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F45" w:rsidRPr="009F040F" w:rsidRDefault="00567949" w:rsidP="00133F45">
      <w:pPr>
        <w:spacing w:line="480" w:lineRule="auto"/>
        <w:jc w:val="center"/>
        <w:rPr>
          <w:b/>
          <w:sz w:val="52"/>
          <w:szCs w:val="52"/>
        </w:rPr>
      </w:pPr>
      <w:r w:rsidRPr="009F040F">
        <w:rPr>
          <w:b/>
          <w:sz w:val="52"/>
          <w:szCs w:val="52"/>
        </w:rPr>
        <w:t>建设</w:t>
      </w:r>
      <w:r w:rsidR="00133F45" w:rsidRPr="009F040F">
        <w:rPr>
          <w:b/>
          <w:sz w:val="52"/>
          <w:szCs w:val="52"/>
        </w:rPr>
        <w:t>项目竣工环境保护</w:t>
      </w:r>
    </w:p>
    <w:p w:rsidR="00133F45" w:rsidRPr="009F040F" w:rsidRDefault="00133F45" w:rsidP="00133F45">
      <w:pPr>
        <w:spacing w:line="480" w:lineRule="auto"/>
        <w:jc w:val="center"/>
        <w:rPr>
          <w:sz w:val="52"/>
          <w:szCs w:val="52"/>
        </w:rPr>
      </w:pPr>
      <w:r w:rsidRPr="009F040F">
        <w:rPr>
          <w:b/>
          <w:sz w:val="52"/>
          <w:szCs w:val="52"/>
        </w:rPr>
        <w:t>验收监测报告</w:t>
      </w:r>
    </w:p>
    <w:p w:rsidR="00133F45" w:rsidRPr="009F040F" w:rsidRDefault="00133F45" w:rsidP="00133F45">
      <w:pPr>
        <w:spacing w:before="312" w:line="480" w:lineRule="auto"/>
        <w:jc w:val="center"/>
        <w:rPr>
          <w:sz w:val="28"/>
        </w:rPr>
      </w:pPr>
      <w:proofErr w:type="gramStart"/>
      <w:r w:rsidRPr="009F040F">
        <w:rPr>
          <w:sz w:val="28"/>
        </w:rPr>
        <w:t>梅市验监</w:t>
      </w:r>
      <w:proofErr w:type="gramEnd"/>
      <w:r w:rsidRPr="009F040F">
        <w:rPr>
          <w:sz w:val="28"/>
        </w:rPr>
        <w:t>字</w:t>
      </w:r>
      <w:r w:rsidRPr="009F040F">
        <w:rPr>
          <w:sz w:val="28"/>
        </w:rPr>
        <w:t>(2016)</w:t>
      </w:r>
      <w:r w:rsidRPr="009F040F">
        <w:rPr>
          <w:sz w:val="28"/>
        </w:rPr>
        <w:t>第</w:t>
      </w:r>
      <w:r w:rsidR="004A3647">
        <w:rPr>
          <w:rFonts w:hint="eastAsia"/>
          <w:sz w:val="28"/>
        </w:rPr>
        <w:t>14</w:t>
      </w:r>
      <w:r w:rsidRPr="009F040F">
        <w:rPr>
          <w:sz w:val="28"/>
        </w:rPr>
        <w:t>号</w:t>
      </w:r>
    </w:p>
    <w:p w:rsidR="00133F45" w:rsidRPr="009F040F" w:rsidRDefault="00133F45" w:rsidP="00133F45">
      <w:pPr>
        <w:spacing w:line="480" w:lineRule="auto"/>
        <w:jc w:val="center"/>
        <w:rPr>
          <w:b/>
          <w:sz w:val="24"/>
        </w:rPr>
      </w:pPr>
    </w:p>
    <w:p w:rsidR="00133F45" w:rsidRPr="009F040F" w:rsidRDefault="00133F45" w:rsidP="00133F45">
      <w:pPr>
        <w:spacing w:line="480" w:lineRule="auto"/>
        <w:jc w:val="center"/>
        <w:rPr>
          <w:b/>
          <w:sz w:val="24"/>
        </w:rPr>
      </w:pPr>
    </w:p>
    <w:p w:rsidR="00133F45" w:rsidRPr="009F040F" w:rsidRDefault="00133F45" w:rsidP="00133F45">
      <w:pPr>
        <w:spacing w:line="480" w:lineRule="auto"/>
        <w:jc w:val="center"/>
        <w:rPr>
          <w:b/>
          <w:sz w:val="24"/>
        </w:rPr>
      </w:pPr>
    </w:p>
    <w:p w:rsidR="00133F45" w:rsidRPr="009F040F" w:rsidRDefault="00133F45" w:rsidP="00133F45">
      <w:pPr>
        <w:spacing w:line="480" w:lineRule="auto"/>
        <w:jc w:val="center"/>
        <w:rPr>
          <w:b/>
          <w:sz w:val="24"/>
        </w:rPr>
      </w:pPr>
    </w:p>
    <w:p w:rsidR="00133F45" w:rsidRPr="009F040F" w:rsidRDefault="00133F45" w:rsidP="00133F45">
      <w:pPr>
        <w:spacing w:line="480" w:lineRule="auto"/>
        <w:jc w:val="center"/>
        <w:rPr>
          <w:b/>
          <w:sz w:val="24"/>
        </w:rPr>
      </w:pPr>
    </w:p>
    <w:p w:rsidR="00133F45" w:rsidRPr="009F040F" w:rsidRDefault="00133F45" w:rsidP="00133F45">
      <w:pPr>
        <w:spacing w:line="480" w:lineRule="auto"/>
        <w:jc w:val="center"/>
        <w:rPr>
          <w:b/>
          <w:sz w:val="24"/>
        </w:rPr>
      </w:pPr>
    </w:p>
    <w:p w:rsidR="00133F45" w:rsidRPr="009F040F" w:rsidRDefault="00133F45" w:rsidP="00133F45">
      <w:pPr>
        <w:adjustRightInd w:val="0"/>
        <w:snapToGrid w:val="0"/>
        <w:spacing w:beforeLines="50" w:before="156" w:line="480" w:lineRule="auto"/>
        <w:jc w:val="left"/>
        <w:rPr>
          <w:b/>
          <w:sz w:val="32"/>
        </w:rPr>
      </w:pPr>
      <w:r w:rsidRPr="009F040F">
        <w:rPr>
          <w:b/>
          <w:sz w:val="32"/>
        </w:rPr>
        <w:t xml:space="preserve">        </w:t>
      </w:r>
      <w:r w:rsidRPr="009F040F">
        <w:rPr>
          <w:b/>
          <w:sz w:val="32"/>
        </w:rPr>
        <w:t>项目名称：</w:t>
      </w:r>
      <w:r w:rsidRPr="009F040F">
        <w:rPr>
          <w:b/>
          <w:sz w:val="32"/>
          <w:u w:val="single"/>
        </w:rPr>
        <w:t>年产</w:t>
      </w:r>
      <w:r w:rsidR="00567949" w:rsidRPr="009F040F">
        <w:rPr>
          <w:b/>
          <w:sz w:val="32"/>
          <w:u w:val="single"/>
        </w:rPr>
        <w:t>双面、</w:t>
      </w:r>
      <w:r w:rsidRPr="009F040F">
        <w:rPr>
          <w:b/>
          <w:sz w:val="32"/>
          <w:u w:val="single"/>
        </w:rPr>
        <w:t>多层线路板</w:t>
      </w:r>
      <w:r w:rsidR="00315AD1">
        <w:rPr>
          <w:rFonts w:hint="eastAsia"/>
          <w:b/>
          <w:sz w:val="32"/>
          <w:u w:val="single"/>
        </w:rPr>
        <w:t>15</w:t>
      </w:r>
      <w:r w:rsidRPr="009F040F">
        <w:rPr>
          <w:b/>
          <w:sz w:val="32"/>
          <w:u w:val="single"/>
        </w:rPr>
        <w:t>万平方米项目</w:t>
      </w:r>
      <w:r w:rsidRPr="009F040F">
        <w:rPr>
          <w:b/>
          <w:sz w:val="32"/>
          <w:u w:val="single"/>
        </w:rPr>
        <w:t xml:space="preserve">     </w:t>
      </w:r>
    </w:p>
    <w:p w:rsidR="00133F45" w:rsidRPr="009F040F" w:rsidRDefault="00133F45" w:rsidP="00133F45">
      <w:pPr>
        <w:jc w:val="left"/>
        <w:rPr>
          <w:b/>
          <w:sz w:val="24"/>
        </w:rPr>
      </w:pPr>
    </w:p>
    <w:p w:rsidR="00133F45" w:rsidRPr="009F040F" w:rsidRDefault="00133F45" w:rsidP="00133F45">
      <w:pPr>
        <w:spacing w:line="480" w:lineRule="auto"/>
        <w:jc w:val="left"/>
        <w:rPr>
          <w:b/>
          <w:sz w:val="32"/>
        </w:rPr>
      </w:pPr>
      <w:r w:rsidRPr="009F040F">
        <w:rPr>
          <w:b/>
          <w:sz w:val="32"/>
        </w:rPr>
        <w:t xml:space="preserve">        </w:t>
      </w:r>
      <w:r w:rsidRPr="009F040F">
        <w:rPr>
          <w:b/>
          <w:sz w:val="32"/>
        </w:rPr>
        <w:t>委托单位：</w:t>
      </w:r>
      <w:proofErr w:type="gramStart"/>
      <w:r w:rsidRPr="009F040F">
        <w:rPr>
          <w:b/>
          <w:sz w:val="32"/>
          <w:u w:val="single"/>
        </w:rPr>
        <w:t>龙宇电子</w:t>
      </w:r>
      <w:proofErr w:type="gramEnd"/>
      <w:r w:rsidRPr="009F040F">
        <w:rPr>
          <w:b/>
          <w:sz w:val="32"/>
          <w:u w:val="single"/>
        </w:rPr>
        <w:t>（梅州）有限公司</w:t>
      </w:r>
      <w:r w:rsidRPr="009F040F">
        <w:rPr>
          <w:b/>
          <w:sz w:val="32"/>
          <w:u w:val="single"/>
        </w:rPr>
        <w:t xml:space="preserve">          </w:t>
      </w:r>
    </w:p>
    <w:p w:rsidR="00133F45" w:rsidRPr="009F040F" w:rsidRDefault="00133F45" w:rsidP="00133F45">
      <w:pPr>
        <w:spacing w:line="480" w:lineRule="auto"/>
        <w:ind w:firstLine="1620"/>
        <w:rPr>
          <w:b/>
          <w:sz w:val="28"/>
        </w:rPr>
      </w:pPr>
    </w:p>
    <w:p w:rsidR="00133F45" w:rsidRPr="009F040F" w:rsidRDefault="00133F45" w:rsidP="00133F45">
      <w:pPr>
        <w:spacing w:line="480" w:lineRule="auto"/>
        <w:ind w:firstLine="1620"/>
        <w:rPr>
          <w:b/>
          <w:sz w:val="28"/>
        </w:rPr>
      </w:pPr>
    </w:p>
    <w:p w:rsidR="00133F45" w:rsidRPr="009F040F" w:rsidRDefault="00133F45" w:rsidP="00133F45">
      <w:pPr>
        <w:spacing w:line="480" w:lineRule="auto"/>
        <w:ind w:firstLine="1620"/>
        <w:rPr>
          <w:b/>
          <w:sz w:val="28"/>
        </w:rPr>
      </w:pPr>
    </w:p>
    <w:p w:rsidR="00133F45" w:rsidRPr="009F040F" w:rsidRDefault="00133F45" w:rsidP="00133F45">
      <w:pPr>
        <w:spacing w:line="480" w:lineRule="auto"/>
        <w:ind w:firstLine="1620"/>
        <w:rPr>
          <w:b/>
          <w:sz w:val="28"/>
        </w:rPr>
      </w:pPr>
    </w:p>
    <w:p w:rsidR="00133F45" w:rsidRPr="009F040F" w:rsidRDefault="00133F45" w:rsidP="00133F45">
      <w:pPr>
        <w:spacing w:line="480" w:lineRule="auto"/>
        <w:ind w:firstLine="1620"/>
        <w:rPr>
          <w:b/>
          <w:sz w:val="28"/>
        </w:rPr>
      </w:pPr>
    </w:p>
    <w:p w:rsidR="00133F45" w:rsidRPr="009F040F" w:rsidRDefault="00133F45" w:rsidP="00133F45">
      <w:pPr>
        <w:spacing w:line="480" w:lineRule="auto"/>
        <w:jc w:val="center"/>
        <w:rPr>
          <w:sz w:val="30"/>
        </w:rPr>
      </w:pPr>
      <w:r w:rsidRPr="009F040F">
        <w:rPr>
          <w:sz w:val="30"/>
        </w:rPr>
        <w:t xml:space="preserve">  </w:t>
      </w:r>
      <w:r w:rsidRPr="009F040F">
        <w:rPr>
          <w:sz w:val="30"/>
        </w:rPr>
        <w:t>编制单位：梅州市环境监测中心站</w:t>
      </w:r>
    </w:p>
    <w:p w:rsidR="00133F45" w:rsidRPr="009F040F" w:rsidRDefault="00133F45" w:rsidP="00133F45">
      <w:pPr>
        <w:spacing w:beforeLines="50" w:before="156" w:line="480" w:lineRule="auto"/>
        <w:ind w:firstLineChars="750" w:firstLine="2250"/>
        <w:rPr>
          <w:sz w:val="30"/>
        </w:rPr>
      </w:pPr>
      <w:r w:rsidRPr="009F040F">
        <w:rPr>
          <w:sz w:val="30"/>
        </w:rPr>
        <w:t>编制日期：</w:t>
      </w:r>
      <w:r w:rsidRPr="009F040F">
        <w:rPr>
          <w:sz w:val="30"/>
        </w:rPr>
        <w:t>2016</w:t>
      </w:r>
      <w:r w:rsidRPr="009F040F">
        <w:rPr>
          <w:sz w:val="30"/>
        </w:rPr>
        <w:t>年</w:t>
      </w:r>
      <w:r w:rsidRPr="009F040F">
        <w:rPr>
          <w:sz w:val="30"/>
        </w:rPr>
        <w:t>6</w:t>
      </w:r>
      <w:r w:rsidRPr="009F040F">
        <w:rPr>
          <w:sz w:val="30"/>
        </w:rPr>
        <w:t>月</w:t>
      </w:r>
    </w:p>
    <w:p w:rsidR="00133F45" w:rsidRPr="009F040F" w:rsidRDefault="00133F45" w:rsidP="00133F45">
      <w:pPr>
        <w:jc w:val="center"/>
        <w:rPr>
          <w:b/>
          <w:sz w:val="32"/>
        </w:rPr>
        <w:sectPr w:rsidR="00133F45" w:rsidRPr="009F040F">
          <w:headerReference w:type="default" r:id="rId9"/>
          <w:footerReference w:type="even" r:id="rId10"/>
          <w:footerReference w:type="default" r:id="rId11"/>
          <w:pgSz w:w="11906" w:h="16838"/>
          <w:pgMar w:top="1701" w:right="1588" w:bottom="1701" w:left="1588" w:header="851" w:footer="992" w:gutter="0"/>
          <w:pgNumType w:fmt="lowerRoman" w:start="1"/>
          <w:cols w:space="720"/>
          <w:titlePg/>
          <w:docGrid w:type="lines" w:linePitch="312"/>
        </w:sectPr>
      </w:pPr>
    </w:p>
    <w:p w:rsidR="00133F45" w:rsidRPr="009F040F" w:rsidRDefault="00133F45" w:rsidP="00133F45">
      <w:pPr>
        <w:adjustRightInd w:val="0"/>
        <w:snapToGrid w:val="0"/>
        <w:spacing w:line="360" w:lineRule="auto"/>
        <w:ind w:firstLine="686"/>
        <w:rPr>
          <w:sz w:val="30"/>
        </w:rPr>
      </w:pPr>
      <w:r w:rsidRPr="009F040F">
        <w:rPr>
          <w:spacing w:val="2"/>
          <w:sz w:val="30"/>
        </w:rPr>
        <w:lastRenderedPageBreak/>
        <w:t>承</w:t>
      </w:r>
      <w:r w:rsidRPr="009F040F">
        <w:rPr>
          <w:spacing w:val="2"/>
          <w:sz w:val="30"/>
        </w:rPr>
        <w:t xml:space="preserve">  </w:t>
      </w:r>
      <w:r w:rsidRPr="009F040F">
        <w:rPr>
          <w:spacing w:val="2"/>
          <w:sz w:val="30"/>
        </w:rPr>
        <w:t>担</w:t>
      </w:r>
      <w:r w:rsidRPr="009F040F">
        <w:rPr>
          <w:spacing w:val="2"/>
          <w:sz w:val="30"/>
        </w:rPr>
        <w:t xml:space="preserve">  </w:t>
      </w:r>
      <w:r w:rsidRPr="009F040F">
        <w:rPr>
          <w:spacing w:val="2"/>
          <w:sz w:val="30"/>
        </w:rPr>
        <w:t>单</w:t>
      </w:r>
      <w:r w:rsidRPr="009F040F">
        <w:rPr>
          <w:spacing w:val="2"/>
          <w:sz w:val="30"/>
        </w:rPr>
        <w:t xml:space="preserve">  </w:t>
      </w:r>
      <w:r w:rsidRPr="009F040F">
        <w:rPr>
          <w:spacing w:val="2"/>
          <w:sz w:val="30"/>
        </w:rPr>
        <w:t>位</w:t>
      </w:r>
      <w:r w:rsidRPr="009F040F">
        <w:rPr>
          <w:sz w:val="30"/>
        </w:rPr>
        <w:t>：梅州市环境监测中心站</w:t>
      </w:r>
    </w:p>
    <w:p w:rsidR="00133F45" w:rsidRPr="009F040F" w:rsidRDefault="00133F45" w:rsidP="00133F45">
      <w:pPr>
        <w:adjustRightInd w:val="0"/>
        <w:snapToGrid w:val="0"/>
        <w:spacing w:line="360" w:lineRule="auto"/>
        <w:ind w:firstLine="686"/>
        <w:rPr>
          <w:sz w:val="30"/>
        </w:rPr>
      </w:pPr>
      <w:r w:rsidRPr="009F040F">
        <w:rPr>
          <w:spacing w:val="2"/>
          <w:sz w:val="30"/>
        </w:rPr>
        <w:t>站</w:t>
      </w:r>
      <w:r w:rsidRPr="009F040F">
        <w:rPr>
          <w:spacing w:val="2"/>
          <w:sz w:val="30"/>
        </w:rPr>
        <w:t xml:space="preserve">          </w:t>
      </w:r>
      <w:r w:rsidRPr="009F040F">
        <w:rPr>
          <w:spacing w:val="2"/>
          <w:sz w:val="30"/>
        </w:rPr>
        <w:t>长</w:t>
      </w:r>
      <w:r w:rsidRPr="009F040F">
        <w:rPr>
          <w:sz w:val="30"/>
        </w:rPr>
        <w:t>：陈</w:t>
      </w:r>
      <w:r w:rsidRPr="009F040F">
        <w:rPr>
          <w:sz w:val="30"/>
        </w:rPr>
        <w:t xml:space="preserve">  </w:t>
      </w:r>
      <w:r w:rsidRPr="009F040F">
        <w:rPr>
          <w:sz w:val="30"/>
        </w:rPr>
        <w:t>虹</w:t>
      </w:r>
    </w:p>
    <w:p w:rsidR="00133F45" w:rsidRPr="009F040F" w:rsidRDefault="00133F45" w:rsidP="00133F45">
      <w:pPr>
        <w:adjustRightInd w:val="0"/>
        <w:snapToGrid w:val="0"/>
        <w:spacing w:line="360" w:lineRule="auto"/>
        <w:ind w:firstLine="686"/>
        <w:rPr>
          <w:sz w:val="30"/>
        </w:rPr>
      </w:pPr>
      <w:r w:rsidRPr="009F040F">
        <w:rPr>
          <w:spacing w:val="62"/>
          <w:sz w:val="30"/>
        </w:rPr>
        <w:t>项目负责人</w:t>
      </w:r>
      <w:r w:rsidRPr="009F040F">
        <w:rPr>
          <w:sz w:val="30"/>
        </w:rPr>
        <w:t>：饶国铨</w:t>
      </w:r>
    </w:p>
    <w:p w:rsidR="00133F45" w:rsidRPr="009F040F" w:rsidRDefault="00133F45" w:rsidP="00133F45">
      <w:pPr>
        <w:adjustRightInd w:val="0"/>
        <w:snapToGrid w:val="0"/>
        <w:spacing w:line="360" w:lineRule="auto"/>
        <w:ind w:firstLine="686"/>
        <w:rPr>
          <w:sz w:val="30"/>
        </w:rPr>
      </w:pPr>
      <w:r w:rsidRPr="009F040F">
        <w:rPr>
          <w:spacing w:val="2"/>
          <w:sz w:val="30"/>
        </w:rPr>
        <w:t>报</w:t>
      </w:r>
      <w:r w:rsidRPr="009F040F">
        <w:rPr>
          <w:spacing w:val="2"/>
          <w:sz w:val="30"/>
        </w:rPr>
        <w:t xml:space="preserve">  </w:t>
      </w:r>
      <w:r w:rsidRPr="009F040F">
        <w:rPr>
          <w:spacing w:val="2"/>
          <w:sz w:val="30"/>
        </w:rPr>
        <w:t>告</w:t>
      </w:r>
      <w:r w:rsidRPr="009F040F">
        <w:rPr>
          <w:spacing w:val="2"/>
          <w:sz w:val="30"/>
        </w:rPr>
        <w:t xml:space="preserve">  </w:t>
      </w:r>
      <w:r w:rsidRPr="009F040F">
        <w:rPr>
          <w:spacing w:val="2"/>
          <w:sz w:val="30"/>
        </w:rPr>
        <w:t>编</w:t>
      </w:r>
      <w:r w:rsidRPr="009F040F">
        <w:rPr>
          <w:spacing w:val="2"/>
          <w:sz w:val="30"/>
        </w:rPr>
        <w:t xml:space="preserve">  </w:t>
      </w:r>
      <w:r w:rsidRPr="009F040F">
        <w:rPr>
          <w:spacing w:val="2"/>
          <w:sz w:val="30"/>
        </w:rPr>
        <w:t>写</w:t>
      </w:r>
      <w:r w:rsidRPr="009F040F">
        <w:rPr>
          <w:sz w:val="30"/>
        </w:rPr>
        <w:t>：饶国铨</w:t>
      </w:r>
      <w:r w:rsidRPr="009F040F">
        <w:rPr>
          <w:sz w:val="30"/>
        </w:rPr>
        <w:t xml:space="preserve">   </w:t>
      </w:r>
    </w:p>
    <w:p w:rsidR="00133F45" w:rsidRPr="009F040F" w:rsidRDefault="00133F45" w:rsidP="00133F45">
      <w:pPr>
        <w:adjustRightInd w:val="0"/>
        <w:snapToGrid w:val="0"/>
        <w:spacing w:line="360" w:lineRule="auto"/>
        <w:ind w:firstLine="686"/>
        <w:rPr>
          <w:sz w:val="30"/>
        </w:rPr>
      </w:pPr>
      <w:r w:rsidRPr="009F040F">
        <w:rPr>
          <w:spacing w:val="2"/>
          <w:sz w:val="30"/>
        </w:rPr>
        <w:t>审</w:t>
      </w:r>
      <w:r w:rsidRPr="009F040F">
        <w:rPr>
          <w:spacing w:val="2"/>
          <w:sz w:val="30"/>
        </w:rPr>
        <w:t xml:space="preserve">          </w:t>
      </w:r>
      <w:r w:rsidRPr="009F040F">
        <w:rPr>
          <w:spacing w:val="2"/>
          <w:sz w:val="30"/>
        </w:rPr>
        <w:t>核</w:t>
      </w:r>
      <w:r w:rsidRPr="009F040F">
        <w:rPr>
          <w:sz w:val="30"/>
        </w:rPr>
        <w:t>：</w:t>
      </w:r>
      <w:proofErr w:type="gramStart"/>
      <w:r w:rsidRPr="009F040F">
        <w:rPr>
          <w:sz w:val="30"/>
        </w:rPr>
        <w:t>何炎庆</w:t>
      </w:r>
      <w:proofErr w:type="gramEnd"/>
    </w:p>
    <w:p w:rsidR="00133F45" w:rsidRPr="009F040F" w:rsidRDefault="00133F45" w:rsidP="00133F45">
      <w:pPr>
        <w:adjustRightInd w:val="0"/>
        <w:snapToGrid w:val="0"/>
        <w:spacing w:line="360" w:lineRule="auto"/>
        <w:ind w:firstLine="686"/>
        <w:rPr>
          <w:sz w:val="30"/>
        </w:rPr>
      </w:pPr>
      <w:r w:rsidRPr="009F040F">
        <w:rPr>
          <w:spacing w:val="2"/>
          <w:sz w:val="30"/>
        </w:rPr>
        <w:t>审</w:t>
      </w:r>
      <w:r w:rsidRPr="009F040F">
        <w:rPr>
          <w:spacing w:val="2"/>
          <w:sz w:val="30"/>
        </w:rPr>
        <w:t xml:space="preserve">          </w:t>
      </w:r>
      <w:r w:rsidRPr="009F040F">
        <w:rPr>
          <w:spacing w:val="2"/>
          <w:sz w:val="30"/>
        </w:rPr>
        <w:t>定</w:t>
      </w:r>
      <w:r w:rsidRPr="009F040F">
        <w:rPr>
          <w:sz w:val="30"/>
        </w:rPr>
        <w:t>：杨冰琪</w:t>
      </w:r>
    </w:p>
    <w:p w:rsidR="00133F45" w:rsidRPr="009F040F" w:rsidRDefault="00133F45" w:rsidP="00133F45">
      <w:pPr>
        <w:adjustRightInd w:val="0"/>
        <w:snapToGrid w:val="0"/>
        <w:spacing w:line="360" w:lineRule="auto"/>
        <w:ind w:firstLine="686"/>
        <w:rPr>
          <w:sz w:val="30"/>
        </w:rPr>
      </w:pPr>
      <w:r w:rsidRPr="009F040F">
        <w:rPr>
          <w:spacing w:val="4"/>
          <w:sz w:val="30"/>
        </w:rPr>
        <w:t>现场监测负责人</w:t>
      </w:r>
      <w:r w:rsidRPr="009F040F">
        <w:rPr>
          <w:sz w:val="30"/>
        </w:rPr>
        <w:t>：饶国铨</w:t>
      </w:r>
    </w:p>
    <w:p w:rsidR="00133F45" w:rsidRPr="009F040F" w:rsidRDefault="00133F45" w:rsidP="00133F45">
      <w:pPr>
        <w:adjustRightInd w:val="0"/>
        <w:snapToGrid w:val="0"/>
        <w:spacing w:line="360" w:lineRule="auto"/>
        <w:ind w:firstLine="686"/>
        <w:rPr>
          <w:sz w:val="30"/>
        </w:rPr>
      </w:pPr>
      <w:r w:rsidRPr="009F040F">
        <w:rPr>
          <w:spacing w:val="2"/>
          <w:sz w:val="30"/>
        </w:rPr>
        <w:t>参</w:t>
      </w:r>
      <w:r w:rsidRPr="009F040F">
        <w:rPr>
          <w:spacing w:val="2"/>
          <w:sz w:val="30"/>
        </w:rPr>
        <w:t xml:space="preserve">  </w:t>
      </w:r>
      <w:r w:rsidRPr="009F040F">
        <w:rPr>
          <w:spacing w:val="2"/>
          <w:sz w:val="30"/>
        </w:rPr>
        <w:t>加</w:t>
      </w:r>
      <w:r w:rsidRPr="009F040F">
        <w:rPr>
          <w:spacing w:val="2"/>
          <w:sz w:val="30"/>
        </w:rPr>
        <w:t xml:space="preserve">  </w:t>
      </w:r>
      <w:r w:rsidRPr="009F040F">
        <w:rPr>
          <w:spacing w:val="2"/>
          <w:sz w:val="30"/>
        </w:rPr>
        <w:t>人</w:t>
      </w:r>
      <w:r w:rsidRPr="009F040F">
        <w:rPr>
          <w:spacing w:val="2"/>
          <w:sz w:val="30"/>
        </w:rPr>
        <w:t xml:space="preserve">  </w:t>
      </w:r>
      <w:r w:rsidRPr="009F040F">
        <w:rPr>
          <w:spacing w:val="2"/>
          <w:sz w:val="30"/>
        </w:rPr>
        <w:t>员</w:t>
      </w:r>
      <w:r w:rsidRPr="009F040F">
        <w:rPr>
          <w:sz w:val="30"/>
        </w:rPr>
        <w:t>：曾德政</w:t>
      </w:r>
      <w:r w:rsidRPr="009F040F">
        <w:rPr>
          <w:sz w:val="30"/>
        </w:rPr>
        <w:t xml:space="preserve">    </w:t>
      </w:r>
      <w:r w:rsidRPr="009F040F">
        <w:rPr>
          <w:sz w:val="30"/>
        </w:rPr>
        <w:t>李家腾</w:t>
      </w:r>
      <w:r w:rsidRPr="009F040F">
        <w:rPr>
          <w:sz w:val="30"/>
        </w:rPr>
        <w:t xml:space="preserve">   </w:t>
      </w:r>
      <w:r w:rsidRPr="009F040F">
        <w:rPr>
          <w:sz w:val="30"/>
        </w:rPr>
        <w:t>董金明</w:t>
      </w:r>
      <w:r w:rsidRPr="009F040F">
        <w:rPr>
          <w:sz w:val="30"/>
        </w:rPr>
        <w:t xml:space="preserve">   </w:t>
      </w:r>
    </w:p>
    <w:p w:rsidR="00133F45" w:rsidRPr="009F040F" w:rsidRDefault="00133F45" w:rsidP="00133F45">
      <w:pPr>
        <w:adjustRightInd w:val="0"/>
        <w:snapToGrid w:val="0"/>
        <w:spacing w:line="360" w:lineRule="auto"/>
        <w:ind w:firstLineChars="1050" w:firstLine="3150"/>
        <w:rPr>
          <w:sz w:val="30"/>
        </w:rPr>
      </w:pPr>
      <w:r w:rsidRPr="009F040F">
        <w:rPr>
          <w:sz w:val="30"/>
        </w:rPr>
        <w:t>饶国铨</w:t>
      </w:r>
      <w:r w:rsidRPr="009F040F">
        <w:rPr>
          <w:sz w:val="30"/>
        </w:rPr>
        <w:t xml:space="preserve">    </w:t>
      </w:r>
      <w:proofErr w:type="gramStart"/>
      <w:r w:rsidRPr="009F040F">
        <w:rPr>
          <w:sz w:val="30"/>
        </w:rPr>
        <w:t>李志佳</w:t>
      </w:r>
      <w:proofErr w:type="gramEnd"/>
      <w:r w:rsidRPr="009F040F">
        <w:rPr>
          <w:sz w:val="30"/>
        </w:rPr>
        <w:t xml:space="preserve">   </w:t>
      </w:r>
      <w:r w:rsidRPr="009F040F">
        <w:rPr>
          <w:sz w:val="30"/>
        </w:rPr>
        <w:t>张</w:t>
      </w:r>
      <w:r w:rsidRPr="009F040F">
        <w:rPr>
          <w:sz w:val="30"/>
        </w:rPr>
        <w:t xml:space="preserve">  </w:t>
      </w:r>
      <w:r w:rsidRPr="009F040F">
        <w:rPr>
          <w:sz w:val="30"/>
        </w:rPr>
        <w:t>敏</w:t>
      </w:r>
      <w:r w:rsidRPr="009F040F">
        <w:rPr>
          <w:sz w:val="30"/>
        </w:rPr>
        <w:t xml:space="preserve">   </w:t>
      </w:r>
    </w:p>
    <w:p w:rsidR="00133F45" w:rsidRPr="009F040F" w:rsidRDefault="00133F45" w:rsidP="00133F45">
      <w:pPr>
        <w:adjustRightInd w:val="0"/>
        <w:snapToGrid w:val="0"/>
        <w:spacing w:line="360" w:lineRule="auto"/>
        <w:ind w:firstLineChars="1050" w:firstLine="3108"/>
        <w:rPr>
          <w:sz w:val="30"/>
        </w:rPr>
      </w:pPr>
      <w:r w:rsidRPr="009F040F">
        <w:rPr>
          <w:spacing w:val="-2"/>
          <w:sz w:val="30"/>
        </w:rPr>
        <w:t xml:space="preserve">   </w:t>
      </w:r>
      <w:r w:rsidRPr="009F040F">
        <w:rPr>
          <w:sz w:val="30"/>
        </w:rPr>
        <w:t xml:space="preserve">  </w:t>
      </w:r>
    </w:p>
    <w:p w:rsidR="00133F45" w:rsidRPr="009F040F" w:rsidRDefault="00133F45" w:rsidP="00133F45">
      <w:pPr>
        <w:adjustRightInd w:val="0"/>
        <w:snapToGrid w:val="0"/>
        <w:spacing w:line="480" w:lineRule="auto"/>
        <w:ind w:firstLine="686"/>
        <w:rPr>
          <w:sz w:val="30"/>
        </w:rPr>
      </w:pPr>
    </w:p>
    <w:p w:rsidR="00133F45" w:rsidRPr="009F040F" w:rsidRDefault="00133F45" w:rsidP="00133F45">
      <w:pPr>
        <w:adjustRightInd w:val="0"/>
        <w:snapToGrid w:val="0"/>
        <w:spacing w:line="480" w:lineRule="auto"/>
        <w:ind w:firstLine="686"/>
        <w:rPr>
          <w:sz w:val="30"/>
        </w:rPr>
      </w:pPr>
    </w:p>
    <w:p w:rsidR="00133F45" w:rsidRPr="009F040F" w:rsidRDefault="00133F45" w:rsidP="00133F45">
      <w:pPr>
        <w:adjustRightInd w:val="0"/>
        <w:snapToGrid w:val="0"/>
        <w:spacing w:line="480" w:lineRule="auto"/>
        <w:ind w:firstLine="686"/>
        <w:rPr>
          <w:sz w:val="30"/>
        </w:rPr>
      </w:pPr>
    </w:p>
    <w:p w:rsidR="00133F45" w:rsidRPr="009F040F" w:rsidRDefault="00133F45" w:rsidP="00133F45">
      <w:pPr>
        <w:adjustRightInd w:val="0"/>
        <w:snapToGrid w:val="0"/>
        <w:spacing w:line="480" w:lineRule="auto"/>
        <w:ind w:firstLine="686"/>
        <w:rPr>
          <w:sz w:val="30"/>
        </w:rPr>
      </w:pPr>
    </w:p>
    <w:p w:rsidR="00133F45" w:rsidRPr="009F040F" w:rsidRDefault="00133F45" w:rsidP="00133F45">
      <w:pPr>
        <w:adjustRightInd w:val="0"/>
        <w:snapToGrid w:val="0"/>
        <w:spacing w:line="480" w:lineRule="auto"/>
        <w:ind w:firstLine="686"/>
        <w:rPr>
          <w:sz w:val="30"/>
        </w:rPr>
      </w:pPr>
    </w:p>
    <w:p w:rsidR="00133F45" w:rsidRPr="009F040F" w:rsidRDefault="00133F45" w:rsidP="00133F45">
      <w:pPr>
        <w:adjustRightInd w:val="0"/>
        <w:snapToGrid w:val="0"/>
        <w:spacing w:line="360" w:lineRule="auto"/>
        <w:ind w:firstLine="686"/>
        <w:rPr>
          <w:sz w:val="30"/>
        </w:rPr>
      </w:pPr>
    </w:p>
    <w:p w:rsidR="00133F45" w:rsidRPr="009F040F" w:rsidRDefault="00133F45" w:rsidP="00133F45">
      <w:pPr>
        <w:adjustRightInd w:val="0"/>
        <w:snapToGrid w:val="0"/>
        <w:spacing w:line="360" w:lineRule="auto"/>
        <w:ind w:firstLine="686"/>
        <w:rPr>
          <w:sz w:val="30"/>
        </w:rPr>
      </w:pPr>
    </w:p>
    <w:p w:rsidR="00133F45" w:rsidRPr="009F040F" w:rsidRDefault="00133F45" w:rsidP="00133F45">
      <w:pPr>
        <w:spacing w:line="360" w:lineRule="auto"/>
        <w:rPr>
          <w:sz w:val="32"/>
        </w:rPr>
      </w:pPr>
      <w:r w:rsidRPr="009F040F">
        <w:rPr>
          <w:sz w:val="32"/>
        </w:rPr>
        <w:t>梅州市环境监测中心站</w:t>
      </w:r>
    </w:p>
    <w:p w:rsidR="00133F45" w:rsidRPr="009F040F" w:rsidRDefault="00133F45" w:rsidP="00133F45">
      <w:pPr>
        <w:spacing w:line="360" w:lineRule="auto"/>
        <w:rPr>
          <w:sz w:val="32"/>
        </w:rPr>
      </w:pPr>
      <w:r w:rsidRPr="009F040F">
        <w:rPr>
          <w:sz w:val="32"/>
        </w:rPr>
        <w:t>电</w:t>
      </w:r>
      <w:r w:rsidRPr="009F040F">
        <w:rPr>
          <w:sz w:val="32"/>
        </w:rPr>
        <w:t xml:space="preserve">  </w:t>
      </w:r>
      <w:r w:rsidRPr="009F040F">
        <w:rPr>
          <w:sz w:val="32"/>
        </w:rPr>
        <w:t>话：</w:t>
      </w:r>
      <w:r w:rsidRPr="009F040F">
        <w:rPr>
          <w:sz w:val="32"/>
        </w:rPr>
        <w:t>0753-</w:t>
      </w:r>
      <w:proofErr w:type="gramStart"/>
      <w:r w:rsidRPr="009F040F">
        <w:rPr>
          <w:sz w:val="32"/>
        </w:rPr>
        <w:t>2330587  2336587</w:t>
      </w:r>
      <w:proofErr w:type="gramEnd"/>
    </w:p>
    <w:p w:rsidR="00133F45" w:rsidRPr="009F040F" w:rsidRDefault="00133F45" w:rsidP="00133F45">
      <w:pPr>
        <w:spacing w:line="360" w:lineRule="auto"/>
        <w:rPr>
          <w:sz w:val="32"/>
        </w:rPr>
      </w:pPr>
      <w:r w:rsidRPr="009F040F">
        <w:rPr>
          <w:sz w:val="32"/>
        </w:rPr>
        <w:t>传</w:t>
      </w:r>
      <w:r w:rsidRPr="009F040F">
        <w:rPr>
          <w:sz w:val="32"/>
        </w:rPr>
        <w:t xml:space="preserve">  </w:t>
      </w:r>
      <w:r w:rsidRPr="009F040F">
        <w:rPr>
          <w:sz w:val="32"/>
        </w:rPr>
        <w:t>真：</w:t>
      </w:r>
      <w:r w:rsidRPr="009F040F">
        <w:rPr>
          <w:sz w:val="32"/>
        </w:rPr>
        <w:t>0753-2330587</w:t>
      </w:r>
    </w:p>
    <w:p w:rsidR="00133F45" w:rsidRPr="009F040F" w:rsidRDefault="00133F45" w:rsidP="00133F45">
      <w:pPr>
        <w:spacing w:line="360" w:lineRule="auto"/>
        <w:rPr>
          <w:sz w:val="32"/>
        </w:rPr>
      </w:pPr>
      <w:proofErr w:type="gramStart"/>
      <w:r w:rsidRPr="009F040F">
        <w:rPr>
          <w:sz w:val="32"/>
        </w:rPr>
        <w:t>邮</w:t>
      </w:r>
      <w:proofErr w:type="gramEnd"/>
      <w:r w:rsidRPr="009F040F">
        <w:rPr>
          <w:sz w:val="32"/>
        </w:rPr>
        <w:t xml:space="preserve">  </w:t>
      </w:r>
      <w:r w:rsidRPr="009F040F">
        <w:rPr>
          <w:sz w:val="32"/>
        </w:rPr>
        <w:t>编：</w:t>
      </w:r>
      <w:r w:rsidRPr="009F040F">
        <w:rPr>
          <w:sz w:val="32"/>
        </w:rPr>
        <w:t>514071</w:t>
      </w:r>
    </w:p>
    <w:p w:rsidR="00133F45" w:rsidRPr="009F040F" w:rsidRDefault="00133F45" w:rsidP="00133F45">
      <w:pPr>
        <w:spacing w:line="360" w:lineRule="auto"/>
        <w:rPr>
          <w:sz w:val="32"/>
        </w:rPr>
      </w:pPr>
      <w:r w:rsidRPr="009F040F">
        <w:rPr>
          <w:sz w:val="32"/>
        </w:rPr>
        <w:t>地</w:t>
      </w:r>
      <w:r w:rsidRPr="009F040F">
        <w:rPr>
          <w:sz w:val="32"/>
        </w:rPr>
        <w:t xml:space="preserve">  </w:t>
      </w:r>
      <w:r w:rsidRPr="009F040F">
        <w:rPr>
          <w:sz w:val="32"/>
        </w:rPr>
        <w:t>址：梅州市江南</w:t>
      </w:r>
      <w:proofErr w:type="gramStart"/>
      <w:r w:rsidRPr="009F040F">
        <w:rPr>
          <w:sz w:val="32"/>
        </w:rPr>
        <w:t>彬</w:t>
      </w:r>
      <w:proofErr w:type="gramEnd"/>
      <w:r w:rsidRPr="009F040F">
        <w:rPr>
          <w:sz w:val="32"/>
        </w:rPr>
        <w:t>芳大道</w:t>
      </w:r>
      <w:proofErr w:type="gramStart"/>
      <w:r w:rsidRPr="009F040F">
        <w:rPr>
          <w:sz w:val="32"/>
        </w:rPr>
        <w:t>南环境</w:t>
      </w:r>
      <w:proofErr w:type="gramEnd"/>
      <w:r w:rsidRPr="009F040F">
        <w:rPr>
          <w:sz w:val="32"/>
        </w:rPr>
        <w:t>监控中心大楼</w:t>
      </w:r>
      <w:r w:rsidRPr="009F040F">
        <w:rPr>
          <w:sz w:val="32"/>
        </w:rPr>
        <w:t>10</w:t>
      </w:r>
      <w:r w:rsidRPr="009F040F">
        <w:rPr>
          <w:sz w:val="32"/>
        </w:rPr>
        <w:t>楼</w:t>
      </w:r>
    </w:p>
    <w:p w:rsidR="00675957" w:rsidRPr="009F040F" w:rsidRDefault="00675957"/>
    <w:p w:rsidR="00143373" w:rsidRPr="008D09D9" w:rsidRDefault="00675957" w:rsidP="00143373">
      <w:pPr>
        <w:keepNext/>
        <w:keepLines/>
        <w:adjustRightInd w:val="0"/>
        <w:snapToGrid w:val="0"/>
        <w:spacing w:line="360" w:lineRule="auto"/>
        <w:jc w:val="center"/>
        <w:outlineLvl w:val="0"/>
        <w:rPr>
          <w:b/>
          <w:bCs/>
          <w:kern w:val="44"/>
          <w:sz w:val="44"/>
          <w:szCs w:val="44"/>
        </w:rPr>
      </w:pPr>
      <w:r w:rsidRPr="009F040F">
        <w:br w:type="page"/>
      </w:r>
      <w:bookmarkStart w:id="0" w:name="_Toc363628975"/>
      <w:bookmarkStart w:id="1" w:name="_Toc363723835"/>
      <w:bookmarkStart w:id="2" w:name="_Toc366687292"/>
      <w:bookmarkStart w:id="3" w:name="_Toc76535419"/>
      <w:r w:rsidR="00143373" w:rsidRPr="008D09D9">
        <w:rPr>
          <w:b/>
          <w:bCs/>
          <w:kern w:val="44"/>
          <w:sz w:val="30"/>
          <w:szCs w:val="30"/>
        </w:rPr>
        <w:lastRenderedPageBreak/>
        <w:t>目</w:t>
      </w:r>
      <w:r w:rsidR="00143373" w:rsidRPr="008D09D9">
        <w:rPr>
          <w:b/>
          <w:bCs/>
          <w:kern w:val="44"/>
          <w:sz w:val="30"/>
          <w:szCs w:val="30"/>
        </w:rPr>
        <w:t xml:space="preserve">    </w:t>
      </w:r>
      <w:r w:rsidR="00143373" w:rsidRPr="008D09D9">
        <w:rPr>
          <w:b/>
          <w:bCs/>
          <w:kern w:val="44"/>
          <w:sz w:val="30"/>
          <w:szCs w:val="30"/>
        </w:rPr>
        <w:t>录</w:t>
      </w:r>
      <w:bookmarkEnd w:id="0"/>
      <w:bookmarkEnd w:id="1"/>
      <w:bookmarkEnd w:id="2"/>
    </w:p>
    <w:p w:rsidR="00143373" w:rsidRPr="008D09D9" w:rsidRDefault="00143373" w:rsidP="00143373">
      <w:pPr>
        <w:tabs>
          <w:tab w:val="right" w:leader="dot" w:pos="8948"/>
        </w:tabs>
        <w:rPr>
          <w:noProof/>
          <w:sz w:val="28"/>
        </w:rPr>
      </w:pPr>
      <w:r w:rsidRPr="008D09D9">
        <w:rPr>
          <w:sz w:val="28"/>
        </w:rPr>
        <w:fldChar w:fldCharType="begin"/>
      </w:r>
      <w:r w:rsidRPr="008D09D9">
        <w:rPr>
          <w:sz w:val="28"/>
        </w:rPr>
        <w:instrText xml:space="preserve"> TOC \o "1-3" \h \z \u </w:instrText>
      </w:r>
      <w:r w:rsidRPr="008D09D9">
        <w:rPr>
          <w:sz w:val="28"/>
        </w:rPr>
        <w:fldChar w:fldCharType="separate"/>
      </w:r>
      <w:hyperlink w:anchor="_Toc366687292" w:history="1">
        <w:r w:rsidRPr="008D09D9">
          <w:rPr>
            <w:noProof/>
            <w:sz w:val="28"/>
          </w:rPr>
          <w:t>目</w:t>
        </w:r>
        <w:r w:rsidRPr="008D09D9">
          <w:rPr>
            <w:noProof/>
            <w:sz w:val="28"/>
          </w:rPr>
          <w:t xml:space="preserve">    </w:t>
        </w:r>
        <w:r w:rsidRPr="008D09D9">
          <w:rPr>
            <w:noProof/>
            <w:sz w:val="28"/>
          </w:rPr>
          <w:t>录</w:t>
        </w:r>
        <w:r w:rsidRPr="008D09D9">
          <w:rPr>
            <w:noProof/>
            <w:webHidden/>
            <w:sz w:val="28"/>
          </w:rPr>
          <w:tab/>
          <w:t>I</w:t>
        </w:r>
      </w:hyperlink>
    </w:p>
    <w:p w:rsidR="00143373" w:rsidRPr="008D09D9" w:rsidRDefault="00CD1ECD" w:rsidP="00143373">
      <w:pPr>
        <w:tabs>
          <w:tab w:val="right" w:leader="dot" w:pos="8948"/>
        </w:tabs>
        <w:rPr>
          <w:noProof/>
          <w:sz w:val="28"/>
        </w:rPr>
      </w:pPr>
      <w:hyperlink w:anchor="_Toc366687293" w:history="1">
        <w:r w:rsidR="00143373" w:rsidRPr="008D09D9">
          <w:rPr>
            <w:noProof/>
            <w:sz w:val="28"/>
          </w:rPr>
          <w:t>一、前</w:t>
        </w:r>
        <w:r w:rsidR="00143373" w:rsidRPr="008D09D9">
          <w:rPr>
            <w:noProof/>
            <w:sz w:val="28"/>
          </w:rPr>
          <w:t xml:space="preserve">   </w:t>
        </w:r>
        <w:r w:rsidR="00143373" w:rsidRPr="008D09D9">
          <w:rPr>
            <w:noProof/>
            <w:sz w:val="28"/>
          </w:rPr>
          <w:t>言</w:t>
        </w:r>
        <w:r w:rsidR="00143373" w:rsidRPr="008D09D9">
          <w:rPr>
            <w:noProof/>
            <w:webHidden/>
            <w:sz w:val="28"/>
          </w:rPr>
          <w:tab/>
          <w:t>4</w:t>
        </w:r>
      </w:hyperlink>
    </w:p>
    <w:p w:rsidR="00143373" w:rsidRPr="008D09D9" w:rsidRDefault="00CD1ECD" w:rsidP="00143373">
      <w:pPr>
        <w:tabs>
          <w:tab w:val="right" w:leader="dot" w:pos="8948"/>
        </w:tabs>
        <w:rPr>
          <w:noProof/>
          <w:sz w:val="28"/>
        </w:rPr>
      </w:pPr>
      <w:hyperlink w:anchor="_Toc366687294" w:history="1">
        <w:r w:rsidR="00143373" w:rsidRPr="008D09D9">
          <w:rPr>
            <w:noProof/>
            <w:sz w:val="28"/>
          </w:rPr>
          <w:t>二、验收监测依据</w:t>
        </w:r>
        <w:r w:rsidR="00143373" w:rsidRPr="008D09D9">
          <w:rPr>
            <w:noProof/>
            <w:webHidden/>
            <w:sz w:val="28"/>
          </w:rPr>
          <w:tab/>
          <w:t>6</w:t>
        </w:r>
      </w:hyperlink>
    </w:p>
    <w:p w:rsidR="00143373" w:rsidRPr="008D09D9" w:rsidRDefault="00CD1ECD" w:rsidP="00143373">
      <w:pPr>
        <w:tabs>
          <w:tab w:val="right" w:leader="dot" w:pos="8948"/>
        </w:tabs>
        <w:rPr>
          <w:noProof/>
          <w:sz w:val="28"/>
        </w:rPr>
      </w:pPr>
      <w:hyperlink w:anchor="_Toc366687295" w:history="1">
        <w:r w:rsidR="00143373" w:rsidRPr="008D09D9">
          <w:rPr>
            <w:noProof/>
            <w:sz w:val="28"/>
          </w:rPr>
          <w:t>三、建设项目工程概况</w:t>
        </w:r>
        <w:r w:rsidR="00143373" w:rsidRPr="008D09D9">
          <w:rPr>
            <w:noProof/>
            <w:webHidden/>
            <w:sz w:val="28"/>
          </w:rPr>
          <w:tab/>
          <w:t>7</w:t>
        </w:r>
      </w:hyperlink>
    </w:p>
    <w:p w:rsidR="00143373" w:rsidRPr="008D09D9" w:rsidRDefault="00CD1ECD" w:rsidP="00143373">
      <w:pPr>
        <w:tabs>
          <w:tab w:val="right" w:leader="dot" w:pos="8948"/>
        </w:tabs>
        <w:ind w:leftChars="200" w:left="420"/>
        <w:rPr>
          <w:noProof/>
          <w:sz w:val="28"/>
        </w:rPr>
      </w:pPr>
      <w:hyperlink w:anchor="_Toc366687296" w:history="1">
        <w:r w:rsidR="00143373" w:rsidRPr="008D09D9">
          <w:rPr>
            <w:noProof/>
            <w:sz w:val="28"/>
          </w:rPr>
          <w:t xml:space="preserve">3.1 </w:t>
        </w:r>
        <w:r w:rsidR="00143373" w:rsidRPr="008D09D9">
          <w:rPr>
            <w:noProof/>
            <w:sz w:val="28"/>
          </w:rPr>
          <w:t>工程地理位置及建设情况</w:t>
        </w:r>
        <w:r w:rsidR="00143373" w:rsidRPr="008D09D9">
          <w:rPr>
            <w:noProof/>
            <w:webHidden/>
            <w:sz w:val="28"/>
          </w:rPr>
          <w:tab/>
          <w:t>7</w:t>
        </w:r>
      </w:hyperlink>
    </w:p>
    <w:p w:rsidR="00143373" w:rsidRPr="008D09D9" w:rsidRDefault="00CD1ECD" w:rsidP="00143373">
      <w:pPr>
        <w:tabs>
          <w:tab w:val="right" w:leader="dot" w:pos="8948"/>
        </w:tabs>
        <w:ind w:leftChars="200" w:left="420"/>
        <w:rPr>
          <w:noProof/>
          <w:sz w:val="28"/>
        </w:rPr>
      </w:pPr>
      <w:hyperlink w:anchor="_Toc366687297" w:history="1">
        <w:r w:rsidR="00143373" w:rsidRPr="008D09D9">
          <w:rPr>
            <w:noProof/>
            <w:sz w:val="28"/>
          </w:rPr>
          <w:t xml:space="preserve">3.2 </w:t>
        </w:r>
        <w:r w:rsidR="00143373" w:rsidRPr="008D09D9">
          <w:rPr>
            <w:noProof/>
            <w:sz w:val="28"/>
          </w:rPr>
          <w:t>项目基本概况</w:t>
        </w:r>
        <w:r w:rsidR="00143373" w:rsidRPr="008D09D9">
          <w:rPr>
            <w:noProof/>
            <w:webHidden/>
            <w:sz w:val="28"/>
          </w:rPr>
          <w:tab/>
          <w:t>8</w:t>
        </w:r>
      </w:hyperlink>
    </w:p>
    <w:p w:rsidR="00143373" w:rsidRPr="008D09D9" w:rsidRDefault="00CD1ECD" w:rsidP="00143373">
      <w:pPr>
        <w:tabs>
          <w:tab w:val="right" w:leader="dot" w:pos="8948"/>
        </w:tabs>
        <w:rPr>
          <w:noProof/>
          <w:sz w:val="28"/>
        </w:rPr>
      </w:pPr>
      <w:hyperlink w:anchor="_Toc366687298" w:history="1">
        <w:r w:rsidR="00143373" w:rsidRPr="008D09D9">
          <w:rPr>
            <w:noProof/>
            <w:sz w:val="28"/>
          </w:rPr>
          <w:t>四、环评结论及批复意见</w:t>
        </w:r>
        <w:r w:rsidR="00143373" w:rsidRPr="008D09D9">
          <w:rPr>
            <w:noProof/>
            <w:webHidden/>
            <w:sz w:val="28"/>
          </w:rPr>
          <w:tab/>
          <w:t>12</w:t>
        </w:r>
      </w:hyperlink>
    </w:p>
    <w:p w:rsidR="00143373" w:rsidRPr="008D09D9" w:rsidRDefault="00CD1ECD" w:rsidP="00143373">
      <w:pPr>
        <w:tabs>
          <w:tab w:val="right" w:leader="dot" w:pos="8948"/>
        </w:tabs>
        <w:ind w:leftChars="200" w:left="420"/>
        <w:rPr>
          <w:noProof/>
          <w:sz w:val="28"/>
        </w:rPr>
      </w:pPr>
      <w:hyperlink w:anchor="_Toc366687299" w:history="1">
        <w:r w:rsidR="00143373" w:rsidRPr="008D09D9">
          <w:rPr>
            <w:noProof/>
            <w:sz w:val="28"/>
          </w:rPr>
          <w:t xml:space="preserve">4.1 </w:t>
        </w:r>
        <w:r w:rsidR="00143373" w:rsidRPr="008D09D9">
          <w:rPr>
            <w:noProof/>
            <w:sz w:val="28"/>
          </w:rPr>
          <w:t>环评报告表主要结论及建议</w:t>
        </w:r>
        <w:r w:rsidR="00143373" w:rsidRPr="008D09D9">
          <w:rPr>
            <w:noProof/>
            <w:webHidden/>
            <w:sz w:val="28"/>
          </w:rPr>
          <w:tab/>
          <w:t>12</w:t>
        </w:r>
      </w:hyperlink>
    </w:p>
    <w:p w:rsidR="00143373" w:rsidRPr="008D09D9" w:rsidRDefault="00CD1ECD" w:rsidP="00143373">
      <w:pPr>
        <w:tabs>
          <w:tab w:val="right" w:leader="dot" w:pos="8948"/>
        </w:tabs>
        <w:ind w:leftChars="200" w:left="420"/>
        <w:rPr>
          <w:noProof/>
          <w:sz w:val="28"/>
        </w:rPr>
      </w:pPr>
      <w:hyperlink w:anchor="_Toc366687300" w:history="1">
        <w:r w:rsidR="00143373" w:rsidRPr="008D09D9">
          <w:rPr>
            <w:noProof/>
            <w:sz w:val="28"/>
          </w:rPr>
          <w:t xml:space="preserve">4.2 </w:t>
        </w:r>
        <w:r w:rsidR="00143373" w:rsidRPr="008D09D9">
          <w:rPr>
            <w:noProof/>
            <w:sz w:val="28"/>
          </w:rPr>
          <w:t>梅州市环境保护局关于关于龙宇电子（梅州）有限公司年产覆铜板</w:t>
        </w:r>
        <w:r w:rsidR="00143373" w:rsidRPr="008D09D9">
          <w:rPr>
            <w:noProof/>
            <w:sz w:val="28"/>
          </w:rPr>
          <w:t>600</w:t>
        </w:r>
        <w:r w:rsidR="00143373" w:rsidRPr="008D09D9">
          <w:rPr>
            <w:noProof/>
            <w:sz w:val="28"/>
          </w:rPr>
          <w:t>万平方米、双面多层电路板</w:t>
        </w:r>
        <w:r w:rsidR="00143373" w:rsidRPr="008D09D9">
          <w:rPr>
            <w:noProof/>
            <w:sz w:val="28"/>
          </w:rPr>
          <w:t>110</w:t>
        </w:r>
        <w:r w:rsidR="00143373" w:rsidRPr="008D09D9">
          <w:rPr>
            <w:noProof/>
            <w:sz w:val="28"/>
          </w:rPr>
          <w:t>万平方米建设项目环境影响报告表的审批意见</w:t>
        </w:r>
        <w:r w:rsidR="00143373" w:rsidRPr="008D09D9">
          <w:rPr>
            <w:noProof/>
            <w:webHidden/>
            <w:sz w:val="28"/>
          </w:rPr>
          <w:tab/>
          <w:t>12</w:t>
        </w:r>
      </w:hyperlink>
    </w:p>
    <w:p w:rsidR="00143373" w:rsidRPr="008D09D9" w:rsidRDefault="00CD1ECD" w:rsidP="00143373">
      <w:pPr>
        <w:tabs>
          <w:tab w:val="right" w:leader="dot" w:pos="8948"/>
        </w:tabs>
        <w:rPr>
          <w:noProof/>
          <w:sz w:val="28"/>
        </w:rPr>
      </w:pPr>
      <w:hyperlink w:anchor="_Toc366687301" w:history="1">
        <w:r w:rsidR="00143373" w:rsidRPr="008D09D9">
          <w:rPr>
            <w:noProof/>
            <w:sz w:val="28"/>
          </w:rPr>
          <w:t>五、验收评价标准</w:t>
        </w:r>
        <w:r w:rsidR="00143373" w:rsidRPr="008D09D9">
          <w:rPr>
            <w:noProof/>
            <w:webHidden/>
            <w:sz w:val="28"/>
          </w:rPr>
          <w:tab/>
        </w:r>
        <w:r w:rsidR="00143373" w:rsidRPr="008D09D9">
          <w:rPr>
            <w:noProof/>
            <w:webHidden/>
            <w:sz w:val="28"/>
          </w:rPr>
          <w:fldChar w:fldCharType="begin"/>
        </w:r>
        <w:r w:rsidR="00143373" w:rsidRPr="008D09D9">
          <w:rPr>
            <w:noProof/>
            <w:webHidden/>
            <w:sz w:val="28"/>
          </w:rPr>
          <w:instrText xml:space="preserve"> PAGEREF _Toc366687301 \h </w:instrText>
        </w:r>
        <w:r w:rsidR="00143373" w:rsidRPr="008D09D9">
          <w:rPr>
            <w:noProof/>
            <w:webHidden/>
            <w:sz w:val="28"/>
          </w:rPr>
        </w:r>
        <w:r w:rsidR="00143373" w:rsidRPr="008D09D9">
          <w:rPr>
            <w:noProof/>
            <w:webHidden/>
            <w:sz w:val="28"/>
          </w:rPr>
          <w:fldChar w:fldCharType="separate"/>
        </w:r>
        <w:r w:rsidR="00102580">
          <w:rPr>
            <w:noProof/>
            <w:webHidden/>
            <w:sz w:val="28"/>
          </w:rPr>
          <w:t>14</w:t>
        </w:r>
        <w:r w:rsidR="00143373" w:rsidRPr="008D09D9">
          <w:rPr>
            <w:noProof/>
            <w:webHidden/>
            <w:sz w:val="28"/>
          </w:rPr>
          <w:fldChar w:fldCharType="end"/>
        </w:r>
      </w:hyperlink>
    </w:p>
    <w:p w:rsidR="00143373" w:rsidRPr="008D09D9" w:rsidRDefault="00CD1ECD" w:rsidP="00143373">
      <w:pPr>
        <w:tabs>
          <w:tab w:val="right" w:leader="dot" w:pos="8948"/>
        </w:tabs>
        <w:ind w:leftChars="200" w:left="420"/>
        <w:rPr>
          <w:noProof/>
          <w:sz w:val="28"/>
        </w:rPr>
      </w:pPr>
      <w:hyperlink w:anchor="_Toc366687302" w:history="1">
        <w:r w:rsidR="00143373" w:rsidRPr="008D09D9">
          <w:rPr>
            <w:noProof/>
            <w:sz w:val="28"/>
          </w:rPr>
          <w:t xml:space="preserve">5.1 </w:t>
        </w:r>
        <w:r w:rsidR="00143373" w:rsidRPr="008D09D9">
          <w:rPr>
            <w:noProof/>
            <w:sz w:val="28"/>
          </w:rPr>
          <w:t>废气评价标准</w:t>
        </w:r>
        <w:r w:rsidR="00143373" w:rsidRPr="008D09D9">
          <w:rPr>
            <w:noProof/>
            <w:webHidden/>
            <w:sz w:val="28"/>
          </w:rPr>
          <w:tab/>
        </w:r>
        <w:r w:rsidR="00143373" w:rsidRPr="008D09D9">
          <w:rPr>
            <w:noProof/>
            <w:webHidden/>
            <w:sz w:val="28"/>
          </w:rPr>
          <w:fldChar w:fldCharType="begin"/>
        </w:r>
        <w:r w:rsidR="00143373" w:rsidRPr="008D09D9">
          <w:rPr>
            <w:noProof/>
            <w:webHidden/>
            <w:sz w:val="28"/>
          </w:rPr>
          <w:instrText xml:space="preserve"> PAGEREF _Toc366687302 \h </w:instrText>
        </w:r>
        <w:r w:rsidR="00143373" w:rsidRPr="008D09D9">
          <w:rPr>
            <w:noProof/>
            <w:webHidden/>
            <w:sz w:val="28"/>
          </w:rPr>
        </w:r>
        <w:r w:rsidR="00143373" w:rsidRPr="008D09D9">
          <w:rPr>
            <w:noProof/>
            <w:webHidden/>
            <w:sz w:val="28"/>
          </w:rPr>
          <w:fldChar w:fldCharType="separate"/>
        </w:r>
        <w:r w:rsidR="00102580">
          <w:rPr>
            <w:noProof/>
            <w:webHidden/>
            <w:sz w:val="28"/>
          </w:rPr>
          <w:t>14</w:t>
        </w:r>
        <w:r w:rsidR="00143373" w:rsidRPr="008D09D9">
          <w:rPr>
            <w:noProof/>
            <w:webHidden/>
            <w:sz w:val="28"/>
          </w:rPr>
          <w:fldChar w:fldCharType="end"/>
        </w:r>
      </w:hyperlink>
    </w:p>
    <w:p w:rsidR="00143373" w:rsidRPr="008D09D9" w:rsidRDefault="00CD1ECD" w:rsidP="00143373">
      <w:pPr>
        <w:tabs>
          <w:tab w:val="right" w:leader="dot" w:pos="8948"/>
        </w:tabs>
        <w:ind w:leftChars="200" w:left="420"/>
        <w:rPr>
          <w:noProof/>
          <w:sz w:val="28"/>
        </w:rPr>
      </w:pPr>
      <w:hyperlink w:anchor="_Toc366687303" w:history="1">
        <w:r w:rsidR="00143373" w:rsidRPr="008D09D9">
          <w:rPr>
            <w:noProof/>
            <w:sz w:val="28"/>
          </w:rPr>
          <w:t xml:space="preserve">5.2 </w:t>
        </w:r>
        <w:r w:rsidR="00143373" w:rsidRPr="008D09D9">
          <w:rPr>
            <w:noProof/>
            <w:sz w:val="28"/>
          </w:rPr>
          <w:t>噪声评价标准</w:t>
        </w:r>
        <w:r w:rsidR="00143373" w:rsidRPr="008D09D9">
          <w:rPr>
            <w:noProof/>
            <w:webHidden/>
            <w:sz w:val="28"/>
          </w:rPr>
          <w:tab/>
        </w:r>
        <w:r w:rsidR="00143373" w:rsidRPr="008D09D9">
          <w:rPr>
            <w:noProof/>
            <w:webHidden/>
            <w:sz w:val="28"/>
          </w:rPr>
          <w:fldChar w:fldCharType="begin"/>
        </w:r>
        <w:r w:rsidR="00143373" w:rsidRPr="008D09D9">
          <w:rPr>
            <w:noProof/>
            <w:webHidden/>
            <w:sz w:val="28"/>
          </w:rPr>
          <w:instrText xml:space="preserve"> PAGEREF _Toc366687303 \h </w:instrText>
        </w:r>
        <w:r w:rsidR="00143373" w:rsidRPr="008D09D9">
          <w:rPr>
            <w:noProof/>
            <w:webHidden/>
            <w:sz w:val="28"/>
          </w:rPr>
        </w:r>
        <w:r w:rsidR="00143373" w:rsidRPr="008D09D9">
          <w:rPr>
            <w:noProof/>
            <w:webHidden/>
            <w:sz w:val="28"/>
          </w:rPr>
          <w:fldChar w:fldCharType="separate"/>
        </w:r>
        <w:r w:rsidR="00102580">
          <w:rPr>
            <w:noProof/>
            <w:webHidden/>
            <w:sz w:val="28"/>
          </w:rPr>
          <w:t>14</w:t>
        </w:r>
        <w:r w:rsidR="00143373" w:rsidRPr="008D09D9">
          <w:rPr>
            <w:noProof/>
            <w:webHidden/>
            <w:sz w:val="28"/>
          </w:rPr>
          <w:fldChar w:fldCharType="end"/>
        </w:r>
      </w:hyperlink>
    </w:p>
    <w:p w:rsidR="00143373" w:rsidRPr="008D09D9" w:rsidRDefault="00CD1ECD" w:rsidP="00143373">
      <w:pPr>
        <w:tabs>
          <w:tab w:val="right" w:leader="dot" w:pos="8948"/>
        </w:tabs>
        <w:ind w:leftChars="200" w:left="420"/>
        <w:rPr>
          <w:noProof/>
          <w:sz w:val="28"/>
        </w:rPr>
      </w:pPr>
      <w:hyperlink w:anchor="_Toc366687303" w:history="1">
        <w:r w:rsidR="00143373" w:rsidRPr="008D09D9">
          <w:rPr>
            <w:noProof/>
            <w:sz w:val="28"/>
          </w:rPr>
          <w:t>5.3</w:t>
        </w:r>
        <w:r w:rsidR="00143373" w:rsidRPr="008D09D9">
          <w:rPr>
            <w:noProof/>
            <w:sz w:val="28"/>
          </w:rPr>
          <w:t>废水排放标准及其标准限值</w:t>
        </w:r>
        <w:r w:rsidR="00143373" w:rsidRPr="008D09D9">
          <w:rPr>
            <w:noProof/>
            <w:webHidden/>
            <w:sz w:val="28"/>
          </w:rPr>
          <w:tab/>
        </w:r>
        <w:r w:rsidR="00143373" w:rsidRPr="008D09D9">
          <w:rPr>
            <w:noProof/>
            <w:webHidden/>
            <w:sz w:val="28"/>
          </w:rPr>
          <w:fldChar w:fldCharType="begin"/>
        </w:r>
        <w:r w:rsidR="00143373" w:rsidRPr="008D09D9">
          <w:rPr>
            <w:noProof/>
            <w:webHidden/>
            <w:sz w:val="28"/>
          </w:rPr>
          <w:instrText xml:space="preserve"> PAGEREF _Toc366687303 \h </w:instrText>
        </w:r>
        <w:r w:rsidR="00143373" w:rsidRPr="008D09D9">
          <w:rPr>
            <w:noProof/>
            <w:webHidden/>
            <w:sz w:val="28"/>
          </w:rPr>
        </w:r>
        <w:r w:rsidR="00143373" w:rsidRPr="008D09D9">
          <w:rPr>
            <w:noProof/>
            <w:webHidden/>
            <w:sz w:val="28"/>
          </w:rPr>
          <w:fldChar w:fldCharType="separate"/>
        </w:r>
        <w:r w:rsidR="00102580">
          <w:rPr>
            <w:noProof/>
            <w:webHidden/>
            <w:sz w:val="28"/>
          </w:rPr>
          <w:t>14</w:t>
        </w:r>
        <w:r w:rsidR="00143373" w:rsidRPr="008D09D9">
          <w:rPr>
            <w:noProof/>
            <w:webHidden/>
            <w:sz w:val="28"/>
          </w:rPr>
          <w:fldChar w:fldCharType="end"/>
        </w:r>
      </w:hyperlink>
    </w:p>
    <w:p w:rsidR="00143373" w:rsidRPr="008D09D9" w:rsidRDefault="00CD1ECD" w:rsidP="00143373">
      <w:pPr>
        <w:tabs>
          <w:tab w:val="right" w:leader="dot" w:pos="8948"/>
        </w:tabs>
        <w:ind w:leftChars="200" w:left="420"/>
        <w:rPr>
          <w:noProof/>
          <w:sz w:val="28"/>
        </w:rPr>
      </w:pPr>
      <w:hyperlink w:anchor="_Toc366687299" w:history="1">
        <w:r w:rsidR="00143373" w:rsidRPr="008D09D9">
          <w:rPr>
            <w:noProof/>
            <w:sz w:val="28"/>
          </w:rPr>
          <w:t>5.4</w:t>
        </w:r>
        <w:r w:rsidR="00143373" w:rsidRPr="008D09D9">
          <w:rPr>
            <w:noProof/>
            <w:sz w:val="28"/>
          </w:rPr>
          <w:t>总量控制指标</w:t>
        </w:r>
        <w:r w:rsidR="00143373" w:rsidRPr="008D09D9">
          <w:rPr>
            <w:noProof/>
            <w:webHidden/>
            <w:sz w:val="28"/>
          </w:rPr>
          <w:tab/>
          <w:t>14</w:t>
        </w:r>
      </w:hyperlink>
    </w:p>
    <w:p w:rsidR="00143373" w:rsidRPr="008D09D9" w:rsidRDefault="00CD1ECD" w:rsidP="00143373">
      <w:pPr>
        <w:tabs>
          <w:tab w:val="right" w:leader="dot" w:pos="8948"/>
        </w:tabs>
        <w:rPr>
          <w:noProof/>
          <w:sz w:val="28"/>
        </w:rPr>
      </w:pPr>
      <w:hyperlink w:anchor="_Toc366687304" w:history="1">
        <w:r w:rsidR="00143373" w:rsidRPr="008D09D9">
          <w:rPr>
            <w:noProof/>
            <w:sz w:val="28"/>
          </w:rPr>
          <w:t>六、验收监测内容</w:t>
        </w:r>
        <w:r w:rsidR="00143373" w:rsidRPr="008D09D9">
          <w:rPr>
            <w:noProof/>
            <w:webHidden/>
            <w:sz w:val="28"/>
          </w:rPr>
          <w:tab/>
        </w:r>
        <w:r w:rsidR="00143373" w:rsidRPr="008D09D9">
          <w:rPr>
            <w:noProof/>
            <w:webHidden/>
            <w:sz w:val="28"/>
          </w:rPr>
          <w:fldChar w:fldCharType="begin"/>
        </w:r>
        <w:r w:rsidR="00143373" w:rsidRPr="008D09D9">
          <w:rPr>
            <w:noProof/>
            <w:webHidden/>
            <w:sz w:val="28"/>
          </w:rPr>
          <w:instrText xml:space="preserve"> PAGEREF _Toc366687304 \h </w:instrText>
        </w:r>
        <w:r w:rsidR="00143373" w:rsidRPr="008D09D9">
          <w:rPr>
            <w:noProof/>
            <w:webHidden/>
            <w:sz w:val="28"/>
          </w:rPr>
        </w:r>
        <w:r w:rsidR="00143373" w:rsidRPr="008D09D9">
          <w:rPr>
            <w:noProof/>
            <w:webHidden/>
            <w:sz w:val="28"/>
          </w:rPr>
          <w:fldChar w:fldCharType="separate"/>
        </w:r>
        <w:r w:rsidR="00102580">
          <w:rPr>
            <w:noProof/>
            <w:webHidden/>
            <w:sz w:val="28"/>
          </w:rPr>
          <w:t>15</w:t>
        </w:r>
        <w:r w:rsidR="00143373" w:rsidRPr="008D09D9">
          <w:rPr>
            <w:noProof/>
            <w:webHidden/>
            <w:sz w:val="28"/>
          </w:rPr>
          <w:fldChar w:fldCharType="end"/>
        </w:r>
      </w:hyperlink>
    </w:p>
    <w:p w:rsidR="00143373" w:rsidRPr="008D09D9" w:rsidRDefault="00CD1ECD" w:rsidP="00143373">
      <w:pPr>
        <w:tabs>
          <w:tab w:val="right" w:leader="dot" w:pos="8948"/>
        </w:tabs>
        <w:ind w:leftChars="200" w:left="420"/>
        <w:rPr>
          <w:noProof/>
          <w:sz w:val="28"/>
        </w:rPr>
      </w:pPr>
      <w:hyperlink w:anchor="_Toc366687305" w:history="1">
        <w:r w:rsidR="00143373" w:rsidRPr="008D09D9">
          <w:rPr>
            <w:noProof/>
            <w:sz w:val="28"/>
          </w:rPr>
          <w:t xml:space="preserve">6.1 </w:t>
        </w:r>
        <w:r w:rsidR="00143373" w:rsidRPr="008D09D9">
          <w:rPr>
            <w:noProof/>
            <w:sz w:val="28"/>
          </w:rPr>
          <w:t>验收监测期间工况监督</w:t>
        </w:r>
        <w:r w:rsidR="00143373" w:rsidRPr="008D09D9">
          <w:rPr>
            <w:noProof/>
            <w:webHidden/>
            <w:sz w:val="28"/>
          </w:rPr>
          <w:tab/>
        </w:r>
        <w:r w:rsidR="00143373" w:rsidRPr="008D09D9">
          <w:rPr>
            <w:noProof/>
            <w:webHidden/>
            <w:sz w:val="28"/>
          </w:rPr>
          <w:fldChar w:fldCharType="begin"/>
        </w:r>
        <w:r w:rsidR="00143373" w:rsidRPr="008D09D9">
          <w:rPr>
            <w:noProof/>
            <w:webHidden/>
            <w:sz w:val="28"/>
          </w:rPr>
          <w:instrText xml:space="preserve"> PAGEREF _Toc366687305 \h </w:instrText>
        </w:r>
        <w:r w:rsidR="00143373" w:rsidRPr="008D09D9">
          <w:rPr>
            <w:noProof/>
            <w:webHidden/>
            <w:sz w:val="28"/>
          </w:rPr>
        </w:r>
        <w:r w:rsidR="00143373" w:rsidRPr="008D09D9">
          <w:rPr>
            <w:noProof/>
            <w:webHidden/>
            <w:sz w:val="28"/>
          </w:rPr>
          <w:fldChar w:fldCharType="separate"/>
        </w:r>
        <w:r w:rsidR="00102580">
          <w:rPr>
            <w:noProof/>
            <w:webHidden/>
            <w:sz w:val="28"/>
          </w:rPr>
          <w:t>16</w:t>
        </w:r>
        <w:r w:rsidR="00143373" w:rsidRPr="008D09D9">
          <w:rPr>
            <w:noProof/>
            <w:webHidden/>
            <w:sz w:val="28"/>
          </w:rPr>
          <w:fldChar w:fldCharType="end"/>
        </w:r>
      </w:hyperlink>
    </w:p>
    <w:p w:rsidR="00143373" w:rsidRPr="008D09D9" w:rsidRDefault="00CD1ECD" w:rsidP="00143373">
      <w:pPr>
        <w:tabs>
          <w:tab w:val="right" w:leader="dot" w:pos="8948"/>
        </w:tabs>
        <w:ind w:leftChars="200" w:left="420"/>
        <w:rPr>
          <w:noProof/>
          <w:sz w:val="28"/>
        </w:rPr>
      </w:pPr>
      <w:hyperlink w:anchor="_Toc366687306" w:history="1">
        <w:r w:rsidR="00143373" w:rsidRPr="008D09D9">
          <w:rPr>
            <w:noProof/>
            <w:sz w:val="28"/>
          </w:rPr>
          <w:t>6.2</w:t>
        </w:r>
        <w:r w:rsidR="00143373" w:rsidRPr="008D09D9">
          <w:rPr>
            <w:noProof/>
            <w:sz w:val="28"/>
          </w:rPr>
          <w:t>验收监测结果及分析评价</w:t>
        </w:r>
        <w:r w:rsidR="00143373" w:rsidRPr="008D09D9">
          <w:rPr>
            <w:noProof/>
            <w:webHidden/>
            <w:sz w:val="28"/>
          </w:rPr>
          <w:tab/>
        </w:r>
        <w:r w:rsidR="00143373" w:rsidRPr="008D09D9">
          <w:rPr>
            <w:noProof/>
            <w:webHidden/>
            <w:sz w:val="28"/>
          </w:rPr>
          <w:fldChar w:fldCharType="begin"/>
        </w:r>
        <w:r w:rsidR="00143373" w:rsidRPr="008D09D9">
          <w:rPr>
            <w:noProof/>
            <w:webHidden/>
            <w:sz w:val="28"/>
          </w:rPr>
          <w:instrText xml:space="preserve"> PAGEREF _Toc366687305 \h </w:instrText>
        </w:r>
        <w:r w:rsidR="00143373" w:rsidRPr="008D09D9">
          <w:rPr>
            <w:noProof/>
            <w:webHidden/>
            <w:sz w:val="28"/>
          </w:rPr>
        </w:r>
        <w:r w:rsidR="00143373" w:rsidRPr="008D09D9">
          <w:rPr>
            <w:noProof/>
            <w:webHidden/>
            <w:sz w:val="28"/>
          </w:rPr>
          <w:fldChar w:fldCharType="separate"/>
        </w:r>
        <w:r w:rsidR="00102580">
          <w:rPr>
            <w:noProof/>
            <w:webHidden/>
            <w:sz w:val="28"/>
          </w:rPr>
          <w:t>16</w:t>
        </w:r>
        <w:r w:rsidR="00143373" w:rsidRPr="008D09D9">
          <w:rPr>
            <w:noProof/>
            <w:webHidden/>
            <w:sz w:val="28"/>
          </w:rPr>
          <w:fldChar w:fldCharType="end"/>
        </w:r>
      </w:hyperlink>
    </w:p>
    <w:p w:rsidR="00143373" w:rsidRPr="008D09D9" w:rsidRDefault="00143373" w:rsidP="00143373">
      <w:pPr>
        <w:tabs>
          <w:tab w:val="right" w:leader="dot" w:pos="8948"/>
        </w:tabs>
        <w:ind w:leftChars="200" w:left="420"/>
        <w:rPr>
          <w:noProof/>
          <w:webHidden/>
          <w:sz w:val="28"/>
        </w:rPr>
      </w:pPr>
      <w:r w:rsidRPr="008D09D9">
        <w:rPr>
          <w:noProof/>
          <w:sz w:val="28"/>
        </w:rPr>
        <w:t>6.3</w:t>
      </w:r>
      <w:r w:rsidRPr="008D09D9">
        <w:rPr>
          <w:noProof/>
          <w:sz w:val="28"/>
        </w:rPr>
        <w:t>废气监测结果及分析评价</w:t>
      </w:r>
      <w:r w:rsidRPr="008D09D9">
        <w:rPr>
          <w:noProof/>
          <w:webHidden/>
          <w:sz w:val="28"/>
        </w:rPr>
        <w:tab/>
        <w:t>18</w:t>
      </w:r>
    </w:p>
    <w:p w:rsidR="00143373" w:rsidRPr="008D09D9" w:rsidRDefault="00143373" w:rsidP="00143373">
      <w:pPr>
        <w:tabs>
          <w:tab w:val="right" w:leader="dot" w:pos="8948"/>
        </w:tabs>
        <w:ind w:leftChars="200" w:left="420"/>
        <w:rPr>
          <w:noProof/>
          <w:webHidden/>
          <w:sz w:val="28"/>
        </w:rPr>
      </w:pPr>
      <w:r w:rsidRPr="008D09D9">
        <w:rPr>
          <w:noProof/>
          <w:sz w:val="28"/>
        </w:rPr>
        <w:t>6.4</w:t>
      </w:r>
      <w:r w:rsidRPr="008D09D9">
        <w:rPr>
          <w:noProof/>
          <w:sz w:val="28"/>
        </w:rPr>
        <w:t>废水监测结果及分析评价</w:t>
      </w:r>
      <w:r w:rsidRPr="008D09D9">
        <w:rPr>
          <w:noProof/>
          <w:webHidden/>
          <w:sz w:val="28"/>
        </w:rPr>
        <w:tab/>
        <w:t>23</w:t>
      </w:r>
    </w:p>
    <w:p w:rsidR="00143373" w:rsidRPr="008D09D9" w:rsidRDefault="00143373" w:rsidP="00143373">
      <w:pPr>
        <w:tabs>
          <w:tab w:val="right" w:leader="dot" w:pos="8948"/>
        </w:tabs>
        <w:ind w:leftChars="200" w:left="420"/>
        <w:rPr>
          <w:noProof/>
          <w:webHidden/>
          <w:sz w:val="28"/>
        </w:rPr>
      </w:pPr>
      <w:r w:rsidRPr="008D09D9">
        <w:rPr>
          <w:noProof/>
          <w:sz w:val="28"/>
        </w:rPr>
        <w:lastRenderedPageBreak/>
        <w:t>6.5</w:t>
      </w:r>
      <w:r w:rsidRPr="008D09D9">
        <w:rPr>
          <w:noProof/>
          <w:sz w:val="28"/>
        </w:rPr>
        <w:t>噪声监测结果及分析评价</w:t>
      </w:r>
      <w:r w:rsidRPr="008D09D9">
        <w:rPr>
          <w:noProof/>
          <w:webHidden/>
          <w:sz w:val="28"/>
        </w:rPr>
        <w:tab/>
        <w:t>28</w:t>
      </w:r>
    </w:p>
    <w:p w:rsidR="00143373" w:rsidRPr="008D09D9" w:rsidRDefault="00143373" w:rsidP="00143373">
      <w:pPr>
        <w:tabs>
          <w:tab w:val="right" w:leader="dot" w:pos="8948"/>
        </w:tabs>
        <w:ind w:leftChars="200" w:left="420"/>
        <w:rPr>
          <w:noProof/>
          <w:sz w:val="28"/>
        </w:rPr>
      </w:pPr>
      <w:r w:rsidRPr="008D09D9">
        <w:rPr>
          <w:noProof/>
          <w:sz w:val="28"/>
        </w:rPr>
        <w:t>6.6</w:t>
      </w:r>
      <w:r w:rsidRPr="008D09D9">
        <w:rPr>
          <w:noProof/>
          <w:sz w:val="28"/>
        </w:rPr>
        <w:t>总量控制污染物排放指标及实际排放情况</w:t>
      </w:r>
      <w:r w:rsidRPr="008D09D9">
        <w:rPr>
          <w:noProof/>
          <w:webHidden/>
          <w:sz w:val="28"/>
        </w:rPr>
        <w:tab/>
        <w:t>29</w:t>
      </w:r>
    </w:p>
    <w:p w:rsidR="00143373" w:rsidRPr="008D09D9" w:rsidRDefault="00CD1ECD" w:rsidP="00143373">
      <w:pPr>
        <w:numPr>
          <w:ilvl w:val="0"/>
          <w:numId w:val="1"/>
        </w:numPr>
        <w:tabs>
          <w:tab w:val="right" w:leader="dot" w:pos="8948"/>
        </w:tabs>
        <w:ind w:left="567" w:hanging="567"/>
        <w:rPr>
          <w:noProof/>
          <w:sz w:val="28"/>
        </w:rPr>
      </w:pPr>
      <w:hyperlink w:anchor="_Toc366687309" w:history="1">
        <w:r w:rsidR="00143373" w:rsidRPr="008D09D9">
          <w:rPr>
            <w:noProof/>
            <w:sz w:val="28"/>
          </w:rPr>
          <w:t>环境管理检查</w:t>
        </w:r>
        <w:r w:rsidR="00143373" w:rsidRPr="008D09D9">
          <w:rPr>
            <w:noProof/>
            <w:webHidden/>
            <w:sz w:val="28"/>
          </w:rPr>
          <w:tab/>
          <w:t>32</w:t>
        </w:r>
      </w:hyperlink>
    </w:p>
    <w:p w:rsidR="00143373" w:rsidRPr="008D09D9" w:rsidRDefault="00143373" w:rsidP="00143373">
      <w:pPr>
        <w:pStyle w:val="a4"/>
        <w:tabs>
          <w:tab w:val="right" w:leader="dot" w:pos="8948"/>
        </w:tabs>
        <w:ind w:leftChars="202" w:left="424" w:firstLineChars="0" w:firstLine="0"/>
        <w:jc w:val="left"/>
        <w:rPr>
          <w:rFonts w:ascii="Times New Roman" w:eastAsia="宋体" w:hAnsi="Times New Roman" w:cs="Times New Roman"/>
          <w:noProof/>
          <w:webHidden/>
          <w:sz w:val="28"/>
          <w:szCs w:val="24"/>
        </w:rPr>
      </w:pPr>
      <w:r w:rsidRPr="008D09D9">
        <w:rPr>
          <w:rFonts w:ascii="Times New Roman" w:eastAsia="宋体" w:hAnsi="Times New Roman" w:cs="Times New Roman"/>
          <w:noProof/>
          <w:sz w:val="28"/>
          <w:szCs w:val="24"/>
        </w:rPr>
        <w:t xml:space="preserve">7.1 </w:t>
      </w:r>
      <w:r w:rsidRPr="008D09D9">
        <w:rPr>
          <w:rFonts w:ascii="Times New Roman" w:eastAsia="宋体" w:hAnsi="Times New Roman" w:cs="Times New Roman"/>
          <w:noProof/>
          <w:sz w:val="28"/>
          <w:szCs w:val="24"/>
        </w:rPr>
        <w:t>执行国家建设项目环境管理制度的情况</w:t>
      </w:r>
      <w:r w:rsidRPr="008D09D9">
        <w:rPr>
          <w:rFonts w:ascii="Times New Roman" w:eastAsia="宋体" w:hAnsi="Times New Roman" w:cs="Times New Roman"/>
          <w:noProof/>
          <w:webHidden/>
          <w:sz w:val="28"/>
          <w:szCs w:val="24"/>
        </w:rPr>
        <w:tab/>
        <w:t>32</w:t>
      </w:r>
    </w:p>
    <w:p w:rsidR="00143373" w:rsidRPr="008D09D9" w:rsidRDefault="00143373" w:rsidP="00143373">
      <w:pPr>
        <w:tabs>
          <w:tab w:val="right" w:leader="dot" w:pos="8948"/>
        </w:tabs>
        <w:ind w:leftChars="200" w:left="420"/>
        <w:jc w:val="left"/>
        <w:rPr>
          <w:noProof/>
          <w:sz w:val="28"/>
        </w:rPr>
      </w:pPr>
      <w:r w:rsidRPr="008D09D9">
        <w:rPr>
          <w:noProof/>
          <w:sz w:val="28"/>
        </w:rPr>
        <w:t xml:space="preserve">7.2 </w:t>
      </w:r>
      <w:r w:rsidRPr="008D09D9">
        <w:rPr>
          <w:noProof/>
          <w:sz w:val="28"/>
        </w:rPr>
        <w:t>环境管理制度的建立及执行情况</w:t>
      </w:r>
      <w:r w:rsidRPr="008D09D9">
        <w:rPr>
          <w:noProof/>
          <w:webHidden/>
          <w:sz w:val="28"/>
        </w:rPr>
        <w:tab/>
        <w:t>32</w:t>
      </w:r>
    </w:p>
    <w:p w:rsidR="00143373" w:rsidRPr="008D09D9" w:rsidRDefault="00143373" w:rsidP="00143373">
      <w:pPr>
        <w:tabs>
          <w:tab w:val="right" w:leader="dot" w:pos="8948"/>
        </w:tabs>
        <w:ind w:leftChars="200" w:left="420"/>
        <w:jc w:val="left"/>
        <w:rPr>
          <w:noProof/>
          <w:sz w:val="28"/>
        </w:rPr>
      </w:pPr>
      <w:r w:rsidRPr="008D09D9">
        <w:rPr>
          <w:noProof/>
          <w:sz w:val="28"/>
        </w:rPr>
        <w:t>7.3</w:t>
      </w:r>
      <w:r w:rsidRPr="008D09D9">
        <w:rPr>
          <w:noProof/>
          <w:sz w:val="28"/>
        </w:rPr>
        <w:t>环境管理机构和环境监测情况</w:t>
      </w:r>
      <w:r w:rsidRPr="008D09D9">
        <w:rPr>
          <w:noProof/>
          <w:webHidden/>
          <w:sz w:val="28"/>
        </w:rPr>
        <w:tab/>
        <w:t>32</w:t>
      </w:r>
    </w:p>
    <w:p w:rsidR="00143373" w:rsidRPr="008D09D9" w:rsidRDefault="00143373" w:rsidP="00143373">
      <w:pPr>
        <w:tabs>
          <w:tab w:val="right" w:leader="dot" w:pos="8948"/>
        </w:tabs>
        <w:ind w:leftChars="200" w:left="420"/>
        <w:jc w:val="left"/>
        <w:rPr>
          <w:noProof/>
          <w:sz w:val="28"/>
        </w:rPr>
      </w:pPr>
      <w:r w:rsidRPr="008D09D9">
        <w:rPr>
          <w:noProof/>
          <w:sz w:val="28"/>
        </w:rPr>
        <w:t xml:space="preserve">7.4 </w:t>
      </w:r>
      <w:r w:rsidRPr="008D09D9">
        <w:rPr>
          <w:noProof/>
          <w:sz w:val="28"/>
        </w:rPr>
        <w:t>环保设施投资、运行及维护情况</w:t>
      </w:r>
      <w:r w:rsidRPr="008D09D9">
        <w:rPr>
          <w:noProof/>
          <w:webHidden/>
          <w:sz w:val="28"/>
        </w:rPr>
        <w:tab/>
        <w:t>32</w:t>
      </w:r>
    </w:p>
    <w:p w:rsidR="00143373" w:rsidRPr="008D09D9" w:rsidRDefault="00143373" w:rsidP="00143373">
      <w:pPr>
        <w:tabs>
          <w:tab w:val="right" w:leader="dot" w:pos="8948"/>
        </w:tabs>
        <w:ind w:leftChars="200" w:left="420"/>
        <w:jc w:val="left"/>
        <w:rPr>
          <w:noProof/>
          <w:sz w:val="28"/>
        </w:rPr>
      </w:pPr>
      <w:r w:rsidRPr="008D09D9">
        <w:rPr>
          <w:noProof/>
          <w:sz w:val="28"/>
        </w:rPr>
        <w:t xml:space="preserve">7.5 </w:t>
      </w:r>
      <w:r w:rsidRPr="008D09D9">
        <w:rPr>
          <w:noProof/>
          <w:sz w:val="28"/>
        </w:rPr>
        <w:t>固体废物产生、处理处置情况</w:t>
      </w:r>
      <w:r w:rsidRPr="008D09D9">
        <w:rPr>
          <w:noProof/>
          <w:webHidden/>
          <w:sz w:val="28"/>
        </w:rPr>
        <w:tab/>
        <w:t>32</w:t>
      </w:r>
    </w:p>
    <w:p w:rsidR="00143373" w:rsidRPr="008D09D9" w:rsidRDefault="00143373" w:rsidP="00143373">
      <w:pPr>
        <w:tabs>
          <w:tab w:val="right" w:leader="dot" w:pos="8948"/>
        </w:tabs>
        <w:ind w:leftChars="200" w:left="420"/>
        <w:rPr>
          <w:noProof/>
          <w:sz w:val="28"/>
        </w:rPr>
      </w:pPr>
      <w:r w:rsidRPr="008D09D9">
        <w:rPr>
          <w:noProof/>
          <w:sz w:val="28"/>
        </w:rPr>
        <w:t xml:space="preserve">7.6 </w:t>
      </w:r>
      <w:r w:rsidRPr="008D09D9">
        <w:rPr>
          <w:noProof/>
          <w:sz w:val="28"/>
        </w:rPr>
        <w:t>绿化落实情况</w:t>
      </w:r>
      <w:r w:rsidRPr="008D09D9">
        <w:rPr>
          <w:noProof/>
          <w:webHidden/>
          <w:sz w:val="28"/>
        </w:rPr>
        <w:tab/>
        <w:t>33</w:t>
      </w:r>
    </w:p>
    <w:p w:rsidR="00143373" w:rsidRPr="008D09D9" w:rsidRDefault="00143373" w:rsidP="00143373">
      <w:pPr>
        <w:tabs>
          <w:tab w:val="right" w:leader="dot" w:pos="8948"/>
        </w:tabs>
        <w:ind w:leftChars="200" w:left="420"/>
        <w:rPr>
          <w:noProof/>
          <w:sz w:val="28"/>
        </w:rPr>
      </w:pPr>
      <w:r w:rsidRPr="008D09D9">
        <w:rPr>
          <w:noProof/>
          <w:sz w:val="28"/>
        </w:rPr>
        <w:t xml:space="preserve">7.7 </w:t>
      </w:r>
      <w:r w:rsidRPr="008D09D9">
        <w:rPr>
          <w:noProof/>
          <w:sz w:val="28"/>
        </w:rPr>
        <w:t>排放口规范化情况</w:t>
      </w:r>
      <w:r w:rsidRPr="008D09D9">
        <w:rPr>
          <w:noProof/>
          <w:webHidden/>
          <w:sz w:val="28"/>
        </w:rPr>
        <w:tab/>
        <w:t>33</w:t>
      </w:r>
    </w:p>
    <w:p w:rsidR="00143373" w:rsidRPr="008D09D9" w:rsidRDefault="00143373" w:rsidP="00143373">
      <w:pPr>
        <w:tabs>
          <w:tab w:val="right" w:leader="dot" w:pos="8948"/>
        </w:tabs>
        <w:ind w:leftChars="200" w:left="420"/>
        <w:rPr>
          <w:noProof/>
          <w:sz w:val="28"/>
        </w:rPr>
      </w:pPr>
      <w:r w:rsidRPr="008D09D9">
        <w:rPr>
          <w:noProof/>
          <w:sz w:val="28"/>
        </w:rPr>
        <w:t xml:space="preserve">7.8 </w:t>
      </w:r>
      <w:r w:rsidRPr="008D09D9">
        <w:rPr>
          <w:noProof/>
          <w:sz w:val="28"/>
        </w:rPr>
        <w:t>环境风险防范、突发性环境污染事故应急制度建立及执行情况</w:t>
      </w:r>
      <w:r w:rsidRPr="008D09D9">
        <w:rPr>
          <w:noProof/>
          <w:webHidden/>
          <w:sz w:val="28"/>
        </w:rPr>
        <w:t xml:space="preserve">                                </w:t>
      </w:r>
      <w:r w:rsidRPr="008D09D9">
        <w:rPr>
          <w:noProof/>
          <w:webHidden/>
          <w:sz w:val="28"/>
        </w:rPr>
        <w:tab/>
        <w:t>33</w:t>
      </w:r>
    </w:p>
    <w:p w:rsidR="00143373" w:rsidRPr="008D09D9" w:rsidRDefault="00143373" w:rsidP="00143373">
      <w:pPr>
        <w:tabs>
          <w:tab w:val="right" w:leader="dot" w:pos="8948"/>
        </w:tabs>
        <w:ind w:leftChars="200" w:left="420"/>
        <w:jc w:val="left"/>
        <w:rPr>
          <w:noProof/>
          <w:sz w:val="28"/>
        </w:rPr>
      </w:pPr>
      <w:r w:rsidRPr="008D09D9">
        <w:rPr>
          <w:noProof/>
          <w:sz w:val="28"/>
        </w:rPr>
        <w:t xml:space="preserve">7.9 </w:t>
      </w:r>
      <w:r w:rsidRPr="008D09D9">
        <w:rPr>
          <w:noProof/>
          <w:sz w:val="28"/>
        </w:rPr>
        <w:t>环评批复要求的落实情况</w:t>
      </w:r>
      <w:r w:rsidRPr="008D09D9">
        <w:rPr>
          <w:noProof/>
          <w:webHidden/>
          <w:sz w:val="28"/>
        </w:rPr>
        <w:t xml:space="preserve"> </w:t>
      </w:r>
      <w:r w:rsidRPr="008D09D9">
        <w:rPr>
          <w:noProof/>
          <w:webHidden/>
          <w:sz w:val="28"/>
        </w:rPr>
        <w:tab/>
        <w:t>33</w:t>
      </w:r>
    </w:p>
    <w:p w:rsidR="00143373" w:rsidRPr="008D09D9" w:rsidRDefault="00143373" w:rsidP="00143373">
      <w:pPr>
        <w:numPr>
          <w:ilvl w:val="0"/>
          <w:numId w:val="1"/>
        </w:numPr>
        <w:tabs>
          <w:tab w:val="right" w:leader="dot" w:pos="8948"/>
        </w:tabs>
        <w:ind w:left="567" w:hanging="567"/>
        <w:rPr>
          <w:noProof/>
          <w:webHidden/>
          <w:sz w:val="28"/>
        </w:rPr>
      </w:pPr>
      <w:r w:rsidRPr="008D09D9">
        <w:rPr>
          <w:noProof/>
          <w:sz w:val="28"/>
        </w:rPr>
        <w:t>公众意见调查</w:t>
      </w:r>
      <w:r w:rsidRPr="008D09D9">
        <w:rPr>
          <w:noProof/>
          <w:webHidden/>
          <w:sz w:val="28"/>
        </w:rPr>
        <w:tab/>
        <w:t>35</w:t>
      </w:r>
    </w:p>
    <w:p w:rsidR="00143373" w:rsidRPr="008D09D9" w:rsidRDefault="00143373" w:rsidP="00143373">
      <w:pPr>
        <w:tabs>
          <w:tab w:val="right" w:leader="dot" w:pos="8948"/>
        </w:tabs>
        <w:ind w:leftChars="202" w:left="424"/>
        <w:rPr>
          <w:noProof/>
          <w:webHidden/>
          <w:sz w:val="28"/>
        </w:rPr>
      </w:pPr>
      <w:r w:rsidRPr="008D09D9">
        <w:rPr>
          <w:noProof/>
          <w:sz w:val="28"/>
        </w:rPr>
        <w:t>8.1</w:t>
      </w:r>
      <w:r w:rsidRPr="008D09D9">
        <w:rPr>
          <w:noProof/>
          <w:sz w:val="28"/>
        </w:rPr>
        <w:t>调查对象和范围</w:t>
      </w:r>
      <w:r w:rsidRPr="008D09D9">
        <w:rPr>
          <w:noProof/>
          <w:webHidden/>
          <w:sz w:val="28"/>
        </w:rPr>
        <w:tab/>
        <w:t>35</w:t>
      </w:r>
    </w:p>
    <w:p w:rsidR="00143373" w:rsidRPr="008D09D9" w:rsidRDefault="00143373" w:rsidP="00143373">
      <w:pPr>
        <w:tabs>
          <w:tab w:val="right" w:leader="dot" w:pos="8948"/>
        </w:tabs>
        <w:ind w:leftChars="202" w:left="424"/>
        <w:rPr>
          <w:noProof/>
          <w:webHidden/>
          <w:sz w:val="28"/>
        </w:rPr>
      </w:pPr>
      <w:r w:rsidRPr="008D09D9">
        <w:rPr>
          <w:noProof/>
          <w:sz w:val="28"/>
        </w:rPr>
        <w:t>8.2</w:t>
      </w:r>
      <w:r w:rsidRPr="008D09D9">
        <w:rPr>
          <w:noProof/>
          <w:sz w:val="28"/>
        </w:rPr>
        <w:t>调查内容</w:t>
      </w:r>
      <w:r w:rsidRPr="008D09D9">
        <w:rPr>
          <w:noProof/>
          <w:webHidden/>
          <w:sz w:val="28"/>
        </w:rPr>
        <w:tab/>
        <w:t>35</w:t>
      </w:r>
    </w:p>
    <w:p w:rsidR="00143373" w:rsidRPr="008D09D9" w:rsidRDefault="00143373" w:rsidP="00143373">
      <w:pPr>
        <w:tabs>
          <w:tab w:val="right" w:leader="dot" w:pos="8948"/>
        </w:tabs>
        <w:ind w:leftChars="202" w:left="424"/>
        <w:rPr>
          <w:noProof/>
          <w:webHidden/>
          <w:sz w:val="28"/>
        </w:rPr>
      </w:pPr>
      <w:r w:rsidRPr="008D09D9">
        <w:rPr>
          <w:noProof/>
          <w:sz w:val="28"/>
        </w:rPr>
        <w:t>8.3</w:t>
      </w:r>
      <w:r w:rsidRPr="008D09D9">
        <w:rPr>
          <w:noProof/>
          <w:sz w:val="28"/>
        </w:rPr>
        <w:t>调查结果与分析</w:t>
      </w:r>
      <w:r w:rsidRPr="008D09D9">
        <w:rPr>
          <w:noProof/>
          <w:webHidden/>
          <w:sz w:val="28"/>
        </w:rPr>
        <w:tab/>
        <w:t>38</w:t>
      </w:r>
    </w:p>
    <w:p w:rsidR="00143373" w:rsidRPr="008D09D9" w:rsidRDefault="00143373" w:rsidP="00143373">
      <w:pPr>
        <w:numPr>
          <w:ilvl w:val="0"/>
          <w:numId w:val="1"/>
        </w:numPr>
        <w:tabs>
          <w:tab w:val="right" w:leader="dot" w:pos="8948"/>
        </w:tabs>
        <w:ind w:left="567" w:hanging="567"/>
        <w:rPr>
          <w:noProof/>
          <w:sz w:val="28"/>
        </w:rPr>
      </w:pPr>
      <w:r w:rsidRPr="008D09D9">
        <w:rPr>
          <w:noProof/>
          <w:sz w:val="28"/>
        </w:rPr>
        <w:t>验收监测结论与建议</w:t>
      </w:r>
      <w:r w:rsidRPr="008D09D9">
        <w:rPr>
          <w:noProof/>
          <w:webHidden/>
          <w:sz w:val="28"/>
        </w:rPr>
        <w:tab/>
        <w:t>39</w:t>
      </w:r>
    </w:p>
    <w:p w:rsidR="00143373" w:rsidRPr="008D09D9" w:rsidRDefault="00143373" w:rsidP="00143373">
      <w:pPr>
        <w:tabs>
          <w:tab w:val="right" w:leader="dot" w:pos="8948"/>
        </w:tabs>
        <w:ind w:leftChars="202" w:left="424"/>
        <w:rPr>
          <w:noProof/>
          <w:webHidden/>
          <w:sz w:val="28"/>
        </w:rPr>
      </w:pPr>
      <w:r w:rsidRPr="008D09D9">
        <w:rPr>
          <w:noProof/>
          <w:sz w:val="28"/>
        </w:rPr>
        <w:t>9.1</w:t>
      </w:r>
      <w:r w:rsidRPr="008D09D9">
        <w:rPr>
          <w:noProof/>
          <w:sz w:val="28"/>
        </w:rPr>
        <w:t>验收监测结论</w:t>
      </w:r>
      <w:r w:rsidRPr="008D09D9">
        <w:rPr>
          <w:noProof/>
          <w:webHidden/>
          <w:sz w:val="28"/>
        </w:rPr>
        <w:tab/>
        <w:t>39</w:t>
      </w:r>
    </w:p>
    <w:p w:rsidR="00143373" w:rsidRPr="008D09D9" w:rsidRDefault="00143373" w:rsidP="00143373">
      <w:pPr>
        <w:tabs>
          <w:tab w:val="right" w:leader="dot" w:pos="8948"/>
        </w:tabs>
        <w:ind w:leftChars="202" w:left="424"/>
        <w:rPr>
          <w:noProof/>
          <w:webHidden/>
          <w:sz w:val="28"/>
        </w:rPr>
      </w:pPr>
      <w:r w:rsidRPr="008D09D9">
        <w:rPr>
          <w:noProof/>
          <w:sz w:val="28"/>
        </w:rPr>
        <w:t>9.2</w:t>
      </w:r>
      <w:r w:rsidRPr="008D09D9">
        <w:rPr>
          <w:noProof/>
          <w:sz w:val="28"/>
        </w:rPr>
        <w:t>建议</w:t>
      </w:r>
      <w:r w:rsidRPr="008D09D9">
        <w:rPr>
          <w:noProof/>
          <w:webHidden/>
          <w:sz w:val="28"/>
        </w:rPr>
        <w:tab/>
        <w:t>41</w:t>
      </w:r>
    </w:p>
    <w:p w:rsidR="00143373" w:rsidRPr="008D09D9" w:rsidRDefault="00143373" w:rsidP="00143373">
      <w:pPr>
        <w:tabs>
          <w:tab w:val="right" w:leader="dot" w:pos="8948"/>
        </w:tabs>
        <w:ind w:left="567"/>
        <w:rPr>
          <w:noProof/>
          <w:webHidden/>
          <w:sz w:val="28"/>
        </w:rPr>
      </w:pPr>
    </w:p>
    <w:p w:rsidR="00B73B61" w:rsidRPr="008D09D9" w:rsidRDefault="00143373" w:rsidP="00143373">
      <w:pPr>
        <w:keepNext/>
        <w:keepLines/>
        <w:adjustRightInd w:val="0"/>
        <w:snapToGrid w:val="0"/>
        <w:spacing w:line="360" w:lineRule="auto"/>
        <w:jc w:val="center"/>
        <w:outlineLvl w:val="0"/>
        <w:sectPr w:rsidR="00B73B61" w:rsidRPr="008D09D9" w:rsidSect="00C807D7">
          <w:footerReference w:type="default" r:id="rId12"/>
          <w:pgSz w:w="11906" w:h="16838"/>
          <w:pgMar w:top="1418" w:right="1474" w:bottom="1418" w:left="1474" w:header="851" w:footer="992" w:gutter="0"/>
          <w:pgNumType w:fmt="upperRoman" w:start="1"/>
          <w:cols w:space="425"/>
          <w:docGrid w:type="linesAndChars" w:linePitch="312"/>
        </w:sectPr>
      </w:pPr>
      <w:r w:rsidRPr="008D09D9">
        <w:fldChar w:fldCharType="end"/>
      </w:r>
    </w:p>
    <w:bookmarkEnd w:id="3"/>
    <w:p w:rsidR="00B73B61" w:rsidRPr="009F040F" w:rsidRDefault="00B73B61" w:rsidP="00B73B61"/>
    <w:p w:rsidR="00675957" w:rsidRPr="009F040F" w:rsidRDefault="00FE376F" w:rsidP="00B73B61">
      <w:pPr>
        <w:keepNext/>
        <w:keepLines/>
        <w:adjustRightInd w:val="0"/>
        <w:snapToGrid w:val="0"/>
        <w:spacing w:line="360" w:lineRule="auto"/>
        <w:jc w:val="left"/>
        <w:outlineLvl w:val="0"/>
        <w:rPr>
          <w:sz w:val="30"/>
          <w:szCs w:val="30"/>
        </w:rPr>
      </w:pPr>
      <w:proofErr w:type="gramStart"/>
      <w:r w:rsidRPr="009F040F">
        <w:rPr>
          <w:sz w:val="30"/>
          <w:szCs w:val="30"/>
        </w:rPr>
        <w:t>一</w:t>
      </w:r>
      <w:proofErr w:type="gramEnd"/>
      <w:r w:rsidR="00675957" w:rsidRPr="009F040F">
        <w:rPr>
          <w:sz w:val="30"/>
          <w:szCs w:val="30"/>
        </w:rPr>
        <w:t xml:space="preserve"> </w:t>
      </w:r>
      <w:r w:rsidR="00675957" w:rsidRPr="009F040F">
        <w:rPr>
          <w:b/>
          <w:sz w:val="30"/>
          <w:szCs w:val="30"/>
        </w:rPr>
        <w:t xml:space="preserve">  </w:t>
      </w:r>
      <w:r w:rsidR="00675957" w:rsidRPr="009F040F">
        <w:rPr>
          <w:b/>
          <w:sz w:val="30"/>
          <w:szCs w:val="30"/>
        </w:rPr>
        <w:t>前</w:t>
      </w:r>
      <w:r w:rsidR="00675957" w:rsidRPr="009F040F">
        <w:rPr>
          <w:b/>
          <w:sz w:val="30"/>
          <w:szCs w:val="30"/>
        </w:rPr>
        <w:t xml:space="preserve">  </w:t>
      </w:r>
      <w:r w:rsidR="00675957" w:rsidRPr="009F040F">
        <w:rPr>
          <w:b/>
          <w:sz w:val="30"/>
          <w:szCs w:val="30"/>
        </w:rPr>
        <w:t>言</w:t>
      </w:r>
    </w:p>
    <w:p w:rsidR="00675957" w:rsidRPr="009F040F" w:rsidRDefault="00675957" w:rsidP="00675957">
      <w:pPr>
        <w:ind w:firstLine="570"/>
        <w:jc w:val="left"/>
        <w:rPr>
          <w:color w:val="000000"/>
          <w:sz w:val="28"/>
          <w:szCs w:val="28"/>
        </w:rPr>
      </w:pPr>
      <w:proofErr w:type="gramStart"/>
      <w:r w:rsidRPr="009F040F">
        <w:rPr>
          <w:color w:val="000000"/>
          <w:sz w:val="28"/>
          <w:szCs w:val="28"/>
        </w:rPr>
        <w:t>龙宇电子</w:t>
      </w:r>
      <w:proofErr w:type="gramEnd"/>
      <w:r w:rsidRPr="009F040F">
        <w:rPr>
          <w:color w:val="000000"/>
          <w:sz w:val="28"/>
          <w:szCs w:val="28"/>
        </w:rPr>
        <w:t>（梅州）有限公司</w:t>
      </w:r>
      <w:r w:rsidR="00E45125" w:rsidRPr="009F040F">
        <w:rPr>
          <w:color w:val="000000"/>
          <w:sz w:val="28"/>
          <w:szCs w:val="28"/>
        </w:rPr>
        <w:t>（下称：公司）</w:t>
      </w:r>
      <w:r w:rsidRPr="009F040F">
        <w:rPr>
          <w:color w:val="000000"/>
          <w:sz w:val="28"/>
          <w:szCs w:val="28"/>
        </w:rPr>
        <w:t>位于广东梅州经济开发区</w:t>
      </w:r>
      <w:r w:rsidRPr="009F040F">
        <w:rPr>
          <w:color w:val="000000"/>
          <w:sz w:val="28"/>
          <w:szCs w:val="28"/>
        </w:rPr>
        <w:t>AD8</w:t>
      </w:r>
      <w:r w:rsidRPr="009F040F">
        <w:rPr>
          <w:color w:val="000000"/>
          <w:sz w:val="28"/>
          <w:szCs w:val="28"/>
        </w:rPr>
        <w:t>区，建设项目总设计生产规模为</w:t>
      </w:r>
      <w:r w:rsidRPr="009F040F">
        <w:rPr>
          <w:bCs/>
          <w:sz w:val="28"/>
        </w:rPr>
        <w:t>年产</w:t>
      </w:r>
      <w:proofErr w:type="gramStart"/>
      <w:r w:rsidRPr="009F040F">
        <w:rPr>
          <w:bCs/>
          <w:sz w:val="28"/>
        </w:rPr>
        <w:t>覆</w:t>
      </w:r>
      <w:proofErr w:type="gramEnd"/>
      <w:r w:rsidRPr="009F040F">
        <w:rPr>
          <w:bCs/>
          <w:sz w:val="28"/>
        </w:rPr>
        <w:t>铜板</w:t>
      </w:r>
      <w:r w:rsidRPr="009F040F">
        <w:rPr>
          <w:bCs/>
          <w:sz w:val="28"/>
        </w:rPr>
        <w:t>600</w:t>
      </w:r>
      <w:r w:rsidRPr="009F040F">
        <w:rPr>
          <w:bCs/>
          <w:sz w:val="28"/>
        </w:rPr>
        <w:t>万平方米，双面线路板</w:t>
      </w:r>
      <w:r w:rsidRPr="009F040F">
        <w:rPr>
          <w:bCs/>
          <w:sz w:val="28"/>
        </w:rPr>
        <w:t>35</w:t>
      </w:r>
      <w:r w:rsidRPr="009F040F">
        <w:rPr>
          <w:bCs/>
          <w:sz w:val="28"/>
        </w:rPr>
        <w:t>万平方米，多层板</w:t>
      </w:r>
      <w:r w:rsidRPr="009F040F">
        <w:rPr>
          <w:bCs/>
          <w:sz w:val="28"/>
        </w:rPr>
        <w:t>75</w:t>
      </w:r>
      <w:r w:rsidRPr="009F040F">
        <w:rPr>
          <w:bCs/>
          <w:sz w:val="28"/>
        </w:rPr>
        <w:t>万平方米</w:t>
      </w:r>
      <w:r w:rsidRPr="009F040F">
        <w:rPr>
          <w:color w:val="000000"/>
          <w:sz w:val="28"/>
          <w:szCs w:val="28"/>
        </w:rPr>
        <w:t>；现</w:t>
      </w:r>
      <w:r w:rsidRPr="009F040F">
        <w:rPr>
          <w:bCs/>
          <w:sz w:val="28"/>
        </w:rPr>
        <w:t>已建设完成年产</w:t>
      </w:r>
      <w:proofErr w:type="gramStart"/>
      <w:r w:rsidRPr="009F040F">
        <w:rPr>
          <w:bCs/>
          <w:sz w:val="28"/>
        </w:rPr>
        <w:t>覆</w:t>
      </w:r>
      <w:proofErr w:type="gramEnd"/>
      <w:r w:rsidRPr="009F040F">
        <w:rPr>
          <w:bCs/>
          <w:sz w:val="28"/>
        </w:rPr>
        <w:t>铜板</w:t>
      </w:r>
      <w:r w:rsidRPr="009F040F">
        <w:rPr>
          <w:bCs/>
          <w:sz w:val="28"/>
        </w:rPr>
        <w:t>300</w:t>
      </w:r>
      <w:r w:rsidRPr="009F040F">
        <w:rPr>
          <w:bCs/>
          <w:sz w:val="28"/>
        </w:rPr>
        <w:t>万平方米项目和年产双面板、多层板（内层板）</w:t>
      </w:r>
      <w:r w:rsidRPr="009F040F">
        <w:rPr>
          <w:bCs/>
          <w:sz w:val="28"/>
        </w:rPr>
        <w:t>35</w:t>
      </w:r>
      <w:r w:rsidRPr="009F040F">
        <w:rPr>
          <w:bCs/>
          <w:sz w:val="28"/>
        </w:rPr>
        <w:t>万平方米的生产项目并已通过项目竣工</w:t>
      </w:r>
      <w:r w:rsidR="003E05C1" w:rsidRPr="009F040F">
        <w:rPr>
          <w:bCs/>
          <w:sz w:val="28"/>
        </w:rPr>
        <w:t>环境保护</w:t>
      </w:r>
      <w:r w:rsidR="00E45125" w:rsidRPr="009F040F">
        <w:rPr>
          <w:bCs/>
          <w:sz w:val="28"/>
        </w:rPr>
        <w:t>验收</w:t>
      </w:r>
      <w:r w:rsidR="00E45125" w:rsidRPr="009F040F">
        <w:rPr>
          <w:color w:val="000000"/>
          <w:sz w:val="28"/>
          <w:szCs w:val="28"/>
        </w:rPr>
        <w:t>，并</w:t>
      </w:r>
      <w:r w:rsidR="003E05C1" w:rsidRPr="009F040F">
        <w:rPr>
          <w:color w:val="000000"/>
          <w:sz w:val="28"/>
          <w:szCs w:val="28"/>
        </w:rPr>
        <w:t>于</w:t>
      </w:r>
      <w:r w:rsidR="00E45125" w:rsidRPr="009F040F">
        <w:rPr>
          <w:color w:val="000000"/>
          <w:sz w:val="28"/>
          <w:szCs w:val="28"/>
        </w:rPr>
        <w:t>2013</w:t>
      </w:r>
      <w:r w:rsidR="00E45125" w:rsidRPr="009F040F">
        <w:rPr>
          <w:color w:val="000000"/>
          <w:sz w:val="28"/>
          <w:szCs w:val="28"/>
        </w:rPr>
        <w:t>年</w:t>
      </w:r>
      <w:r w:rsidR="00E45125" w:rsidRPr="009F040F">
        <w:rPr>
          <w:color w:val="000000"/>
          <w:sz w:val="28"/>
          <w:szCs w:val="28"/>
        </w:rPr>
        <w:t>11</w:t>
      </w:r>
      <w:r w:rsidR="00E45125" w:rsidRPr="009F040F">
        <w:rPr>
          <w:color w:val="000000"/>
          <w:sz w:val="28"/>
          <w:szCs w:val="28"/>
        </w:rPr>
        <w:t>月通过了清洁生产审核。</w:t>
      </w:r>
    </w:p>
    <w:p w:rsidR="00FA26D0" w:rsidRPr="009F040F" w:rsidRDefault="00C62AD9" w:rsidP="00675957">
      <w:pPr>
        <w:ind w:firstLine="570"/>
        <w:jc w:val="left"/>
        <w:rPr>
          <w:sz w:val="28"/>
          <w:szCs w:val="28"/>
        </w:rPr>
      </w:pPr>
      <w:r w:rsidRPr="009F040F">
        <w:rPr>
          <w:sz w:val="28"/>
          <w:szCs w:val="28"/>
        </w:rPr>
        <w:t>由于</w:t>
      </w:r>
      <w:r w:rsidR="00675957" w:rsidRPr="009F040F">
        <w:rPr>
          <w:sz w:val="28"/>
          <w:szCs w:val="28"/>
        </w:rPr>
        <w:t>公司</w:t>
      </w:r>
      <w:r w:rsidR="000F61DD" w:rsidRPr="009F040F">
        <w:rPr>
          <w:sz w:val="28"/>
          <w:szCs w:val="28"/>
        </w:rPr>
        <w:t>现有的</w:t>
      </w:r>
      <w:r w:rsidRPr="009F040F">
        <w:rPr>
          <w:sz w:val="28"/>
          <w:szCs w:val="28"/>
        </w:rPr>
        <w:t>生产规模不能满足</w:t>
      </w:r>
      <w:r w:rsidR="000F61DD" w:rsidRPr="009F040F">
        <w:rPr>
          <w:sz w:val="28"/>
          <w:szCs w:val="28"/>
        </w:rPr>
        <w:t>市场</w:t>
      </w:r>
      <w:r w:rsidRPr="009F040F">
        <w:rPr>
          <w:sz w:val="28"/>
          <w:szCs w:val="28"/>
        </w:rPr>
        <w:t>需求，其</w:t>
      </w:r>
      <w:r w:rsidR="000F61DD" w:rsidRPr="009F040F">
        <w:rPr>
          <w:sz w:val="28"/>
          <w:szCs w:val="28"/>
        </w:rPr>
        <w:t>在</w:t>
      </w:r>
      <w:r w:rsidRPr="009F040F">
        <w:rPr>
          <w:sz w:val="28"/>
          <w:szCs w:val="28"/>
        </w:rPr>
        <w:t>2015</w:t>
      </w:r>
      <w:r w:rsidRPr="009F040F">
        <w:rPr>
          <w:sz w:val="28"/>
          <w:szCs w:val="28"/>
        </w:rPr>
        <w:t>年</w:t>
      </w:r>
      <w:r w:rsidR="000F61DD" w:rsidRPr="009F040F">
        <w:rPr>
          <w:sz w:val="28"/>
          <w:szCs w:val="28"/>
        </w:rPr>
        <w:t>再建成了</w:t>
      </w:r>
      <w:r w:rsidRPr="009F040F">
        <w:rPr>
          <w:sz w:val="28"/>
          <w:szCs w:val="28"/>
        </w:rPr>
        <w:t>生产规模为</w:t>
      </w:r>
      <w:r w:rsidR="00675957" w:rsidRPr="009F040F">
        <w:rPr>
          <w:sz w:val="28"/>
          <w:szCs w:val="28"/>
        </w:rPr>
        <w:t>年产</w:t>
      </w:r>
      <w:r w:rsidR="00675957" w:rsidRPr="009F040F">
        <w:rPr>
          <w:sz w:val="28"/>
          <w:szCs w:val="28"/>
        </w:rPr>
        <w:t>15</w:t>
      </w:r>
      <w:r w:rsidR="00675957" w:rsidRPr="009F040F">
        <w:rPr>
          <w:sz w:val="28"/>
          <w:szCs w:val="28"/>
        </w:rPr>
        <w:t>万</w:t>
      </w:r>
      <w:r w:rsidR="00675957" w:rsidRPr="009F040F">
        <w:rPr>
          <w:sz w:val="28"/>
          <w:szCs w:val="28"/>
        </w:rPr>
        <w:t>m</w:t>
      </w:r>
      <w:r w:rsidR="00675957" w:rsidRPr="009F040F">
        <w:rPr>
          <w:sz w:val="28"/>
          <w:szCs w:val="28"/>
          <w:vertAlign w:val="superscript"/>
        </w:rPr>
        <w:t>2</w:t>
      </w:r>
      <w:r w:rsidR="00675957" w:rsidRPr="009F040F">
        <w:rPr>
          <w:sz w:val="28"/>
          <w:szCs w:val="28"/>
        </w:rPr>
        <w:t>多层板</w:t>
      </w:r>
      <w:r w:rsidR="000F61DD" w:rsidRPr="009F040F">
        <w:rPr>
          <w:sz w:val="28"/>
          <w:szCs w:val="28"/>
        </w:rPr>
        <w:t>生产</w:t>
      </w:r>
      <w:r w:rsidR="002A2138" w:rsidRPr="009F040F">
        <w:rPr>
          <w:sz w:val="28"/>
          <w:szCs w:val="28"/>
        </w:rPr>
        <w:t>车间</w:t>
      </w:r>
      <w:r w:rsidR="000F61DD" w:rsidRPr="009F040F">
        <w:rPr>
          <w:sz w:val="28"/>
          <w:szCs w:val="28"/>
        </w:rPr>
        <w:t>（含电镀、压合等工序）</w:t>
      </w:r>
      <w:r w:rsidR="002A2138" w:rsidRPr="009F040F">
        <w:rPr>
          <w:sz w:val="28"/>
          <w:szCs w:val="28"/>
        </w:rPr>
        <w:t>。</w:t>
      </w:r>
      <w:r w:rsidR="00FA26D0" w:rsidRPr="009F040F">
        <w:rPr>
          <w:sz w:val="28"/>
          <w:szCs w:val="28"/>
        </w:rPr>
        <w:t>基于以上原因，公司本次申请验收内容为电路板项目，且为电路板项目产能分阶段验收，</w:t>
      </w:r>
      <w:r w:rsidR="00567949" w:rsidRPr="009F040F">
        <w:rPr>
          <w:sz w:val="28"/>
          <w:szCs w:val="28"/>
        </w:rPr>
        <w:t>由于本次申请验收监测的项目与原通过环保验收的</w:t>
      </w:r>
      <w:r w:rsidR="00567949" w:rsidRPr="009F040F">
        <w:rPr>
          <w:sz w:val="28"/>
          <w:szCs w:val="28"/>
        </w:rPr>
        <w:t>“</w:t>
      </w:r>
      <w:r w:rsidR="00567949" w:rsidRPr="009F040F">
        <w:rPr>
          <w:sz w:val="28"/>
          <w:szCs w:val="28"/>
        </w:rPr>
        <w:t>年产双面、多层板（内层板）</w:t>
      </w:r>
      <w:r w:rsidR="00567949" w:rsidRPr="009F040F">
        <w:rPr>
          <w:sz w:val="28"/>
          <w:szCs w:val="28"/>
        </w:rPr>
        <w:t>35</w:t>
      </w:r>
      <w:r w:rsidR="00567949" w:rsidRPr="009F040F">
        <w:rPr>
          <w:sz w:val="28"/>
          <w:szCs w:val="28"/>
        </w:rPr>
        <w:t>万</w:t>
      </w:r>
      <w:r w:rsidR="00567949" w:rsidRPr="009F040F">
        <w:rPr>
          <w:sz w:val="28"/>
          <w:szCs w:val="28"/>
        </w:rPr>
        <w:t>m</w:t>
      </w:r>
      <w:r w:rsidR="00567949" w:rsidRPr="009F040F">
        <w:rPr>
          <w:sz w:val="28"/>
          <w:szCs w:val="28"/>
          <w:vertAlign w:val="superscript"/>
        </w:rPr>
        <w:t>2</w:t>
      </w:r>
      <w:r w:rsidR="00567949" w:rsidRPr="009F040F">
        <w:rPr>
          <w:sz w:val="28"/>
          <w:szCs w:val="28"/>
        </w:rPr>
        <w:t>项目</w:t>
      </w:r>
      <w:r w:rsidR="00567949" w:rsidRPr="009F040F">
        <w:rPr>
          <w:sz w:val="28"/>
          <w:szCs w:val="28"/>
        </w:rPr>
        <w:t>”</w:t>
      </w:r>
      <w:r w:rsidR="00567949" w:rsidRPr="009F040F">
        <w:rPr>
          <w:sz w:val="28"/>
          <w:szCs w:val="28"/>
        </w:rPr>
        <w:t>为同一项目的产能扩大，工艺相同，相互依托，所以</w:t>
      </w:r>
      <w:r w:rsidR="00FA26D0" w:rsidRPr="009F040F">
        <w:rPr>
          <w:sz w:val="28"/>
          <w:szCs w:val="28"/>
        </w:rPr>
        <w:t>本报告此次</w:t>
      </w:r>
      <w:r w:rsidR="00567949" w:rsidRPr="009F040F">
        <w:rPr>
          <w:sz w:val="28"/>
          <w:szCs w:val="28"/>
        </w:rPr>
        <w:t>验收监测范围包括了</w:t>
      </w:r>
      <w:r w:rsidR="00FA26D0" w:rsidRPr="009F040F">
        <w:rPr>
          <w:sz w:val="28"/>
          <w:szCs w:val="28"/>
        </w:rPr>
        <w:t>原通过验收的双面、多层电路板（内层板）</w:t>
      </w:r>
      <w:r w:rsidR="00FA26D0" w:rsidRPr="009F040F">
        <w:rPr>
          <w:sz w:val="28"/>
          <w:szCs w:val="28"/>
        </w:rPr>
        <w:t>35</w:t>
      </w:r>
      <w:r w:rsidR="00FA26D0" w:rsidRPr="009F040F">
        <w:rPr>
          <w:sz w:val="28"/>
          <w:szCs w:val="28"/>
        </w:rPr>
        <w:t>万</w:t>
      </w:r>
      <w:r w:rsidR="00FA26D0" w:rsidRPr="009F040F">
        <w:rPr>
          <w:sz w:val="28"/>
          <w:szCs w:val="28"/>
        </w:rPr>
        <w:t>m</w:t>
      </w:r>
      <w:r w:rsidR="00FA26D0" w:rsidRPr="009F040F">
        <w:rPr>
          <w:sz w:val="28"/>
          <w:szCs w:val="28"/>
          <w:vertAlign w:val="superscript"/>
        </w:rPr>
        <w:t>2</w:t>
      </w:r>
      <w:r w:rsidR="00FA26D0" w:rsidRPr="009F040F">
        <w:rPr>
          <w:sz w:val="28"/>
          <w:szCs w:val="28"/>
        </w:rPr>
        <w:t>及此次申请的多层板</w:t>
      </w:r>
      <w:r w:rsidR="00FA26D0" w:rsidRPr="009F040F">
        <w:rPr>
          <w:sz w:val="28"/>
          <w:szCs w:val="28"/>
        </w:rPr>
        <w:t>15</w:t>
      </w:r>
      <w:r w:rsidR="00FA26D0" w:rsidRPr="009F040F">
        <w:rPr>
          <w:sz w:val="28"/>
          <w:szCs w:val="28"/>
        </w:rPr>
        <w:t>万</w:t>
      </w:r>
      <w:r w:rsidR="00FA26D0" w:rsidRPr="009F040F">
        <w:rPr>
          <w:sz w:val="28"/>
          <w:szCs w:val="28"/>
        </w:rPr>
        <w:t>m</w:t>
      </w:r>
      <w:r w:rsidR="00FA26D0" w:rsidRPr="009F040F">
        <w:rPr>
          <w:sz w:val="28"/>
          <w:szCs w:val="28"/>
          <w:vertAlign w:val="superscript"/>
        </w:rPr>
        <w:t>2</w:t>
      </w:r>
      <w:r w:rsidR="00FA26D0" w:rsidRPr="009F040F">
        <w:rPr>
          <w:sz w:val="28"/>
          <w:szCs w:val="28"/>
        </w:rPr>
        <w:t>项目</w:t>
      </w:r>
      <w:r w:rsidR="00A16F43" w:rsidRPr="009F040F">
        <w:rPr>
          <w:sz w:val="28"/>
          <w:szCs w:val="28"/>
        </w:rPr>
        <w:t>的</w:t>
      </w:r>
      <w:r w:rsidR="00FA26D0" w:rsidRPr="009F040F">
        <w:rPr>
          <w:sz w:val="28"/>
          <w:szCs w:val="28"/>
        </w:rPr>
        <w:t>验收</w:t>
      </w:r>
      <w:r w:rsidR="00A16F43" w:rsidRPr="009F040F">
        <w:rPr>
          <w:sz w:val="28"/>
          <w:szCs w:val="28"/>
        </w:rPr>
        <w:t>（以下称</w:t>
      </w:r>
      <w:r w:rsidR="00A16F43" w:rsidRPr="009F040F">
        <w:rPr>
          <w:sz w:val="28"/>
          <w:szCs w:val="28"/>
        </w:rPr>
        <w:t>“</w:t>
      </w:r>
      <w:r w:rsidR="00A16F43" w:rsidRPr="009F040F">
        <w:rPr>
          <w:sz w:val="28"/>
          <w:szCs w:val="28"/>
        </w:rPr>
        <w:t>本项目</w:t>
      </w:r>
      <w:r w:rsidR="00A16F43" w:rsidRPr="009F040F">
        <w:rPr>
          <w:sz w:val="28"/>
          <w:szCs w:val="28"/>
        </w:rPr>
        <w:t>”</w:t>
      </w:r>
      <w:r w:rsidR="00A16F43" w:rsidRPr="009F040F">
        <w:rPr>
          <w:sz w:val="28"/>
          <w:szCs w:val="28"/>
        </w:rPr>
        <w:t>）</w:t>
      </w:r>
      <w:r w:rsidR="00FA26D0" w:rsidRPr="009F040F">
        <w:rPr>
          <w:sz w:val="28"/>
          <w:szCs w:val="28"/>
        </w:rPr>
        <w:t>，待企业完成全部产能建设后，再</w:t>
      </w:r>
      <w:r w:rsidR="00A16F43" w:rsidRPr="009F040F">
        <w:rPr>
          <w:sz w:val="28"/>
          <w:szCs w:val="28"/>
        </w:rPr>
        <w:t>另行总体</w:t>
      </w:r>
      <w:r w:rsidR="00FA26D0" w:rsidRPr="009F040F">
        <w:rPr>
          <w:sz w:val="28"/>
          <w:szCs w:val="28"/>
        </w:rPr>
        <w:t>验收。（本报告中</w:t>
      </w:r>
      <w:r w:rsidR="00FA26D0" w:rsidRPr="009F040F">
        <w:rPr>
          <w:sz w:val="28"/>
          <w:szCs w:val="28"/>
        </w:rPr>
        <w:t>“</w:t>
      </w:r>
      <w:r w:rsidR="00FA26D0" w:rsidRPr="009F040F">
        <w:rPr>
          <w:sz w:val="28"/>
          <w:szCs w:val="28"/>
        </w:rPr>
        <w:t>原有</w:t>
      </w:r>
      <w:r w:rsidR="00FA26D0" w:rsidRPr="009F040F">
        <w:rPr>
          <w:sz w:val="28"/>
          <w:szCs w:val="28"/>
        </w:rPr>
        <w:t>”</w:t>
      </w:r>
      <w:r w:rsidR="00FA26D0" w:rsidRPr="009F040F">
        <w:rPr>
          <w:sz w:val="28"/>
          <w:szCs w:val="28"/>
        </w:rPr>
        <w:t>是指年产双面板、多层板（内层板）</w:t>
      </w:r>
      <w:r w:rsidR="00FA26D0" w:rsidRPr="009F040F">
        <w:rPr>
          <w:sz w:val="28"/>
          <w:szCs w:val="28"/>
        </w:rPr>
        <w:t>35</w:t>
      </w:r>
      <w:r w:rsidR="00FA26D0" w:rsidRPr="009F040F">
        <w:rPr>
          <w:sz w:val="28"/>
          <w:szCs w:val="28"/>
        </w:rPr>
        <w:t>万平方米的生产项目）。</w:t>
      </w:r>
    </w:p>
    <w:p w:rsidR="00675957" w:rsidRPr="009F040F" w:rsidRDefault="00FA26D0" w:rsidP="00675957">
      <w:pPr>
        <w:ind w:firstLine="570"/>
        <w:jc w:val="left"/>
        <w:rPr>
          <w:sz w:val="28"/>
          <w:szCs w:val="28"/>
        </w:rPr>
      </w:pPr>
      <w:r w:rsidRPr="009F040F">
        <w:rPr>
          <w:sz w:val="28"/>
          <w:szCs w:val="28"/>
        </w:rPr>
        <w:t>公司于</w:t>
      </w:r>
      <w:r w:rsidRPr="009F040F">
        <w:rPr>
          <w:sz w:val="28"/>
          <w:szCs w:val="28"/>
        </w:rPr>
        <w:t>2016</w:t>
      </w:r>
      <w:r w:rsidRPr="009F040F">
        <w:rPr>
          <w:sz w:val="28"/>
          <w:szCs w:val="28"/>
        </w:rPr>
        <w:t>年</w:t>
      </w:r>
      <w:r w:rsidRPr="009F040F">
        <w:rPr>
          <w:sz w:val="28"/>
          <w:szCs w:val="28"/>
        </w:rPr>
        <w:t>4</w:t>
      </w:r>
      <w:r w:rsidRPr="009F040F">
        <w:rPr>
          <w:sz w:val="28"/>
          <w:szCs w:val="28"/>
        </w:rPr>
        <w:t>月</w:t>
      </w:r>
      <w:r w:rsidRPr="009F040F">
        <w:rPr>
          <w:sz w:val="28"/>
          <w:szCs w:val="28"/>
        </w:rPr>
        <w:t>26</w:t>
      </w:r>
      <w:r w:rsidRPr="009F040F">
        <w:rPr>
          <w:sz w:val="28"/>
          <w:szCs w:val="28"/>
        </w:rPr>
        <w:t>日向我站递交了其年产</w:t>
      </w:r>
      <w:r w:rsidRPr="009F040F">
        <w:rPr>
          <w:sz w:val="28"/>
          <w:szCs w:val="28"/>
        </w:rPr>
        <w:t>15</w:t>
      </w:r>
      <w:r w:rsidRPr="009F040F">
        <w:rPr>
          <w:sz w:val="28"/>
          <w:szCs w:val="28"/>
        </w:rPr>
        <w:t>万</w:t>
      </w:r>
      <w:r w:rsidRPr="009F040F">
        <w:rPr>
          <w:sz w:val="28"/>
          <w:szCs w:val="28"/>
        </w:rPr>
        <w:t>m</w:t>
      </w:r>
      <w:r w:rsidRPr="009F040F">
        <w:rPr>
          <w:sz w:val="28"/>
          <w:szCs w:val="28"/>
          <w:vertAlign w:val="superscript"/>
        </w:rPr>
        <w:t>2</w:t>
      </w:r>
      <w:r w:rsidRPr="009F040F">
        <w:rPr>
          <w:sz w:val="28"/>
          <w:szCs w:val="28"/>
        </w:rPr>
        <w:t>多层板生产建设项目的项目竣工环境保护验收申请，我站于</w:t>
      </w:r>
      <w:r w:rsidRPr="009F040F">
        <w:rPr>
          <w:sz w:val="28"/>
          <w:szCs w:val="28"/>
        </w:rPr>
        <w:t>2016</w:t>
      </w:r>
      <w:r w:rsidRPr="009F040F">
        <w:rPr>
          <w:sz w:val="28"/>
          <w:szCs w:val="28"/>
        </w:rPr>
        <w:t>年</w:t>
      </w:r>
      <w:r w:rsidRPr="009F040F">
        <w:rPr>
          <w:sz w:val="28"/>
          <w:szCs w:val="28"/>
        </w:rPr>
        <w:t>5</w:t>
      </w:r>
      <w:r w:rsidRPr="009F040F">
        <w:rPr>
          <w:sz w:val="28"/>
          <w:szCs w:val="28"/>
        </w:rPr>
        <w:t>月中旬派有关专业技术人员对公司本次验收建设项目进行了现场勘查，</w:t>
      </w:r>
      <w:r w:rsidR="00675957" w:rsidRPr="009F040F">
        <w:rPr>
          <w:sz w:val="28"/>
          <w:szCs w:val="28"/>
        </w:rPr>
        <w:t>经核查其原有环保设施运行正常，新增环保设施建设符合规范标准并且运行正常，其固废、</w:t>
      </w:r>
      <w:proofErr w:type="gramStart"/>
      <w:r w:rsidR="00675957" w:rsidRPr="009F040F">
        <w:rPr>
          <w:sz w:val="28"/>
          <w:szCs w:val="28"/>
        </w:rPr>
        <w:t>危废和</w:t>
      </w:r>
      <w:proofErr w:type="gramEnd"/>
      <w:r w:rsidR="00675957" w:rsidRPr="009F040F">
        <w:rPr>
          <w:sz w:val="28"/>
          <w:szCs w:val="28"/>
        </w:rPr>
        <w:t>边角</w:t>
      </w:r>
      <w:proofErr w:type="gramStart"/>
      <w:r w:rsidR="00675957" w:rsidRPr="009F040F">
        <w:rPr>
          <w:sz w:val="28"/>
          <w:szCs w:val="28"/>
        </w:rPr>
        <w:t>废料台</w:t>
      </w:r>
      <w:proofErr w:type="gramEnd"/>
      <w:r w:rsidR="00675957" w:rsidRPr="009F040F">
        <w:rPr>
          <w:sz w:val="28"/>
          <w:szCs w:val="28"/>
        </w:rPr>
        <w:t>账清楚，合同关系明确。</w:t>
      </w:r>
    </w:p>
    <w:p w:rsidR="00675957" w:rsidRPr="009F040F" w:rsidRDefault="00C53AB9" w:rsidP="00C53AB9">
      <w:pPr>
        <w:widowControl/>
        <w:ind w:firstLineChars="200" w:firstLine="560"/>
        <w:jc w:val="left"/>
      </w:pPr>
      <w:r w:rsidRPr="009F040F">
        <w:rPr>
          <w:sz w:val="28"/>
          <w:szCs w:val="28"/>
        </w:rPr>
        <w:t>根据</w:t>
      </w:r>
      <w:r w:rsidRPr="009F040F">
        <w:rPr>
          <w:sz w:val="28"/>
        </w:rPr>
        <w:t>《建设项目环境保护设施竣工验收监测技术要求（试行）》（环发</w:t>
      </w:r>
      <w:r w:rsidRPr="009F040F">
        <w:rPr>
          <w:sz w:val="28"/>
        </w:rPr>
        <w:t>[2000]38</w:t>
      </w:r>
      <w:r w:rsidRPr="009F040F">
        <w:rPr>
          <w:sz w:val="28"/>
        </w:rPr>
        <w:t>号）编制了该项目的验收监测方案</w:t>
      </w:r>
      <w:r w:rsidRPr="009F040F">
        <w:rPr>
          <w:color w:val="000000"/>
          <w:sz w:val="28"/>
          <w:szCs w:val="28"/>
        </w:rPr>
        <w:t>。</w:t>
      </w:r>
      <w:r w:rsidRPr="009F040F">
        <w:rPr>
          <w:sz w:val="28"/>
          <w:szCs w:val="28"/>
        </w:rPr>
        <w:t>通过环保主管部门同意，按</w:t>
      </w:r>
      <w:r w:rsidRPr="009F040F">
        <w:rPr>
          <w:sz w:val="28"/>
          <w:szCs w:val="28"/>
        </w:rPr>
        <w:lastRenderedPageBreak/>
        <w:t>照验收监测方案的监测内容和时间安排，我站于</w:t>
      </w:r>
      <w:r w:rsidRPr="009F040F">
        <w:rPr>
          <w:color w:val="000000"/>
          <w:sz w:val="28"/>
          <w:szCs w:val="28"/>
        </w:rPr>
        <w:t>2016</w:t>
      </w:r>
      <w:r w:rsidRPr="009F040F">
        <w:rPr>
          <w:color w:val="000000"/>
          <w:sz w:val="28"/>
          <w:szCs w:val="28"/>
        </w:rPr>
        <w:t>年</w:t>
      </w:r>
      <w:r w:rsidRPr="009F040F">
        <w:rPr>
          <w:color w:val="000000"/>
          <w:sz w:val="28"/>
          <w:szCs w:val="28"/>
        </w:rPr>
        <w:t>6</w:t>
      </w:r>
      <w:r w:rsidRPr="009F040F">
        <w:rPr>
          <w:color w:val="000000"/>
          <w:sz w:val="28"/>
          <w:szCs w:val="28"/>
        </w:rPr>
        <w:t>月</w:t>
      </w:r>
      <w:r w:rsidRPr="009F040F">
        <w:rPr>
          <w:color w:val="000000"/>
          <w:sz w:val="28"/>
          <w:szCs w:val="28"/>
        </w:rPr>
        <w:t>22</w:t>
      </w:r>
      <w:r w:rsidR="00A16F43" w:rsidRPr="009F040F">
        <w:rPr>
          <w:color w:val="000000"/>
          <w:sz w:val="28"/>
          <w:szCs w:val="28"/>
        </w:rPr>
        <w:t>日</w:t>
      </w:r>
      <w:r w:rsidRPr="009F040F">
        <w:rPr>
          <w:color w:val="000000"/>
          <w:sz w:val="28"/>
          <w:szCs w:val="28"/>
        </w:rPr>
        <w:t>-23</w:t>
      </w:r>
      <w:r w:rsidRPr="009F040F">
        <w:rPr>
          <w:color w:val="000000"/>
          <w:sz w:val="28"/>
          <w:szCs w:val="28"/>
        </w:rPr>
        <w:t>日对该项目的废气、噪声等污染治理设施的处理能力、处理效果及污染物排放现状进行了调查和监测，对该项目环境保护工作的执行情况进行了全面检查，对该项目的公众参与情况、环境生态状况、</w:t>
      </w:r>
      <w:r w:rsidRPr="009F040F">
        <w:rPr>
          <w:color w:val="000000"/>
          <w:sz w:val="28"/>
        </w:rPr>
        <w:t>环评及批复要求落实情况等</w:t>
      </w:r>
      <w:r w:rsidRPr="009F040F">
        <w:rPr>
          <w:color w:val="000000"/>
          <w:sz w:val="28"/>
          <w:szCs w:val="28"/>
        </w:rPr>
        <w:t>进行了调查，在此基础上编制了本验收监测报告。</w:t>
      </w:r>
    </w:p>
    <w:p w:rsidR="00C807D7" w:rsidRPr="009F040F" w:rsidRDefault="00C807D7">
      <w:pPr>
        <w:widowControl/>
        <w:jc w:val="left"/>
      </w:pPr>
      <w:r w:rsidRPr="009F040F">
        <w:br w:type="page"/>
      </w:r>
    </w:p>
    <w:p w:rsidR="00FE376F" w:rsidRPr="009F040F" w:rsidRDefault="00FE376F" w:rsidP="00FE376F">
      <w:pPr>
        <w:keepNext/>
        <w:keepLines/>
        <w:adjustRightInd w:val="0"/>
        <w:snapToGrid w:val="0"/>
        <w:spacing w:line="360" w:lineRule="auto"/>
        <w:jc w:val="left"/>
        <w:outlineLvl w:val="0"/>
        <w:rPr>
          <w:sz w:val="30"/>
          <w:szCs w:val="30"/>
        </w:rPr>
      </w:pPr>
      <w:r w:rsidRPr="009F040F">
        <w:rPr>
          <w:sz w:val="30"/>
          <w:szCs w:val="30"/>
        </w:rPr>
        <w:lastRenderedPageBreak/>
        <w:t>二</w:t>
      </w:r>
      <w:r w:rsidRPr="009F040F">
        <w:rPr>
          <w:sz w:val="30"/>
          <w:szCs w:val="30"/>
        </w:rPr>
        <w:t xml:space="preserve"> </w:t>
      </w:r>
      <w:r w:rsidRPr="009F040F">
        <w:rPr>
          <w:b/>
          <w:sz w:val="30"/>
          <w:szCs w:val="30"/>
        </w:rPr>
        <w:t xml:space="preserve">  </w:t>
      </w:r>
      <w:r w:rsidRPr="009F040F">
        <w:rPr>
          <w:b/>
          <w:sz w:val="30"/>
          <w:szCs w:val="30"/>
        </w:rPr>
        <w:t>验收监测依据</w:t>
      </w:r>
    </w:p>
    <w:p w:rsidR="00C807D7" w:rsidRPr="009F040F" w:rsidRDefault="00C807D7" w:rsidP="00C807D7">
      <w:pPr>
        <w:tabs>
          <w:tab w:val="left" w:leader="dot" w:pos="8400"/>
        </w:tabs>
        <w:spacing w:line="360" w:lineRule="auto"/>
        <w:ind w:firstLineChars="200" w:firstLine="560"/>
        <w:rPr>
          <w:sz w:val="28"/>
        </w:rPr>
      </w:pPr>
      <w:r w:rsidRPr="009F040F">
        <w:rPr>
          <w:sz w:val="28"/>
        </w:rPr>
        <w:t>2.1</w:t>
      </w:r>
      <w:r w:rsidRPr="009F040F">
        <w:rPr>
          <w:sz w:val="28"/>
        </w:rPr>
        <w:t>《建设项目环境保护管理条例》（国务院令第</w:t>
      </w:r>
      <w:r w:rsidRPr="009F040F">
        <w:rPr>
          <w:sz w:val="28"/>
        </w:rPr>
        <w:t>253</w:t>
      </w:r>
      <w:r w:rsidRPr="009F040F">
        <w:rPr>
          <w:sz w:val="28"/>
        </w:rPr>
        <w:t>号），</w:t>
      </w:r>
      <w:r w:rsidRPr="009F040F">
        <w:rPr>
          <w:sz w:val="28"/>
        </w:rPr>
        <w:t>1998</w:t>
      </w:r>
      <w:r w:rsidRPr="009F040F">
        <w:rPr>
          <w:sz w:val="28"/>
        </w:rPr>
        <w:t>年</w:t>
      </w:r>
      <w:r w:rsidRPr="009F040F">
        <w:rPr>
          <w:sz w:val="28"/>
        </w:rPr>
        <w:t>12</w:t>
      </w:r>
      <w:r w:rsidRPr="009F040F">
        <w:rPr>
          <w:sz w:val="28"/>
        </w:rPr>
        <w:t>月</w:t>
      </w:r>
      <w:r w:rsidRPr="009F040F">
        <w:rPr>
          <w:sz w:val="28"/>
        </w:rPr>
        <w:t>29</w:t>
      </w:r>
      <w:r w:rsidRPr="009F040F">
        <w:rPr>
          <w:sz w:val="28"/>
        </w:rPr>
        <w:t>日；</w:t>
      </w:r>
    </w:p>
    <w:p w:rsidR="00C807D7" w:rsidRPr="009F040F" w:rsidRDefault="00C807D7" w:rsidP="00C807D7">
      <w:pPr>
        <w:tabs>
          <w:tab w:val="left" w:leader="dot" w:pos="8400"/>
        </w:tabs>
        <w:spacing w:line="360" w:lineRule="auto"/>
        <w:ind w:firstLineChars="200" w:firstLine="560"/>
        <w:rPr>
          <w:color w:val="FF0000"/>
          <w:sz w:val="28"/>
        </w:rPr>
      </w:pPr>
      <w:r w:rsidRPr="009F040F">
        <w:rPr>
          <w:sz w:val="28"/>
        </w:rPr>
        <w:t>2.</w:t>
      </w:r>
      <w:r w:rsidR="005A217D" w:rsidRPr="009F040F">
        <w:rPr>
          <w:sz w:val="28"/>
        </w:rPr>
        <w:t>2</w:t>
      </w:r>
      <w:r w:rsidRPr="009F040F">
        <w:rPr>
          <w:sz w:val="28"/>
        </w:rPr>
        <w:t>《广东省建设项目环境保护管理条例》，</w:t>
      </w:r>
      <w:r w:rsidR="00A16F43" w:rsidRPr="009F040F">
        <w:rPr>
          <w:sz w:val="28"/>
        </w:rPr>
        <w:t>2012</w:t>
      </w:r>
      <w:r w:rsidRPr="009F040F">
        <w:rPr>
          <w:sz w:val="28"/>
        </w:rPr>
        <w:t>年</w:t>
      </w:r>
      <w:r w:rsidRPr="009F040F">
        <w:rPr>
          <w:sz w:val="28"/>
        </w:rPr>
        <w:t>7</w:t>
      </w:r>
      <w:r w:rsidRPr="009F040F">
        <w:rPr>
          <w:sz w:val="28"/>
        </w:rPr>
        <w:t>月</w:t>
      </w:r>
      <w:r w:rsidR="00A16F43" w:rsidRPr="009F040F">
        <w:rPr>
          <w:sz w:val="28"/>
        </w:rPr>
        <w:t>2</w:t>
      </w:r>
      <w:r w:rsidRPr="009F040F">
        <w:rPr>
          <w:sz w:val="28"/>
        </w:rPr>
        <w:t>6</w:t>
      </w:r>
      <w:r w:rsidRPr="009F040F">
        <w:rPr>
          <w:sz w:val="28"/>
        </w:rPr>
        <w:t>日</w:t>
      </w:r>
      <w:r w:rsidR="00A16F43" w:rsidRPr="009F040F">
        <w:rPr>
          <w:sz w:val="28"/>
        </w:rPr>
        <w:t>广东省十一届人大常委会第</w:t>
      </w:r>
      <w:r w:rsidR="00A16F43" w:rsidRPr="009F040F">
        <w:rPr>
          <w:sz w:val="28"/>
        </w:rPr>
        <w:t>35</w:t>
      </w:r>
      <w:r w:rsidR="00A16F43" w:rsidRPr="009F040F">
        <w:rPr>
          <w:sz w:val="28"/>
        </w:rPr>
        <w:t>次会议第四次修正</w:t>
      </w:r>
      <w:r w:rsidRPr="009F040F">
        <w:rPr>
          <w:sz w:val="28"/>
        </w:rPr>
        <w:t>；</w:t>
      </w:r>
    </w:p>
    <w:p w:rsidR="00C807D7" w:rsidRPr="009F040F" w:rsidRDefault="00C807D7" w:rsidP="00C807D7">
      <w:pPr>
        <w:tabs>
          <w:tab w:val="left" w:leader="dot" w:pos="8400"/>
        </w:tabs>
        <w:spacing w:line="360" w:lineRule="auto"/>
        <w:ind w:firstLineChars="200" w:firstLine="560"/>
        <w:rPr>
          <w:sz w:val="28"/>
        </w:rPr>
      </w:pPr>
      <w:r w:rsidRPr="009F040F">
        <w:rPr>
          <w:sz w:val="28"/>
        </w:rPr>
        <w:t>2.</w:t>
      </w:r>
      <w:r w:rsidR="005A217D" w:rsidRPr="009F040F">
        <w:rPr>
          <w:sz w:val="28"/>
        </w:rPr>
        <w:t>3</w:t>
      </w:r>
      <w:r w:rsidRPr="009F040F">
        <w:rPr>
          <w:sz w:val="28"/>
          <w:szCs w:val="28"/>
        </w:rPr>
        <w:t>《龙宇电子（梅州）有限公司年产覆铜板</w:t>
      </w:r>
      <w:r w:rsidRPr="009F040F">
        <w:rPr>
          <w:sz w:val="28"/>
          <w:szCs w:val="28"/>
        </w:rPr>
        <w:t>600</w:t>
      </w:r>
      <w:r w:rsidRPr="009F040F">
        <w:rPr>
          <w:sz w:val="28"/>
          <w:szCs w:val="28"/>
        </w:rPr>
        <w:t>万平方米、双面多层电路板</w:t>
      </w:r>
      <w:r w:rsidRPr="009F040F">
        <w:rPr>
          <w:sz w:val="28"/>
          <w:szCs w:val="28"/>
        </w:rPr>
        <w:t>110</w:t>
      </w:r>
      <w:r w:rsidRPr="009F040F">
        <w:rPr>
          <w:sz w:val="28"/>
          <w:szCs w:val="28"/>
        </w:rPr>
        <w:t>万平方米建设项目环境影响报告书》</w:t>
      </w:r>
      <w:r w:rsidR="00A16F43" w:rsidRPr="009F040F">
        <w:rPr>
          <w:sz w:val="28"/>
          <w:szCs w:val="28"/>
        </w:rPr>
        <w:t>，</w:t>
      </w:r>
      <w:r w:rsidRPr="009F040F">
        <w:rPr>
          <w:sz w:val="28"/>
          <w:szCs w:val="28"/>
        </w:rPr>
        <w:t>广西壮族自治区环境保护科学研究所，</w:t>
      </w:r>
      <w:r w:rsidRPr="009F040F">
        <w:rPr>
          <w:sz w:val="28"/>
          <w:szCs w:val="28"/>
        </w:rPr>
        <w:t>2007</w:t>
      </w:r>
      <w:r w:rsidRPr="009F040F">
        <w:rPr>
          <w:sz w:val="28"/>
          <w:szCs w:val="28"/>
        </w:rPr>
        <w:t>年</w:t>
      </w:r>
      <w:r w:rsidRPr="009F040F">
        <w:rPr>
          <w:sz w:val="28"/>
          <w:szCs w:val="28"/>
        </w:rPr>
        <w:t>7</w:t>
      </w:r>
      <w:r w:rsidRPr="009F040F">
        <w:rPr>
          <w:sz w:val="28"/>
          <w:szCs w:val="28"/>
        </w:rPr>
        <w:t>月</w:t>
      </w:r>
      <w:r w:rsidRPr="009F040F">
        <w:rPr>
          <w:sz w:val="28"/>
        </w:rPr>
        <w:t>；</w:t>
      </w:r>
    </w:p>
    <w:p w:rsidR="00C807D7" w:rsidRPr="009F040F" w:rsidRDefault="00C807D7" w:rsidP="00C807D7">
      <w:pPr>
        <w:tabs>
          <w:tab w:val="left" w:leader="dot" w:pos="8400"/>
        </w:tabs>
        <w:spacing w:line="360" w:lineRule="auto"/>
        <w:ind w:firstLineChars="200" w:firstLine="560"/>
        <w:rPr>
          <w:bCs/>
          <w:sz w:val="28"/>
        </w:rPr>
      </w:pPr>
      <w:r w:rsidRPr="009F040F">
        <w:rPr>
          <w:sz w:val="28"/>
        </w:rPr>
        <w:t>2.</w:t>
      </w:r>
      <w:r w:rsidR="005A217D" w:rsidRPr="009F040F">
        <w:rPr>
          <w:sz w:val="28"/>
        </w:rPr>
        <w:t>4</w:t>
      </w:r>
      <w:r w:rsidRPr="009F040F">
        <w:rPr>
          <w:bCs/>
          <w:sz w:val="28"/>
        </w:rPr>
        <w:t>《关于龙</w:t>
      </w:r>
      <w:r w:rsidRPr="009F040F">
        <w:rPr>
          <w:sz w:val="28"/>
          <w:szCs w:val="28"/>
        </w:rPr>
        <w:t>宇电子（梅州）有限公司</w:t>
      </w:r>
      <w:r w:rsidRPr="009F040F">
        <w:rPr>
          <w:bCs/>
          <w:sz w:val="28"/>
        </w:rPr>
        <w:t>年产覆铜板</w:t>
      </w:r>
      <w:r w:rsidRPr="009F040F">
        <w:rPr>
          <w:bCs/>
          <w:sz w:val="28"/>
        </w:rPr>
        <w:t>600</w:t>
      </w:r>
      <w:r w:rsidRPr="009F040F">
        <w:rPr>
          <w:bCs/>
          <w:sz w:val="28"/>
        </w:rPr>
        <w:t>万平方米、双面多层电路板</w:t>
      </w:r>
      <w:r w:rsidRPr="009F040F">
        <w:rPr>
          <w:bCs/>
          <w:sz w:val="28"/>
        </w:rPr>
        <w:t>110</w:t>
      </w:r>
      <w:r w:rsidRPr="009F040F">
        <w:rPr>
          <w:bCs/>
          <w:sz w:val="28"/>
        </w:rPr>
        <w:t>万平方米建设项目环境影响报告书的批复》</w:t>
      </w:r>
      <w:r w:rsidR="00A16F43" w:rsidRPr="009F040F">
        <w:rPr>
          <w:bCs/>
          <w:sz w:val="28"/>
        </w:rPr>
        <w:t>，</w:t>
      </w:r>
      <w:r w:rsidRPr="009F040F">
        <w:rPr>
          <w:bCs/>
          <w:sz w:val="28"/>
        </w:rPr>
        <w:t>梅州市环境保护局（</w:t>
      </w:r>
      <w:proofErr w:type="gramStart"/>
      <w:r w:rsidRPr="009F040F">
        <w:rPr>
          <w:bCs/>
          <w:sz w:val="28"/>
        </w:rPr>
        <w:t>梅市环建</w:t>
      </w:r>
      <w:proofErr w:type="gramEnd"/>
      <w:r w:rsidRPr="009F040F">
        <w:rPr>
          <w:bCs/>
          <w:sz w:val="28"/>
        </w:rPr>
        <w:t>函</w:t>
      </w:r>
      <w:r w:rsidRPr="009F040F">
        <w:rPr>
          <w:bCs/>
          <w:sz w:val="28"/>
        </w:rPr>
        <w:t>[2007]177</w:t>
      </w:r>
      <w:r w:rsidRPr="009F040F">
        <w:rPr>
          <w:bCs/>
          <w:sz w:val="28"/>
        </w:rPr>
        <w:t>号），</w:t>
      </w:r>
      <w:r w:rsidRPr="009F040F">
        <w:rPr>
          <w:bCs/>
          <w:sz w:val="28"/>
        </w:rPr>
        <w:t>2007</w:t>
      </w:r>
      <w:r w:rsidRPr="009F040F">
        <w:rPr>
          <w:bCs/>
          <w:sz w:val="28"/>
        </w:rPr>
        <w:t>年</w:t>
      </w:r>
      <w:r w:rsidRPr="009F040F">
        <w:rPr>
          <w:bCs/>
          <w:sz w:val="28"/>
        </w:rPr>
        <w:t>7</w:t>
      </w:r>
      <w:r w:rsidRPr="009F040F">
        <w:rPr>
          <w:bCs/>
          <w:sz w:val="28"/>
        </w:rPr>
        <w:t>月</w:t>
      </w:r>
      <w:r w:rsidRPr="009F040F">
        <w:rPr>
          <w:bCs/>
          <w:sz w:val="28"/>
        </w:rPr>
        <w:t>23</w:t>
      </w:r>
      <w:r w:rsidRPr="009F040F">
        <w:rPr>
          <w:bCs/>
          <w:sz w:val="28"/>
        </w:rPr>
        <w:t>日；</w:t>
      </w:r>
    </w:p>
    <w:p w:rsidR="00BC78A9" w:rsidRPr="009F040F" w:rsidRDefault="00BC78A9" w:rsidP="00BC78A9">
      <w:pPr>
        <w:ind w:firstLineChars="200" w:firstLine="560"/>
        <w:rPr>
          <w:bCs/>
          <w:sz w:val="28"/>
        </w:rPr>
      </w:pPr>
      <w:r w:rsidRPr="009F040F">
        <w:rPr>
          <w:bCs/>
          <w:sz w:val="28"/>
        </w:rPr>
        <w:t>2.</w:t>
      </w:r>
      <w:r w:rsidR="005A217D" w:rsidRPr="009F040F">
        <w:rPr>
          <w:bCs/>
          <w:sz w:val="28"/>
        </w:rPr>
        <w:t>5</w:t>
      </w:r>
      <w:r w:rsidRPr="009F040F">
        <w:rPr>
          <w:bCs/>
          <w:sz w:val="28"/>
        </w:rPr>
        <w:t>《关于龙宇电子（梅州）有限公司首期覆铜板</w:t>
      </w:r>
      <w:r w:rsidRPr="009F040F">
        <w:rPr>
          <w:bCs/>
          <w:sz w:val="28"/>
        </w:rPr>
        <w:t>300</w:t>
      </w:r>
      <w:r w:rsidRPr="009F040F">
        <w:rPr>
          <w:bCs/>
          <w:sz w:val="28"/>
        </w:rPr>
        <w:t>万平方米建设项目竣工环境保护验收意见的函》</w:t>
      </w:r>
      <w:r w:rsidRPr="009F040F">
        <w:rPr>
          <w:bCs/>
          <w:sz w:val="28"/>
        </w:rPr>
        <w:t>,</w:t>
      </w:r>
      <w:r w:rsidR="00F05974" w:rsidRPr="009F040F">
        <w:rPr>
          <w:bCs/>
          <w:sz w:val="28"/>
        </w:rPr>
        <w:t xml:space="preserve"> </w:t>
      </w:r>
      <w:proofErr w:type="gramStart"/>
      <w:r w:rsidR="00F05974" w:rsidRPr="009F040F">
        <w:rPr>
          <w:bCs/>
          <w:sz w:val="28"/>
        </w:rPr>
        <w:t>梅市环审</w:t>
      </w:r>
      <w:proofErr w:type="gramEnd"/>
      <w:r w:rsidR="00F05974" w:rsidRPr="009F040F">
        <w:rPr>
          <w:bCs/>
          <w:sz w:val="28"/>
        </w:rPr>
        <w:t>[2010]103</w:t>
      </w:r>
      <w:r w:rsidR="00F05974" w:rsidRPr="009F040F">
        <w:rPr>
          <w:bCs/>
          <w:sz w:val="28"/>
        </w:rPr>
        <w:t>号）</w:t>
      </w:r>
      <w:r w:rsidR="00F05974" w:rsidRPr="009F040F">
        <w:rPr>
          <w:bCs/>
          <w:sz w:val="28"/>
        </w:rPr>
        <w:t>,</w:t>
      </w:r>
      <w:r w:rsidR="00F05974" w:rsidRPr="009F040F">
        <w:rPr>
          <w:bCs/>
          <w:sz w:val="28"/>
        </w:rPr>
        <w:t>梅州市环境保护局，</w:t>
      </w:r>
      <w:r w:rsidRPr="009F040F">
        <w:rPr>
          <w:bCs/>
          <w:sz w:val="28"/>
        </w:rPr>
        <w:t>201</w:t>
      </w:r>
      <w:r w:rsidR="00F05974" w:rsidRPr="009F040F">
        <w:rPr>
          <w:bCs/>
          <w:sz w:val="28"/>
        </w:rPr>
        <w:t>0</w:t>
      </w:r>
      <w:r w:rsidRPr="009F040F">
        <w:rPr>
          <w:bCs/>
          <w:sz w:val="28"/>
        </w:rPr>
        <w:t>年</w:t>
      </w:r>
      <w:r w:rsidRPr="009F040F">
        <w:rPr>
          <w:bCs/>
          <w:sz w:val="28"/>
        </w:rPr>
        <w:t>4</w:t>
      </w:r>
      <w:r w:rsidRPr="009F040F">
        <w:rPr>
          <w:bCs/>
          <w:sz w:val="28"/>
        </w:rPr>
        <w:t>月</w:t>
      </w:r>
      <w:r w:rsidR="00F05974" w:rsidRPr="009F040F">
        <w:rPr>
          <w:bCs/>
          <w:sz w:val="28"/>
        </w:rPr>
        <w:t>30</w:t>
      </w:r>
      <w:r w:rsidR="00F05974" w:rsidRPr="009F040F">
        <w:rPr>
          <w:bCs/>
          <w:sz w:val="28"/>
        </w:rPr>
        <w:t>日</w:t>
      </w:r>
      <w:r w:rsidRPr="009F040F">
        <w:rPr>
          <w:bCs/>
          <w:sz w:val="28"/>
        </w:rPr>
        <w:t>；</w:t>
      </w:r>
    </w:p>
    <w:p w:rsidR="00BC78A9" w:rsidRPr="009F040F" w:rsidRDefault="00BC78A9" w:rsidP="00BC78A9">
      <w:pPr>
        <w:ind w:firstLineChars="200" w:firstLine="560"/>
        <w:rPr>
          <w:bCs/>
          <w:sz w:val="28"/>
        </w:rPr>
      </w:pPr>
      <w:r w:rsidRPr="009F040F">
        <w:rPr>
          <w:bCs/>
          <w:sz w:val="28"/>
        </w:rPr>
        <w:t>2.</w:t>
      </w:r>
      <w:r w:rsidR="005A217D" w:rsidRPr="009F040F">
        <w:rPr>
          <w:bCs/>
          <w:sz w:val="28"/>
        </w:rPr>
        <w:t>6</w:t>
      </w:r>
      <w:r w:rsidRPr="009F040F">
        <w:rPr>
          <w:bCs/>
          <w:sz w:val="28"/>
        </w:rPr>
        <w:t>《关于龙宇电子（梅州）有限公司年产双面电路板</w:t>
      </w:r>
      <w:r w:rsidRPr="009F040F">
        <w:rPr>
          <w:bCs/>
          <w:sz w:val="28"/>
        </w:rPr>
        <w:t>35</w:t>
      </w:r>
      <w:r w:rsidRPr="009F040F">
        <w:rPr>
          <w:bCs/>
          <w:sz w:val="28"/>
        </w:rPr>
        <w:t>万平方米建设项目竣工环境保护验收意见的函》</w:t>
      </w:r>
      <w:r w:rsidRPr="009F040F">
        <w:rPr>
          <w:bCs/>
          <w:sz w:val="28"/>
        </w:rPr>
        <w:t>,</w:t>
      </w:r>
      <w:r w:rsidR="00F05974" w:rsidRPr="009F040F">
        <w:rPr>
          <w:bCs/>
          <w:sz w:val="28"/>
        </w:rPr>
        <w:t>（</w:t>
      </w:r>
      <w:proofErr w:type="gramStart"/>
      <w:r w:rsidR="00A16F43" w:rsidRPr="009F040F">
        <w:rPr>
          <w:bCs/>
          <w:sz w:val="28"/>
        </w:rPr>
        <w:t>梅市环审</w:t>
      </w:r>
      <w:proofErr w:type="gramEnd"/>
      <w:r w:rsidR="00F05974" w:rsidRPr="009F040F">
        <w:rPr>
          <w:bCs/>
          <w:sz w:val="28"/>
        </w:rPr>
        <w:t>[</w:t>
      </w:r>
      <w:r w:rsidR="00A16F43" w:rsidRPr="009F040F">
        <w:rPr>
          <w:bCs/>
          <w:sz w:val="28"/>
        </w:rPr>
        <w:t>201</w:t>
      </w:r>
      <w:r w:rsidR="00F05974" w:rsidRPr="009F040F">
        <w:rPr>
          <w:bCs/>
          <w:sz w:val="28"/>
        </w:rPr>
        <w:t>3]56</w:t>
      </w:r>
      <w:r w:rsidR="00A16F43" w:rsidRPr="009F040F">
        <w:rPr>
          <w:bCs/>
          <w:sz w:val="28"/>
        </w:rPr>
        <w:t>号</w:t>
      </w:r>
      <w:r w:rsidR="00F05974" w:rsidRPr="009F040F">
        <w:rPr>
          <w:bCs/>
          <w:sz w:val="28"/>
        </w:rPr>
        <w:t>）</w:t>
      </w:r>
      <w:r w:rsidR="00A16F43" w:rsidRPr="009F040F">
        <w:rPr>
          <w:bCs/>
          <w:sz w:val="28"/>
        </w:rPr>
        <w:t>,</w:t>
      </w:r>
      <w:r w:rsidR="00A16F43" w:rsidRPr="009F040F">
        <w:rPr>
          <w:bCs/>
          <w:sz w:val="28"/>
        </w:rPr>
        <w:t>梅州市环境保护局，</w:t>
      </w:r>
      <w:r w:rsidRPr="009F040F">
        <w:rPr>
          <w:bCs/>
          <w:sz w:val="28"/>
        </w:rPr>
        <w:t>201</w:t>
      </w:r>
      <w:r w:rsidR="00F05974" w:rsidRPr="009F040F">
        <w:rPr>
          <w:bCs/>
          <w:sz w:val="28"/>
        </w:rPr>
        <w:t>3</w:t>
      </w:r>
      <w:r w:rsidRPr="009F040F">
        <w:rPr>
          <w:bCs/>
          <w:sz w:val="28"/>
        </w:rPr>
        <w:t>年</w:t>
      </w:r>
      <w:r w:rsidR="00F05974" w:rsidRPr="009F040F">
        <w:rPr>
          <w:bCs/>
          <w:sz w:val="28"/>
        </w:rPr>
        <w:t>6</w:t>
      </w:r>
      <w:r w:rsidRPr="009F040F">
        <w:rPr>
          <w:bCs/>
          <w:sz w:val="28"/>
        </w:rPr>
        <w:t>月</w:t>
      </w:r>
      <w:r w:rsidR="00F05974" w:rsidRPr="009F040F">
        <w:rPr>
          <w:bCs/>
          <w:sz w:val="28"/>
        </w:rPr>
        <w:t>6</w:t>
      </w:r>
      <w:r w:rsidR="00F05974" w:rsidRPr="009F040F">
        <w:rPr>
          <w:bCs/>
          <w:sz w:val="28"/>
        </w:rPr>
        <w:t>日</w:t>
      </w:r>
      <w:r w:rsidRPr="009F040F">
        <w:rPr>
          <w:bCs/>
          <w:sz w:val="28"/>
        </w:rPr>
        <w:t>；</w:t>
      </w:r>
    </w:p>
    <w:p w:rsidR="00BC78A9" w:rsidRPr="009F040F" w:rsidRDefault="00BC78A9" w:rsidP="00BC78A9">
      <w:pPr>
        <w:ind w:firstLineChars="200" w:firstLine="560"/>
        <w:rPr>
          <w:bCs/>
          <w:sz w:val="28"/>
        </w:rPr>
      </w:pPr>
      <w:r w:rsidRPr="009F040F">
        <w:rPr>
          <w:bCs/>
          <w:sz w:val="28"/>
        </w:rPr>
        <w:t>2.</w:t>
      </w:r>
      <w:r w:rsidR="005A217D" w:rsidRPr="009F040F">
        <w:rPr>
          <w:bCs/>
          <w:sz w:val="28"/>
        </w:rPr>
        <w:t>7</w:t>
      </w:r>
      <w:r w:rsidRPr="009F040F">
        <w:rPr>
          <w:bCs/>
          <w:sz w:val="28"/>
        </w:rPr>
        <w:t>《龙宇电子（梅州）有限公司建设项目竣工环境保护验收监测方案》梅州市环境监测中心站，</w:t>
      </w:r>
      <w:r w:rsidRPr="009F040F">
        <w:rPr>
          <w:bCs/>
          <w:sz w:val="28"/>
        </w:rPr>
        <w:t>20</w:t>
      </w:r>
      <w:r w:rsidR="009E3ADE" w:rsidRPr="009F040F">
        <w:rPr>
          <w:bCs/>
          <w:sz w:val="28"/>
        </w:rPr>
        <w:t>16</w:t>
      </w:r>
      <w:r w:rsidRPr="009F040F">
        <w:rPr>
          <w:bCs/>
          <w:sz w:val="28"/>
        </w:rPr>
        <w:t>年</w:t>
      </w:r>
      <w:r w:rsidR="009E3ADE" w:rsidRPr="009F040F">
        <w:rPr>
          <w:bCs/>
          <w:sz w:val="28"/>
        </w:rPr>
        <w:t>6</w:t>
      </w:r>
      <w:r w:rsidRPr="009F040F">
        <w:rPr>
          <w:bCs/>
          <w:sz w:val="28"/>
        </w:rPr>
        <w:t>月；</w:t>
      </w:r>
    </w:p>
    <w:p w:rsidR="00FE376F" w:rsidRPr="009F040F" w:rsidRDefault="00BC78A9" w:rsidP="00BC78A9">
      <w:pPr>
        <w:ind w:firstLineChars="200" w:firstLine="560"/>
        <w:rPr>
          <w:bCs/>
          <w:sz w:val="28"/>
        </w:rPr>
      </w:pPr>
      <w:r w:rsidRPr="009F040F">
        <w:rPr>
          <w:bCs/>
          <w:sz w:val="28"/>
        </w:rPr>
        <w:t>2.</w:t>
      </w:r>
      <w:r w:rsidR="005A217D" w:rsidRPr="009F040F">
        <w:rPr>
          <w:bCs/>
          <w:sz w:val="28"/>
        </w:rPr>
        <w:t>8</w:t>
      </w:r>
      <w:proofErr w:type="gramStart"/>
      <w:r w:rsidRPr="009F040F">
        <w:rPr>
          <w:bCs/>
          <w:sz w:val="28"/>
        </w:rPr>
        <w:t>《委托书》龙宇电子</w:t>
      </w:r>
      <w:proofErr w:type="gramEnd"/>
      <w:r w:rsidRPr="009F040F">
        <w:rPr>
          <w:bCs/>
          <w:sz w:val="28"/>
        </w:rPr>
        <w:t>（梅州）有限公司，</w:t>
      </w:r>
      <w:r w:rsidRPr="009F040F">
        <w:rPr>
          <w:bCs/>
          <w:sz w:val="28"/>
        </w:rPr>
        <w:t>201</w:t>
      </w:r>
      <w:r w:rsidR="00F05974" w:rsidRPr="009F040F">
        <w:rPr>
          <w:bCs/>
          <w:sz w:val="28"/>
        </w:rPr>
        <w:t>6</w:t>
      </w:r>
      <w:r w:rsidRPr="009F040F">
        <w:rPr>
          <w:bCs/>
          <w:sz w:val="28"/>
        </w:rPr>
        <w:t>年</w:t>
      </w:r>
      <w:r w:rsidR="00F05974" w:rsidRPr="009F040F">
        <w:rPr>
          <w:bCs/>
          <w:sz w:val="28"/>
        </w:rPr>
        <w:t>4</w:t>
      </w:r>
      <w:r w:rsidRPr="009F040F">
        <w:rPr>
          <w:bCs/>
          <w:sz w:val="28"/>
        </w:rPr>
        <w:t>月。</w:t>
      </w:r>
    </w:p>
    <w:p w:rsidR="00C807D7" w:rsidRPr="009F040F" w:rsidRDefault="00FE376F" w:rsidP="00FE376F">
      <w:pPr>
        <w:widowControl/>
        <w:jc w:val="left"/>
        <w:rPr>
          <w:b/>
          <w:sz w:val="30"/>
          <w:szCs w:val="30"/>
        </w:rPr>
      </w:pPr>
      <w:r w:rsidRPr="009F040F">
        <w:rPr>
          <w:bCs/>
          <w:sz w:val="28"/>
        </w:rPr>
        <w:br w:type="page"/>
      </w:r>
      <w:r w:rsidRPr="009F040F">
        <w:rPr>
          <w:b/>
          <w:bCs/>
          <w:sz w:val="28"/>
        </w:rPr>
        <w:lastRenderedPageBreak/>
        <w:t>三、建设项目工程概况</w:t>
      </w:r>
    </w:p>
    <w:p w:rsidR="00C807D7" w:rsidRPr="009F040F" w:rsidRDefault="00C807D7" w:rsidP="00C807D7">
      <w:pPr>
        <w:pStyle w:val="2"/>
        <w:adjustRightInd w:val="0"/>
        <w:snapToGrid w:val="0"/>
        <w:spacing w:beforeLines="150" w:before="468" w:after="0" w:line="360" w:lineRule="auto"/>
        <w:rPr>
          <w:rFonts w:ascii="Times New Roman" w:eastAsia="宋体" w:hAnsi="Times New Roman" w:cs="Times New Roman"/>
          <w:sz w:val="28"/>
          <w:szCs w:val="28"/>
        </w:rPr>
      </w:pPr>
      <w:bookmarkStart w:id="4" w:name="_Toc174853532"/>
      <w:bookmarkStart w:id="5" w:name="_Toc193191667"/>
      <w:bookmarkStart w:id="6" w:name="_Toc362880330"/>
      <w:bookmarkStart w:id="7" w:name="_Toc366687296"/>
      <w:r w:rsidRPr="009F040F">
        <w:rPr>
          <w:rFonts w:ascii="Times New Roman" w:eastAsia="宋体" w:hAnsi="Times New Roman" w:cs="Times New Roman"/>
          <w:sz w:val="28"/>
          <w:szCs w:val="28"/>
        </w:rPr>
        <w:t xml:space="preserve">3.1 </w:t>
      </w:r>
      <w:r w:rsidRPr="009F040F">
        <w:rPr>
          <w:rFonts w:ascii="Times New Roman" w:eastAsia="宋体" w:hAnsi="Times New Roman" w:cs="Times New Roman"/>
          <w:sz w:val="28"/>
          <w:szCs w:val="28"/>
        </w:rPr>
        <w:t>工程地理位置</w:t>
      </w:r>
      <w:r w:rsidRPr="009F040F">
        <w:rPr>
          <w:rFonts w:ascii="Times New Roman" w:eastAsia="宋体" w:hAnsi="Times New Roman" w:cs="Times New Roman"/>
          <w:sz w:val="28"/>
        </w:rPr>
        <w:t>及建设</w:t>
      </w:r>
      <w:bookmarkEnd w:id="4"/>
      <w:bookmarkEnd w:id="5"/>
      <w:r w:rsidRPr="009F040F">
        <w:rPr>
          <w:rFonts w:ascii="Times New Roman" w:eastAsia="宋体" w:hAnsi="Times New Roman" w:cs="Times New Roman"/>
          <w:sz w:val="28"/>
        </w:rPr>
        <w:t>情况</w:t>
      </w:r>
      <w:bookmarkEnd w:id="6"/>
      <w:bookmarkEnd w:id="7"/>
    </w:p>
    <w:p w:rsidR="00C807D7" w:rsidRPr="009F040F" w:rsidRDefault="00C807D7" w:rsidP="00C807D7">
      <w:pPr>
        <w:tabs>
          <w:tab w:val="left" w:leader="dot" w:pos="8400"/>
        </w:tabs>
        <w:spacing w:line="580" w:lineRule="exact"/>
        <w:ind w:firstLineChars="200" w:firstLine="560"/>
        <w:rPr>
          <w:color w:val="000000"/>
          <w:sz w:val="24"/>
        </w:rPr>
      </w:pPr>
      <w:r w:rsidRPr="009F040F">
        <w:rPr>
          <w:color w:val="000000"/>
          <w:sz w:val="28"/>
          <w:szCs w:val="28"/>
        </w:rPr>
        <w:t>本建设项目位于广东梅州经济开发区</w:t>
      </w:r>
      <w:r w:rsidRPr="009F040F">
        <w:rPr>
          <w:color w:val="000000"/>
          <w:sz w:val="28"/>
          <w:szCs w:val="28"/>
        </w:rPr>
        <w:t>AD8</w:t>
      </w:r>
      <w:r w:rsidRPr="009F040F">
        <w:rPr>
          <w:color w:val="000000"/>
          <w:sz w:val="28"/>
          <w:szCs w:val="28"/>
        </w:rPr>
        <w:t>区，距梅州市区约</w:t>
      </w:r>
      <w:r w:rsidRPr="009F040F">
        <w:rPr>
          <w:color w:val="000000"/>
          <w:sz w:val="28"/>
          <w:szCs w:val="28"/>
        </w:rPr>
        <w:t>7km</w:t>
      </w:r>
      <w:r w:rsidRPr="009F040F">
        <w:rPr>
          <w:color w:val="000000"/>
          <w:sz w:val="28"/>
          <w:szCs w:val="28"/>
        </w:rPr>
        <w:t>，北面为山体，</w:t>
      </w:r>
      <w:proofErr w:type="gramStart"/>
      <w:r w:rsidRPr="009F040F">
        <w:rPr>
          <w:color w:val="000000"/>
          <w:sz w:val="28"/>
          <w:szCs w:val="28"/>
        </w:rPr>
        <w:t>东面为</w:t>
      </w:r>
      <w:proofErr w:type="gramEnd"/>
      <w:r w:rsidRPr="009F040F">
        <w:rPr>
          <w:color w:val="000000"/>
          <w:sz w:val="28"/>
          <w:szCs w:val="28"/>
        </w:rPr>
        <w:t>广洁净化设备厂、</w:t>
      </w:r>
      <w:proofErr w:type="gramStart"/>
      <w:r w:rsidRPr="009F040F">
        <w:rPr>
          <w:color w:val="000000"/>
          <w:sz w:val="28"/>
          <w:szCs w:val="28"/>
        </w:rPr>
        <w:t>长里橡胶</w:t>
      </w:r>
      <w:proofErr w:type="gramEnd"/>
      <w:r w:rsidRPr="009F040F">
        <w:rPr>
          <w:color w:val="000000"/>
          <w:sz w:val="28"/>
          <w:szCs w:val="28"/>
        </w:rPr>
        <w:t>厂、</w:t>
      </w:r>
      <w:proofErr w:type="gramStart"/>
      <w:r w:rsidRPr="009F040F">
        <w:rPr>
          <w:color w:val="000000"/>
          <w:sz w:val="28"/>
          <w:szCs w:val="28"/>
        </w:rPr>
        <w:t>沐华齿轮厂</w:t>
      </w:r>
      <w:proofErr w:type="gramEnd"/>
      <w:r w:rsidRPr="009F040F">
        <w:rPr>
          <w:color w:val="000000"/>
          <w:sz w:val="28"/>
          <w:szCs w:val="28"/>
        </w:rPr>
        <w:t>和</w:t>
      </w:r>
      <w:proofErr w:type="gramStart"/>
      <w:r w:rsidRPr="009F040F">
        <w:rPr>
          <w:color w:val="000000"/>
          <w:sz w:val="28"/>
          <w:szCs w:val="28"/>
        </w:rPr>
        <w:t>鸿源</w:t>
      </w:r>
      <w:proofErr w:type="gramEnd"/>
      <w:r w:rsidRPr="009F040F">
        <w:rPr>
          <w:color w:val="000000"/>
          <w:sz w:val="28"/>
          <w:szCs w:val="28"/>
        </w:rPr>
        <w:t>电子饰品厂，南面为中</w:t>
      </w:r>
      <w:proofErr w:type="gramStart"/>
      <w:r w:rsidRPr="009F040F">
        <w:rPr>
          <w:color w:val="000000"/>
          <w:sz w:val="28"/>
          <w:szCs w:val="28"/>
        </w:rPr>
        <w:t>法拔兰地</w:t>
      </w:r>
      <w:proofErr w:type="gramEnd"/>
      <w:r w:rsidRPr="009F040F">
        <w:rPr>
          <w:color w:val="000000"/>
          <w:sz w:val="28"/>
          <w:szCs w:val="28"/>
        </w:rPr>
        <w:t>和格兰沃电子，西面为工业园管</w:t>
      </w:r>
      <w:r w:rsidR="003E163C" w:rsidRPr="009F040F">
        <w:rPr>
          <w:color w:val="000000"/>
          <w:sz w:val="28"/>
          <w:szCs w:val="28"/>
        </w:rPr>
        <w:t>委会</w:t>
      </w:r>
      <w:r w:rsidRPr="009F040F">
        <w:rPr>
          <w:sz w:val="28"/>
          <w:szCs w:val="28"/>
        </w:rPr>
        <w:t>。</w:t>
      </w:r>
      <w:r w:rsidRPr="009F040F">
        <w:rPr>
          <w:color w:val="000000"/>
          <w:sz w:val="28"/>
        </w:rPr>
        <w:t>项目</w:t>
      </w:r>
      <w:r w:rsidR="007902B4" w:rsidRPr="009F040F">
        <w:rPr>
          <w:color w:val="000000"/>
          <w:sz w:val="28"/>
        </w:rPr>
        <w:t>四至图和</w:t>
      </w:r>
      <w:r w:rsidRPr="009F040F">
        <w:rPr>
          <w:color w:val="000000"/>
          <w:sz w:val="28"/>
        </w:rPr>
        <w:t>地理位置图见图</w:t>
      </w:r>
      <w:r w:rsidRPr="009F040F">
        <w:rPr>
          <w:color w:val="000000"/>
          <w:sz w:val="28"/>
        </w:rPr>
        <w:t>3.1</w:t>
      </w:r>
      <w:r w:rsidR="007902B4" w:rsidRPr="009F040F">
        <w:rPr>
          <w:color w:val="000000"/>
          <w:sz w:val="28"/>
        </w:rPr>
        <w:t>和图</w:t>
      </w:r>
      <w:r w:rsidR="007902B4" w:rsidRPr="009F040F">
        <w:rPr>
          <w:color w:val="000000"/>
          <w:sz w:val="28"/>
        </w:rPr>
        <w:t>3.2</w:t>
      </w:r>
      <w:r w:rsidRPr="009F040F">
        <w:rPr>
          <w:color w:val="000000"/>
          <w:sz w:val="28"/>
        </w:rPr>
        <w:t>。</w:t>
      </w:r>
    </w:p>
    <w:p w:rsidR="00C807D7" w:rsidRPr="009F040F" w:rsidDel="003E163C" w:rsidRDefault="00C807D7" w:rsidP="00C807D7">
      <w:pPr>
        <w:spacing w:line="360" w:lineRule="auto"/>
        <w:ind w:firstLine="573"/>
        <w:rPr>
          <w:del w:id="8" w:author="12" w:date="2016-08-16T14:42:00Z"/>
          <w:color w:val="000000"/>
          <w:sz w:val="24"/>
        </w:rPr>
      </w:pPr>
    </w:p>
    <w:p w:rsidR="00C807D7" w:rsidRPr="009F040F" w:rsidRDefault="00C53AB9" w:rsidP="00C807D7">
      <w:pPr>
        <w:ind w:left="420" w:hanging="420"/>
        <w:rPr>
          <w:kern w:val="0"/>
          <w:sz w:val="24"/>
        </w:rPr>
      </w:pPr>
      <w:r w:rsidRPr="009F040F">
        <w:rPr>
          <w:noProof/>
          <w:color w:val="000000"/>
          <w:sz w:val="24"/>
        </w:rPr>
        <mc:AlternateContent>
          <mc:Choice Requires="wps">
            <w:drawing>
              <wp:anchor distT="0" distB="0" distL="114300" distR="114300" simplePos="0" relativeHeight="251711488" behindDoc="0" locked="0" layoutInCell="1" allowOverlap="1" wp14:anchorId="72C55976" wp14:editId="1805EF9E">
                <wp:simplePos x="0" y="0"/>
                <wp:positionH relativeFrom="column">
                  <wp:posOffset>2635885</wp:posOffset>
                </wp:positionH>
                <wp:positionV relativeFrom="paragraph">
                  <wp:posOffset>1811655</wp:posOffset>
                </wp:positionV>
                <wp:extent cx="1076325" cy="457200"/>
                <wp:effectExtent l="0" t="0" r="28575" b="114300"/>
                <wp:wrapNone/>
                <wp:docPr id="86" name="矩形标注 86"/>
                <wp:cNvGraphicFramePr/>
                <a:graphic xmlns:a="http://schemas.openxmlformats.org/drawingml/2006/main">
                  <a:graphicData uri="http://schemas.microsoft.com/office/word/2010/wordprocessingShape">
                    <wps:wsp>
                      <wps:cNvSpPr/>
                      <wps:spPr>
                        <a:xfrm>
                          <a:off x="0" y="0"/>
                          <a:ext cx="1076325" cy="457200"/>
                        </a:xfrm>
                        <a:prstGeom prst="wedgeRectCallout">
                          <a:avLst>
                            <a:gd name="adj1" fmla="val -20567"/>
                            <a:gd name="adj2" fmla="val 6988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09D9" w:rsidRPr="0078325B" w:rsidRDefault="008D09D9" w:rsidP="0078325B">
                            <w:pPr>
                              <w:jc w:val="center"/>
                              <w:rPr>
                                <w:color w:val="000000" w:themeColor="text1"/>
                              </w:rPr>
                            </w:pPr>
                            <w:proofErr w:type="gramStart"/>
                            <w:r w:rsidRPr="0078325B">
                              <w:rPr>
                                <w:rFonts w:hint="eastAsia"/>
                                <w:color w:val="000000" w:themeColor="text1"/>
                              </w:rPr>
                              <w:t>龙宇一期</w:t>
                            </w:r>
                            <w:proofErr w:type="gramEnd"/>
                            <w:r w:rsidRPr="0078325B">
                              <w:rPr>
                                <w:rFonts w:hint="eastAsia"/>
                                <w:color w:val="000000" w:themeColor="text1"/>
                              </w:rPr>
                              <w:t>厂房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86" o:spid="_x0000_s1026" type="#_x0000_t61" style="position:absolute;left:0;text-align:left;margin-left:207.55pt;margin-top:142.65pt;width:84.7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" adj="6358,25895" fillcolor="white [3212]" strokecolor="red" strokeweight="2pt">
                <v:textbox>
                  <w:txbxContent>
                    <w:p w:rsidR="008D09D9" w:rsidRPr="0078325B" w:rsidRDefault="008D09D9" w:rsidP="0078325B">
                      <w:pPr>
                        <w:jc w:val="center"/>
                        <w:rPr>
                          <w:color w:val="000000" w:themeColor="text1"/>
                        </w:rPr>
                      </w:pPr>
                      <w:proofErr w:type="gramStart"/>
                      <w:r w:rsidRPr="0078325B">
                        <w:rPr>
                          <w:rFonts w:hint="eastAsia"/>
                          <w:color w:val="000000" w:themeColor="text1"/>
                        </w:rPr>
                        <w:t>龙宇一期</w:t>
                      </w:r>
                      <w:proofErr w:type="gramEnd"/>
                      <w:r w:rsidRPr="0078325B">
                        <w:rPr>
                          <w:rFonts w:hint="eastAsia"/>
                          <w:color w:val="000000" w:themeColor="text1"/>
                        </w:rPr>
                        <w:t>厂房</w:t>
                      </w:r>
                    </w:p>
                  </w:txbxContent>
                </v:textbox>
              </v:shape>
            </w:pict>
          </mc:Fallback>
        </mc:AlternateContent>
      </w:r>
      <w:r w:rsidRPr="009F040F">
        <w:rPr>
          <w:noProof/>
          <w:color w:val="000000"/>
          <w:sz w:val="24"/>
        </w:rPr>
        <mc:AlternateContent>
          <mc:Choice Requires="wps">
            <w:drawing>
              <wp:anchor distT="0" distB="0" distL="114300" distR="114300" simplePos="0" relativeHeight="251710464" behindDoc="0" locked="0" layoutInCell="1" allowOverlap="1" wp14:anchorId="36C63B85" wp14:editId="6DE61CDA">
                <wp:simplePos x="0" y="0"/>
                <wp:positionH relativeFrom="column">
                  <wp:posOffset>2693035</wp:posOffset>
                </wp:positionH>
                <wp:positionV relativeFrom="paragraph">
                  <wp:posOffset>916305</wp:posOffset>
                </wp:positionV>
                <wp:extent cx="1019175" cy="552450"/>
                <wp:effectExtent l="0" t="0" r="28575" b="19050"/>
                <wp:wrapNone/>
                <wp:docPr id="85" name="文本框 85"/>
                <wp:cNvGraphicFramePr/>
                <a:graphic xmlns:a="http://schemas.openxmlformats.org/drawingml/2006/main">
                  <a:graphicData uri="http://schemas.microsoft.com/office/word/2010/wordprocessingShape">
                    <wps:wsp>
                      <wps:cNvSpPr txBox="1"/>
                      <wps:spPr>
                        <a:xfrm>
                          <a:off x="0" y="0"/>
                          <a:ext cx="101917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09D9" w:rsidRDefault="008D09D9" w:rsidP="0078325B">
                            <w:pPr>
                              <w:jc w:val="center"/>
                            </w:pPr>
                            <w:proofErr w:type="gramStart"/>
                            <w:r w:rsidRPr="0078325B">
                              <w:rPr>
                                <w:rFonts w:hint="eastAsia"/>
                                <w:color w:val="000000" w:themeColor="text1"/>
                              </w:rPr>
                              <w:t>龙宇</w:t>
                            </w:r>
                            <w:r>
                              <w:rPr>
                                <w:rFonts w:hint="eastAsia"/>
                                <w:color w:val="000000" w:themeColor="text1"/>
                              </w:rPr>
                              <w:t>二</w:t>
                            </w:r>
                            <w:r w:rsidRPr="0078325B">
                              <w:rPr>
                                <w:rFonts w:hint="eastAsia"/>
                                <w:color w:val="000000" w:themeColor="text1"/>
                              </w:rPr>
                              <w:t>期</w:t>
                            </w:r>
                            <w:proofErr w:type="gramEnd"/>
                            <w:r>
                              <w:rPr>
                                <w:rFonts w:hint="eastAsia"/>
                              </w:rPr>
                              <w:t>项目新建厂房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85" o:spid="_x0000_s1027" type="#_x0000_t202" style="position:absolute;left:0;text-align:left;margin-left:212.05pt;margin-top:72.15pt;width:80.25pt;height: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" fillcolor="white [3201]" strokeweight=".5pt">
                <v:textbox>
                  <w:txbxContent>
                    <w:p w:rsidR="008D09D9" w:rsidRDefault="008D09D9" w:rsidP="0078325B">
                      <w:pPr>
                        <w:jc w:val="center"/>
                      </w:pPr>
                      <w:proofErr w:type="gramStart"/>
                      <w:r w:rsidRPr="0078325B">
                        <w:rPr>
                          <w:rFonts w:hint="eastAsia"/>
                          <w:color w:val="000000" w:themeColor="text1"/>
                        </w:rPr>
                        <w:t>龙宇</w:t>
                      </w:r>
                      <w:r>
                        <w:rPr>
                          <w:rFonts w:hint="eastAsia"/>
                          <w:color w:val="000000" w:themeColor="text1"/>
                        </w:rPr>
                        <w:t>二</w:t>
                      </w:r>
                      <w:r w:rsidRPr="0078325B">
                        <w:rPr>
                          <w:rFonts w:hint="eastAsia"/>
                          <w:color w:val="000000" w:themeColor="text1"/>
                        </w:rPr>
                        <w:t>期</w:t>
                      </w:r>
                      <w:proofErr w:type="gramEnd"/>
                      <w:r>
                        <w:rPr>
                          <w:rFonts w:hint="eastAsia"/>
                        </w:rPr>
                        <w:t>项目新建厂房</w:t>
                      </w:r>
                    </w:p>
                  </w:txbxContent>
                </v:textbox>
              </v:shape>
            </w:pict>
          </mc:Fallback>
        </mc:AlternateContent>
      </w:r>
      <w:r w:rsidR="00C807D7" w:rsidRPr="009F040F">
        <w:rPr>
          <w:noProof/>
          <w:color w:val="000000"/>
          <w:sz w:val="24"/>
        </w:rPr>
        <mc:AlternateContent>
          <mc:Choice Requires="wps">
            <w:drawing>
              <wp:anchor distT="0" distB="0" distL="114300" distR="114300" simplePos="0" relativeHeight="251660288" behindDoc="0" locked="0" layoutInCell="1" allowOverlap="1" wp14:anchorId="2FEDD899" wp14:editId="529B33BB">
                <wp:simplePos x="0" y="0"/>
                <wp:positionH relativeFrom="column">
                  <wp:posOffset>2283460</wp:posOffset>
                </wp:positionH>
                <wp:positionV relativeFrom="paragraph">
                  <wp:posOffset>650240</wp:posOffset>
                </wp:positionV>
                <wp:extent cx="1533525" cy="2676525"/>
                <wp:effectExtent l="0" t="0" r="28575" b="28575"/>
                <wp:wrapNone/>
                <wp:docPr id="73" name="任意多边形 73"/>
                <wp:cNvGraphicFramePr/>
                <a:graphic xmlns:a="http://schemas.openxmlformats.org/drawingml/2006/main">
                  <a:graphicData uri="http://schemas.microsoft.com/office/word/2010/wordprocessingShape">
                    <wps:wsp>
                      <wps:cNvSpPr/>
                      <wps:spPr>
                        <a:xfrm>
                          <a:off x="0" y="0"/>
                          <a:ext cx="1533525" cy="2676525"/>
                        </a:xfrm>
                        <a:custGeom>
                          <a:avLst/>
                          <a:gdLst>
                            <a:gd name="connsiteX0" fmla="*/ 342900 w 1714500"/>
                            <a:gd name="connsiteY0" fmla="*/ 47625 h 2924175"/>
                            <a:gd name="connsiteX1" fmla="*/ 295275 w 1714500"/>
                            <a:gd name="connsiteY1" fmla="*/ 76200 h 2924175"/>
                            <a:gd name="connsiteX2" fmla="*/ 266700 w 1714500"/>
                            <a:gd name="connsiteY2" fmla="*/ 85725 h 2924175"/>
                            <a:gd name="connsiteX3" fmla="*/ 209550 w 1714500"/>
                            <a:gd name="connsiteY3" fmla="*/ 152400 h 2924175"/>
                            <a:gd name="connsiteX4" fmla="*/ 200025 w 1714500"/>
                            <a:gd name="connsiteY4" fmla="*/ 209550 h 2924175"/>
                            <a:gd name="connsiteX5" fmla="*/ 190500 w 1714500"/>
                            <a:gd name="connsiteY5" fmla="*/ 238125 h 2924175"/>
                            <a:gd name="connsiteX6" fmla="*/ 209550 w 1714500"/>
                            <a:gd name="connsiteY6" fmla="*/ 381000 h 2924175"/>
                            <a:gd name="connsiteX7" fmla="*/ 228600 w 1714500"/>
                            <a:gd name="connsiteY7" fmla="*/ 438150 h 2924175"/>
                            <a:gd name="connsiteX8" fmla="*/ 247650 w 1714500"/>
                            <a:gd name="connsiteY8" fmla="*/ 495300 h 2924175"/>
                            <a:gd name="connsiteX9" fmla="*/ 266700 w 1714500"/>
                            <a:gd name="connsiteY9" fmla="*/ 571500 h 2924175"/>
                            <a:gd name="connsiteX10" fmla="*/ 295275 w 1714500"/>
                            <a:gd name="connsiteY10" fmla="*/ 666750 h 2924175"/>
                            <a:gd name="connsiteX11" fmla="*/ 304800 w 1714500"/>
                            <a:gd name="connsiteY11" fmla="*/ 695325 h 2924175"/>
                            <a:gd name="connsiteX12" fmla="*/ 314325 w 1714500"/>
                            <a:gd name="connsiteY12" fmla="*/ 752475 h 2924175"/>
                            <a:gd name="connsiteX13" fmla="*/ 333375 w 1714500"/>
                            <a:gd name="connsiteY13" fmla="*/ 809625 h 2924175"/>
                            <a:gd name="connsiteX14" fmla="*/ 342900 w 1714500"/>
                            <a:gd name="connsiteY14" fmla="*/ 1038225 h 2924175"/>
                            <a:gd name="connsiteX15" fmla="*/ 352425 w 1714500"/>
                            <a:gd name="connsiteY15" fmla="*/ 1095375 h 2924175"/>
                            <a:gd name="connsiteX16" fmla="*/ 361950 w 1714500"/>
                            <a:gd name="connsiteY16" fmla="*/ 1162050 h 2924175"/>
                            <a:gd name="connsiteX17" fmla="*/ 352425 w 1714500"/>
                            <a:gd name="connsiteY17" fmla="*/ 1495425 h 2924175"/>
                            <a:gd name="connsiteX18" fmla="*/ 333375 w 1714500"/>
                            <a:gd name="connsiteY18" fmla="*/ 1590675 h 2924175"/>
                            <a:gd name="connsiteX19" fmla="*/ 323850 w 1714500"/>
                            <a:gd name="connsiteY19" fmla="*/ 1647825 h 2924175"/>
                            <a:gd name="connsiteX20" fmla="*/ 304800 w 1714500"/>
                            <a:gd name="connsiteY20" fmla="*/ 1724025 h 2924175"/>
                            <a:gd name="connsiteX21" fmla="*/ 295275 w 1714500"/>
                            <a:gd name="connsiteY21" fmla="*/ 1790700 h 2924175"/>
                            <a:gd name="connsiteX22" fmla="*/ 276225 w 1714500"/>
                            <a:gd name="connsiteY22" fmla="*/ 1857375 h 2924175"/>
                            <a:gd name="connsiteX23" fmla="*/ 266700 w 1714500"/>
                            <a:gd name="connsiteY23" fmla="*/ 1885950 h 2924175"/>
                            <a:gd name="connsiteX24" fmla="*/ 247650 w 1714500"/>
                            <a:gd name="connsiteY24" fmla="*/ 1924050 h 2924175"/>
                            <a:gd name="connsiteX25" fmla="*/ 238125 w 1714500"/>
                            <a:gd name="connsiteY25" fmla="*/ 1952625 h 2924175"/>
                            <a:gd name="connsiteX26" fmla="*/ 200025 w 1714500"/>
                            <a:gd name="connsiteY26" fmla="*/ 2009775 h 2924175"/>
                            <a:gd name="connsiteX27" fmla="*/ 161925 w 1714500"/>
                            <a:gd name="connsiteY27" fmla="*/ 2066925 h 2924175"/>
                            <a:gd name="connsiteX28" fmla="*/ 152400 w 1714500"/>
                            <a:gd name="connsiteY28" fmla="*/ 2095500 h 2924175"/>
                            <a:gd name="connsiteX29" fmla="*/ 114300 w 1714500"/>
                            <a:gd name="connsiteY29" fmla="*/ 2152650 h 2924175"/>
                            <a:gd name="connsiteX30" fmla="*/ 95250 w 1714500"/>
                            <a:gd name="connsiteY30" fmla="*/ 2181225 h 2924175"/>
                            <a:gd name="connsiteX31" fmla="*/ 76200 w 1714500"/>
                            <a:gd name="connsiteY31" fmla="*/ 2209800 h 2924175"/>
                            <a:gd name="connsiteX32" fmla="*/ 47625 w 1714500"/>
                            <a:gd name="connsiteY32" fmla="*/ 2238375 h 2924175"/>
                            <a:gd name="connsiteX33" fmla="*/ 0 w 1714500"/>
                            <a:gd name="connsiteY33" fmla="*/ 2295525 h 2924175"/>
                            <a:gd name="connsiteX34" fmla="*/ 28575 w 1714500"/>
                            <a:gd name="connsiteY34" fmla="*/ 2305050 h 2924175"/>
                            <a:gd name="connsiteX35" fmla="*/ 66675 w 1714500"/>
                            <a:gd name="connsiteY35" fmla="*/ 2286000 h 2924175"/>
                            <a:gd name="connsiteX36" fmla="*/ 133350 w 1714500"/>
                            <a:gd name="connsiteY36" fmla="*/ 2266950 h 2924175"/>
                            <a:gd name="connsiteX37" fmla="*/ 200025 w 1714500"/>
                            <a:gd name="connsiteY37" fmla="*/ 2257425 h 2924175"/>
                            <a:gd name="connsiteX38" fmla="*/ 304800 w 1714500"/>
                            <a:gd name="connsiteY38" fmla="*/ 2238375 h 2924175"/>
                            <a:gd name="connsiteX39" fmla="*/ 438150 w 1714500"/>
                            <a:gd name="connsiteY39" fmla="*/ 2228850 h 2924175"/>
                            <a:gd name="connsiteX40" fmla="*/ 857250 w 1714500"/>
                            <a:gd name="connsiteY40" fmla="*/ 2228850 h 2924175"/>
                            <a:gd name="connsiteX41" fmla="*/ 866775 w 1714500"/>
                            <a:gd name="connsiteY41" fmla="*/ 2257425 h 2924175"/>
                            <a:gd name="connsiteX42" fmla="*/ 847725 w 1714500"/>
                            <a:gd name="connsiteY42" fmla="*/ 2533650 h 2924175"/>
                            <a:gd name="connsiteX43" fmla="*/ 809625 w 1714500"/>
                            <a:gd name="connsiteY43" fmla="*/ 2638425 h 2924175"/>
                            <a:gd name="connsiteX44" fmla="*/ 790575 w 1714500"/>
                            <a:gd name="connsiteY44" fmla="*/ 2733675 h 2924175"/>
                            <a:gd name="connsiteX45" fmla="*/ 771525 w 1714500"/>
                            <a:gd name="connsiteY45" fmla="*/ 2819400 h 2924175"/>
                            <a:gd name="connsiteX46" fmla="*/ 781050 w 1714500"/>
                            <a:gd name="connsiteY46" fmla="*/ 2876550 h 2924175"/>
                            <a:gd name="connsiteX47" fmla="*/ 828675 w 1714500"/>
                            <a:gd name="connsiteY47" fmla="*/ 2886075 h 2924175"/>
                            <a:gd name="connsiteX48" fmla="*/ 885825 w 1714500"/>
                            <a:gd name="connsiteY48" fmla="*/ 2895600 h 2924175"/>
                            <a:gd name="connsiteX49" fmla="*/ 1352550 w 1714500"/>
                            <a:gd name="connsiteY49" fmla="*/ 2905125 h 2924175"/>
                            <a:gd name="connsiteX50" fmla="*/ 1552575 w 1714500"/>
                            <a:gd name="connsiteY50" fmla="*/ 2924175 h 2924175"/>
                            <a:gd name="connsiteX51" fmla="*/ 1600200 w 1714500"/>
                            <a:gd name="connsiteY51" fmla="*/ 2914650 h 2924175"/>
                            <a:gd name="connsiteX52" fmla="*/ 1638300 w 1714500"/>
                            <a:gd name="connsiteY52" fmla="*/ 2847975 h 2924175"/>
                            <a:gd name="connsiteX53" fmla="*/ 1647825 w 1714500"/>
                            <a:gd name="connsiteY53" fmla="*/ 2809875 h 2924175"/>
                            <a:gd name="connsiteX54" fmla="*/ 1657350 w 1714500"/>
                            <a:gd name="connsiteY54" fmla="*/ 2781300 h 2924175"/>
                            <a:gd name="connsiteX55" fmla="*/ 1666875 w 1714500"/>
                            <a:gd name="connsiteY55" fmla="*/ 2743200 h 2924175"/>
                            <a:gd name="connsiteX56" fmla="*/ 1704975 w 1714500"/>
                            <a:gd name="connsiteY56" fmla="*/ 2619375 h 2924175"/>
                            <a:gd name="connsiteX57" fmla="*/ 1714500 w 1714500"/>
                            <a:gd name="connsiteY57" fmla="*/ 2524125 h 2924175"/>
                            <a:gd name="connsiteX58" fmla="*/ 1704975 w 1714500"/>
                            <a:gd name="connsiteY58" fmla="*/ 2286000 h 2924175"/>
                            <a:gd name="connsiteX59" fmla="*/ 1685925 w 1714500"/>
                            <a:gd name="connsiteY59" fmla="*/ 2228850 h 2924175"/>
                            <a:gd name="connsiteX60" fmla="*/ 1676400 w 1714500"/>
                            <a:gd name="connsiteY60" fmla="*/ 2171700 h 2924175"/>
                            <a:gd name="connsiteX61" fmla="*/ 1657350 w 1714500"/>
                            <a:gd name="connsiteY61" fmla="*/ 2114550 h 2924175"/>
                            <a:gd name="connsiteX62" fmla="*/ 1647825 w 1714500"/>
                            <a:gd name="connsiteY62" fmla="*/ 2085975 h 2924175"/>
                            <a:gd name="connsiteX63" fmla="*/ 1638300 w 1714500"/>
                            <a:gd name="connsiteY63" fmla="*/ 2047875 h 2924175"/>
                            <a:gd name="connsiteX64" fmla="*/ 1619250 w 1714500"/>
                            <a:gd name="connsiteY64" fmla="*/ 2019300 h 2924175"/>
                            <a:gd name="connsiteX65" fmla="*/ 1638300 w 1714500"/>
                            <a:gd name="connsiteY65" fmla="*/ 1657350 h 2924175"/>
                            <a:gd name="connsiteX66" fmla="*/ 1647825 w 1714500"/>
                            <a:gd name="connsiteY66" fmla="*/ 1619250 h 2924175"/>
                            <a:gd name="connsiteX67" fmla="*/ 1666875 w 1714500"/>
                            <a:gd name="connsiteY67" fmla="*/ 1504950 h 2924175"/>
                            <a:gd name="connsiteX68" fmla="*/ 1676400 w 1714500"/>
                            <a:gd name="connsiteY68" fmla="*/ 1409700 h 2924175"/>
                            <a:gd name="connsiteX69" fmla="*/ 1695450 w 1714500"/>
                            <a:gd name="connsiteY69" fmla="*/ 1371600 h 2924175"/>
                            <a:gd name="connsiteX70" fmla="*/ 1685925 w 1714500"/>
                            <a:gd name="connsiteY70" fmla="*/ 876300 h 2924175"/>
                            <a:gd name="connsiteX71" fmla="*/ 1666875 w 1714500"/>
                            <a:gd name="connsiteY71" fmla="*/ 619125 h 2924175"/>
                            <a:gd name="connsiteX72" fmla="*/ 1657350 w 1714500"/>
                            <a:gd name="connsiteY72" fmla="*/ 523875 h 2924175"/>
                            <a:gd name="connsiteX73" fmla="*/ 1628775 w 1714500"/>
                            <a:gd name="connsiteY73" fmla="*/ 409575 h 2924175"/>
                            <a:gd name="connsiteX74" fmla="*/ 1600200 w 1714500"/>
                            <a:gd name="connsiteY74" fmla="*/ 314325 h 2924175"/>
                            <a:gd name="connsiteX75" fmla="*/ 1571625 w 1714500"/>
                            <a:gd name="connsiteY75" fmla="*/ 257175 h 2924175"/>
                            <a:gd name="connsiteX76" fmla="*/ 1514475 w 1714500"/>
                            <a:gd name="connsiteY76" fmla="*/ 200025 h 2924175"/>
                            <a:gd name="connsiteX77" fmla="*/ 1419225 w 1714500"/>
                            <a:gd name="connsiteY77" fmla="*/ 180975 h 2924175"/>
                            <a:gd name="connsiteX78" fmla="*/ 1285875 w 1714500"/>
                            <a:gd name="connsiteY78" fmla="*/ 152400 h 2924175"/>
                            <a:gd name="connsiteX79" fmla="*/ 1152525 w 1714500"/>
                            <a:gd name="connsiteY79" fmla="*/ 133350 h 2924175"/>
                            <a:gd name="connsiteX80" fmla="*/ 1085850 w 1714500"/>
                            <a:gd name="connsiteY80" fmla="*/ 123825 h 2924175"/>
                            <a:gd name="connsiteX81" fmla="*/ 952500 w 1714500"/>
                            <a:gd name="connsiteY81" fmla="*/ 104775 h 2924175"/>
                            <a:gd name="connsiteX82" fmla="*/ 923925 w 1714500"/>
                            <a:gd name="connsiteY82" fmla="*/ 95250 h 2924175"/>
                            <a:gd name="connsiteX83" fmla="*/ 857250 w 1714500"/>
                            <a:gd name="connsiteY83" fmla="*/ 85725 h 2924175"/>
                            <a:gd name="connsiteX84" fmla="*/ 800100 w 1714500"/>
                            <a:gd name="connsiteY84" fmla="*/ 76200 h 2924175"/>
                            <a:gd name="connsiteX85" fmla="*/ 723900 w 1714500"/>
                            <a:gd name="connsiteY85" fmla="*/ 66675 h 2924175"/>
                            <a:gd name="connsiteX86" fmla="*/ 628650 w 1714500"/>
                            <a:gd name="connsiteY86" fmla="*/ 47625 h 2924175"/>
                            <a:gd name="connsiteX87" fmla="*/ 561975 w 1714500"/>
                            <a:gd name="connsiteY87" fmla="*/ 28575 h 2924175"/>
                            <a:gd name="connsiteX88" fmla="*/ 457200 w 1714500"/>
                            <a:gd name="connsiteY88" fmla="*/ 19050 h 2924175"/>
                            <a:gd name="connsiteX89" fmla="*/ 371475 w 1714500"/>
                            <a:gd name="connsiteY89" fmla="*/ 0 h 2924175"/>
                            <a:gd name="connsiteX90" fmla="*/ 314325 w 1714500"/>
                            <a:gd name="connsiteY90" fmla="*/ 9525 h 2924175"/>
                            <a:gd name="connsiteX91" fmla="*/ 285750 w 1714500"/>
                            <a:gd name="connsiteY91" fmla="*/ 38100 h 2924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1714500" h="2924175">
                              <a:moveTo>
                                <a:pt x="342900" y="47625"/>
                              </a:moveTo>
                              <a:cubicBezTo>
                                <a:pt x="327025" y="57150"/>
                                <a:pt x="311834" y="67921"/>
                                <a:pt x="295275" y="76200"/>
                              </a:cubicBezTo>
                              <a:cubicBezTo>
                                <a:pt x="286295" y="80690"/>
                                <a:pt x="275054" y="80156"/>
                                <a:pt x="266700" y="85725"/>
                              </a:cubicBezTo>
                              <a:cubicBezTo>
                                <a:pt x="246800" y="98992"/>
                                <a:pt x="222755" y="134794"/>
                                <a:pt x="209550" y="152400"/>
                              </a:cubicBezTo>
                              <a:cubicBezTo>
                                <a:pt x="206375" y="171450"/>
                                <a:pt x="204215" y="190697"/>
                                <a:pt x="200025" y="209550"/>
                              </a:cubicBezTo>
                              <a:cubicBezTo>
                                <a:pt x="197847" y="219351"/>
                                <a:pt x="190500" y="228085"/>
                                <a:pt x="190500" y="238125"/>
                              </a:cubicBezTo>
                              <a:cubicBezTo>
                                <a:pt x="190500" y="253981"/>
                                <a:pt x="203129" y="355317"/>
                                <a:pt x="209550" y="381000"/>
                              </a:cubicBezTo>
                              <a:cubicBezTo>
                                <a:pt x="214420" y="400481"/>
                                <a:pt x="222250" y="419100"/>
                                <a:pt x="228600" y="438150"/>
                              </a:cubicBezTo>
                              <a:lnTo>
                                <a:pt x="247650" y="495300"/>
                              </a:lnTo>
                              <a:cubicBezTo>
                                <a:pt x="255929" y="520138"/>
                                <a:pt x="258421" y="546662"/>
                                <a:pt x="266700" y="571500"/>
                              </a:cubicBezTo>
                              <a:cubicBezTo>
                                <a:pt x="311971" y="707313"/>
                                <a:pt x="266485" y="565983"/>
                                <a:pt x="295275" y="666750"/>
                              </a:cubicBezTo>
                              <a:cubicBezTo>
                                <a:pt x="298033" y="676404"/>
                                <a:pt x="302622" y="685524"/>
                                <a:pt x="304800" y="695325"/>
                              </a:cubicBezTo>
                              <a:cubicBezTo>
                                <a:pt x="308990" y="714178"/>
                                <a:pt x="309641" y="733739"/>
                                <a:pt x="314325" y="752475"/>
                              </a:cubicBezTo>
                              <a:cubicBezTo>
                                <a:pt x="319195" y="771956"/>
                                <a:pt x="333375" y="809625"/>
                                <a:pt x="333375" y="809625"/>
                              </a:cubicBezTo>
                              <a:cubicBezTo>
                                <a:pt x="336550" y="885825"/>
                                <a:pt x="337827" y="962128"/>
                                <a:pt x="342900" y="1038225"/>
                              </a:cubicBezTo>
                              <a:cubicBezTo>
                                <a:pt x="344185" y="1057495"/>
                                <a:pt x="349488" y="1076287"/>
                                <a:pt x="352425" y="1095375"/>
                              </a:cubicBezTo>
                              <a:cubicBezTo>
                                <a:pt x="355839" y="1117565"/>
                                <a:pt x="358775" y="1139825"/>
                                <a:pt x="361950" y="1162050"/>
                              </a:cubicBezTo>
                              <a:cubicBezTo>
                                <a:pt x="358775" y="1273175"/>
                                <a:pt x="357842" y="1384387"/>
                                <a:pt x="352425" y="1495425"/>
                              </a:cubicBezTo>
                              <a:cubicBezTo>
                                <a:pt x="350319" y="1538593"/>
                                <a:pt x="341096" y="1552069"/>
                                <a:pt x="333375" y="1590675"/>
                              </a:cubicBezTo>
                              <a:cubicBezTo>
                                <a:pt x="329587" y="1609613"/>
                                <a:pt x="327897" y="1628941"/>
                                <a:pt x="323850" y="1647825"/>
                              </a:cubicBezTo>
                              <a:cubicBezTo>
                                <a:pt x="318364" y="1673426"/>
                                <a:pt x="309935" y="1698352"/>
                                <a:pt x="304800" y="1724025"/>
                              </a:cubicBezTo>
                              <a:cubicBezTo>
                                <a:pt x="300397" y="1746040"/>
                                <a:pt x="299979" y="1768748"/>
                                <a:pt x="295275" y="1790700"/>
                              </a:cubicBezTo>
                              <a:cubicBezTo>
                                <a:pt x="290432" y="1813301"/>
                                <a:pt x="282867" y="1835235"/>
                                <a:pt x="276225" y="1857375"/>
                              </a:cubicBezTo>
                              <a:cubicBezTo>
                                <a:pt x="273340" y="1866992"/>
                                <a:pt x="270655" y="1876722"/>
                                <a:pt x="266700" y="1885950"/>
                              </a:cubicBezTo>
                              <a:cubicBezTo>
                                <a:pt x="261107" y="1899001"/>
                                <a:pt x="253243" y="1910999"/>
                                <a:pt x="247650" y="1924050"/>
                              </a:cubicBezTo>
                              <a:cubicBezTo>
                                <a:pt x="243695" y="1933278"/>
                                <a:pt x="243001" y="1943848"/>
                                <a:pt x="238125" y="1952625"/>
                              </a:cubicBezTo>
                              <a:cubicBezTo>
                                <a:pt x="227006" y="1972639"/>
                                <a:pt x="212725" y="1990725"/>
                                <a:pt x="200025" y="2009775"/>
                              </a:cubicBezTo>
                              <a:lnTo>
                                <a:pt x="161925" y="2066925"/>
                              </a:lnTo>
                              <a:cubicBezTo>
                                <a:pt x="156356" y="2075279"/>
                                <a:pt x="157276" y="2086723"/>
                                <a:pt x="152400" y="2095500"/>
                              </a:cubicBezTo>
                              <a:cubicBezTo>
                                <a:pt x="141281" y="2115514"/>
                                <a:pt x="127000" y="2133600"/>
                                <a:pt x="114300" y="2152650"/>
                              </a:cubicBezTo>
                              <a:lnTo>
                                <a:pt x="95250" y="2181225"/>
                              </a:lnTo>
                              <a:cubicBezTo>
                                <a:pt x="88900" y="2190750"/>
                                <a:pt x="84295" y="2201705"/>
                                <a:pt x="76200" y="2209800"/>
                              </a:cubicBezTo>
                              <a:cubicBezTo>
                                <a:pt x="66675" y="2219325"/>
                                <a:pt x="56249" y="2228027"/>
                                <a:pt x="47625" y="2238375"/>
                              </a:cubicBezTo>
                              <a:cubicBezTo>
                                <a:pt x="-18680" y="2317941"/>
                                <a:pt x="83482" y="2212043"/>
                                <a:pt x="0" y="2295525"/>
                              </a:cubicBezTo>
                              <a:cubicBezTo>
                                <a:pt x="9525" y="2298700"/>
                                <a:pt x="18636" y="2306470"/>
                                <a:pt x="28575" y="2305050"/>
                              </a:cubicBezTo>
                              <a:cubicBezTo>
                                <a:pt x="42631" y="2303042"/>
                                <a:pt x="53624" y="2291593"/>
                                <a:pt x="66675" y="2286000"/>
                              </a:cubicBezTo>
                              <a:cubicBezTo>
                                <a:pt x="81708" y="2279557"/>
                                <a:pt x="119358" y="2269494"/>
                                <a:pt x="133350" y="2266950"/>
                              </a:cubicBezTo>
                              <a:cubicBezTo>
                                <a:pt x="155439" y="2262934"/>
                                <a:pt x="177880" y="2261116"/>
                                <a:pt x="200025" y="2257425"/>
                              </a:cubicBezTo>
                              <a:cubicBezTo>
                                <a:pt x="238575" y="2251000"/>
                                <a:pt x="265098" y="2242345"/>
                                <a:pt x="304800" y="2238375"/>
                              </a:cubicBezTo>
                              <a:cubicBezTo>
                                <a:pt x="349142" y="2233941"/>
                                <a:pt x="393700" y="2232025"/>
                                <a:pt x="438150" y="2228850"/>
                              </a:cubicBezTo>
                              <a:cubicBezTo>
                                <a:pt x="585151" y="2179850"/>
                                <a:pt x="522905" y="2197008"/>
                                <a:pt x="857250" y="2228850"/>
                              </a:cubicBezTo>
                              <a:cubicBezTo>
                                <a:pt x="867245" y="2229802"/>
                                <a:pt x="863600" y="2247900"/>
                                <a:pt x="866775" y="2257425"/>
                              </a:cubicBezTo>
                              <a:cubicBezTo>
                                <a:pt x="865508" y="2284041"/>
                                <a:pt x="861896" y="2467519"/>
                                <a:pt x="847725" y="2533650"/>
                              </a:cubicBezTo>
                              <a:cubicBezTo>
                                <a:pt x="838385" y="2577234"/>
                                <a:pt x="823261" y="2597518"/>
                                <a:pt x="809625" y="2638425"/>
                              </a:cubicBezTo>
                              <a:cubicBezTo>
                                <a:pt x="799517" y="2668750"/>
                                <a:pt x="796203" y="2702723"/>
                                <a:pt x="790575" y="2733675"/>
                              </a:cubicBezTo>
                              <a:cubicBezTo>
                                <a:pt x="782513" y="2778014"/>
                                <a:pt x="781717" y="2778631"/>
                                <a:pt x="771525" y="2819400"/>
                              </a:cubicBezTo>
                              <a:cubicBezTo>
                                <a:pt x="774700" y="2838450"/>
                                <a:pt x="768481" y="2861887"/>
                                <a:pt x="781050" y="2876550"/>
                              </a:cubicBezTo>
                              <a:cubicBezTo>
                                <a:pt x="791586" y="2888842"/>
                                <a:pt x="812747" y="2883179"/>
                                <a:pt x="828675" y="2886075"/>
                              </a:cubicBezTo>
                              <a:cubicBezTo>
                                <a:pt x="847676" y="2889530"/>
                                <a:pt x="866525" y="2894898"/>
                                <a:pt x="885825" y="2895600"/>
                              </a:cubicBezTo>
                              <a:cubicBezTo>
                                <a:pt x="1041330" y="2901255"/>
                                <a:pt x="1196975" y="2901950"/>
                                <a:pt x="1352550" y="2905125"/>
                              </a:cubicBezTo>
                              <a:cubicBezTo>
                                <a:pt x="1395648" y="2909914"/>
                                <a:pt x="1516837" y="2924175"/>
                                <a:pt x="1552575" y="2924175"/>
                              </a:cubicBezTo>
                              <a:cubicBezTo>
                                <a:pt x="1568764" y="2924175"/>
                                <a:pt x="1584325" y="2917825"/>
                                <a:pt x="1600200" y="2914650"/>
                              </a:cubicBezTo>
                              <a:cubicBezTo>
                                <a:pt x="1615991" y="2890963"/>
                                <a:pt x="1627942" y="2875597"/>
                                <a:pt x="1638300" y="2847975"/>
                              </a:cubicBezTo>
                              <a:cubicBezTo>
                                <a:pt x="1642897" y="2835718"/>
                                <a:pt x="1644229" y="2822462"/>
                                <a:pt x="1647825" y="2809875"/>
                              </a:cubicBezTo>
                              <a:cubicBezTo>
                                <a:pt x="1650583" y="2800221"/>
                                <a:pt x="1654592" y="2790954"/>
                                <a:pt x="1657350" y="2781300"/>
                              </a:cubicBezTo>
                              <a:cubicBezTo>
                                <a:pt x="1660946" y="2768713"/>
                                <a:pt x="1663025" y="2755712"/>
                                <a:pt x="1666875" y="2743200"/>
                              </a:cubicBezTo>
                              <a:cubicBezTo>
                                <a:pt x="1710495" y="2601436"/>
                                <a:pt x="1683405" y="2705654"/>
                                <a:pt x="1704975" y="2619375"/>
                              </a:cubicBezTo>
                              <a:cubicBezTo>
                                <a:pt x="1708150" y="2587625"/>
                                <a:pt x="1714500" y="2556033"/>
                                <a:pt x="1714500" y="2524125"/>
                              </a:cubicBezTo>
                              <a:cubicBezTo>
                                <a:pt x="1714500" y="2444687"/>
                                <a:pt x="1712627" y="2365069"/>
                                <a:pt x="1704975" y="2286000"/>
                              </a:cubicBezTo>
                              <a:cubicBezTo>
                                <a:pt x="1703041" y="2266013"/>
                                <a:pt x="1692275" y="2247900"/>
                                <a:pt x="1685925" y="2228850"/>
                              </a:cubicBezTo>
                              <a:cubicBezTo>
                                <a:pt x="1679818" y="2210528"/>
                                <a:pt x="1681084" y="2190436"/>
                                <a:pt x="1676400" y="2171700"/>
                              </a:cubicBezTo>
                              <a:cubicBezTo>
                                <a:pt x="1671530" y="2152219"/>
                                <a:pt x="1663700" y="2133600"/>
                                <a:pt x="1657350" y="2114550"/>
                              </a:cubicBezTo>
                              <a:lnTo>
                                <a:pt x="1647825" y="2085975"/>
                              </a:lnTo>
                              <a:cubicBezTo>
                                <a:pt x="1643685" y="2073556"/>
                                <a:pt x="1643457" y="2059907"/>
                                <a:pt x="1638300" y="2047875"/>
                              </a:cubicBezTo>
                              <a:cubicBezTo>
                                <a:pt x="1633791" y="2037353"/>
                                <a:pt x="1625600" y="2028825"/>
                                <a:pt x="1619250" y="2019300"/>
                              </a:cubicBezTo>
                              <a:cubicBezTo>
                                <a:pt x="1622256" y="1944148"/>
                                <a:pt x="1626942" y="1753895"/>
                                <a:pt x="1638300" y="1657350"/>
                              </a:cubicBezTo>
                              <a:cubicBezTo>
                                <a:pt x="1639830" y="1644349"/>
                                <a:pt x="1645673" y="1632163"/>
                                <a:pt x="1647825" y="1619250"/>
                              </a:cubicBezTo>
                              <a:cubicBezTo>
                                <a:pt x="1670122" y="1485465"/>
                                <a:pt x="1645440" y="1590690"/>
                                <a:pt x="1666875" y="1504950"/>
                              </a:cubicBezTo>
                              <a:cubicBezTo>
                                <a:pt x="1670050" y="1473200"/>
                                <a:pt x="1669714" y="1440900"/>
                                <a:pt x="1676400" y="1409700"/>
                              </a:cubicBezTo>
                              <a:cubicBezTo>
                                <a:pt x="1679375" y="1395816"/>
                                <a:pt x="1695196" y="1385797"/>
                                <a:pt x="1695450" y="1371600"/>
                              </a:cubicBezTo>
                              <a:cubicBezTo>
                                <a:pt x="1698398" y="1206496"/>
                                <a:pt x="1692191" y="1041312"/>
                                <a:pt x="1685925" y="876300"/>
                              </a:cubicBezTo>
                              <a:cubicBezTo>
                                <a:pt x="1682663" y="790402"/>
                                <a:pt x="1673822" y="704804"/>
                                <a:pt x="1666875" y="619125"/>
                              </a:cubicBezTo>
                              <a:cubicBezTo>
                                <a:pt x="1664296" y="587321"/>
                                <a:pt x="1661308" y="555537"/>
                                <a:pt x="1657350" y="523875"/>
                              </a:cubicBezTo>
                              <a:cubicBezTo>
                                <a:pt x="1644888" y="424179"/>
                                <a:pt x="1653554" y="508689"/>
                                <a:pt x="1628775" y="409575"/>
                              </a:cubicBezTo>
                              <a:cubicBezTo>
                                <a:pt x="1614380" y="351994"/>
                                <a:pt x="1623390" y="383894"/>
                                <a:pt x="1600200" y="314325"/>
                              </a:cubicBezTo>
                              <a:cubicBezTo>
                                <a:pt x="1591373" y="287845"/>
                                <a:pt x="1591320" y="279332"/>
                                <a:pt x="1571625" y="257175"/>
                              </a:cubicBezTo>
                              <a:cubicBezTo>
                                <a:pt x="1553727" y="237039"/>
                                <a:pt x="1540033" y="208544"/>
                                <a:pt x="1514475" y="200025"/>
                              </a:cubicBezTo>
                              <a:cubicBezTo>
                                <a:pt x="1464601" y="183400"/>
                                <a:pt x="1495839" y="191920"/>
                                <a:pt x="1419225" y="180975"/>
                              </a:cubicBezTo>
                              <a:cubicBezTo>
                                <a:pt x="1349340" y="146033"/>
                                <a:pt x="1402545" y="166984"/>
                                <a:pt x="1285875" y="152400"/>
                              </a:cubicBezTo>
                              <a:cubicBezTo>
                                <a:pt x="1241320" y="146831"/>
                                <a:pt x="1196975" y="139700"/>
                                <a:pt x="1152525" y="133350"/>
                              </a:cubicBezTo>
                              <a:lnTo>
                                <a:pt x="1085850" y="123825"/>
                              </a:lnTo>
                              <a:cubicBezTo>
                                <a:pt x="1015044" y="100223"/>
                                <a:pt x="1098576" y="125643"/>
                                <a:pt x="952500" y="104775"/>
                              </a:cubicBezTo>
                              <a:cubicBezTo>
                                <a:pt x="942561" y="103355"/>
                                <a:pt x="933770" y="97219"/>
                                <a:pt x="923925" y="95250"/>
                              </a:cubicBezTo>
                              <a:cubicBezTo>
                                <a:pt x="901910" y="90847"/>
                                <a:pt x="879440" y="89139"/>
                                <a:pt x="857250" y="85725"/>
                              </a:cubicBezTo>
                              <a:cubicBezTo>
                                <a:pt x="838162" y="82788"/>
                                <a:pt x="819219" y="78931"/>
                                <a:pt x="800100" y="76200"/>
                              </a:cubicBezTo>
                              <a:cubicBezTo>
                                <a:pt x="774760" y="72580"/>
                                <a:pt x="749149" y="70883"/>
                                <a:pt x="723900" y="66675"/>
                              </a:cubicBezTo>
                              <a:cubicBezTo>
                                <a:pt x="691962" y="61352"/>
                                <a:pt x="659783" y="56520"/>
                                <a:pt x="628650" y="47625"/>
                              </a:cubicBezTo>
                              <a:cubicBezTo>
                                <a:pt x="606425" y="41275"/>
                                <a:pt x="584775" y="32375"/>
                                <a:pt x="561975" y="28575"/>
                              </a:cubicBezTo>
                              <a:cubicBezTo>
                                <a:pt x="527383" y="22810"/>
                                <a:pt x="492125" y="22225"/>
                                <a:pt x="457200" y="19050"/>
                              </a:cubicBezTo>
                              <a:cubicBezTo>
                                <a:pt x="442506" y="15376"/>
                                <a:pt x="383567" y="0"/>
                                <a:pt x="371475" y="0"/>
                              </a:cubicBezTo>
                              <a:cubicBezTo>
                                <a:pt x="352162" y="0"/>
                                <a:pt x="333375" y="6350"/>
                                <a:pt x="314325" y="9525"/>
                              </a:cubicBezTo>
                              <a:cubicBezTo>
                                <a:pt x="293514" y="40742"/>
                                <a:pt x="306723" y="38100"/>
                                <a:pt x="285750" y="3810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任意多边形 73" o:spid="_x0000_s1026" style="position:absolute;left:0;text-align:left;margin-left:179.8pt;margin-top:51.2pt;width:120.75pt;height:21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0,292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" path="m342900,47625v-15875,9525,-31066,20296,-47625,28575c286295,80690,275054,80156,266700,85725v-19900,13267,-43945,49069,-57150,66675c206375,171450,204215,190697,200025,209550v-2178,9801,-9525,18535,-9525,28575c190500,253981,203129,355317,209550,381000v4870,19481,12700,38100,19050,57150l247650,495300v8279,24838,10771,51362,19050,76200c311971,707313,266485,565983,295275,666750v2758,9654,7347,18774,9525,28575c308990,714178,309641,733739,314325,752475v4870,19481,19050,57150,19050,57150c336550,885825,337827,962128,342900,1038225v1285,19270,6588,38062,9525,57150c355839,1117565,358775,1139825,361950,1162050v-3175,111125,-4108,222337,-9525,333375c350319,1538593,341096,1552069,333375,1590675v-3788,18938,-5478,38266,-9525,57150c318364,1673426,309935,1698352,304800,1724025v-4403,22015,-4821,44723,-9525,66675c290432,1813301,282867,1835235,276225,1857375v-2885,9617,-5570,19347,-9525,28575c261107,1899001,253243,1910999,247650,1924050v-3955,9228,-4649,19798,-9525,28575c227006,1972639,212725,1990725,200025,2009775r-38100,57150c156356,2075279,157276,2086723,152400,2095500v-11119,20014,-25400,38100,-38100,57150l95250,2181225v-6350,9525,-10955,20480,-19050,28575c66675,2219325,56249,2228027,47625,2238375,-18680,2317941,83482,2212043,,2295525v9525,3175,18636,10945,28575,9525c42631,2303042,53624,2291593,66675,2286000v15033,-6443,52683,-16506,66675,-19050c155439,2262934,177880,2261116,200025,2257425v38550,-6425,65073,-15080,104775,-19050c349142,2233941,393700,2232025,438150,2228850v147001,-49000,84755,-31842,419100,c867245,2229802,863600,2247900,866775,2257425v-1267,26616,-4879,210094,-19050,276225c838385,2577234,823261,2597518,809625,2638425v-10108,30325,-13422,64298,-19050,95250c782513,2778014,781717,2778631,771525,2819400v3175,19050,-3044,42487,9525,57150c791586,2888842,812747,2883179,828675,2886075v19001,3455,37850,8823,57150,9525c1041330,2901255,1196975,2901950,1352550,2905125v43098,4789,164287,19050,200025,19050c1568764,2924175,1584325,2917825,1600200,2914650v15791,-23687,27742,-39053,38100,-66675c1642897,2835718,1644229,2822462,1647825,2809875v2758,-9654,6767,-18921,9525,-28575c1660946,2768713,1663025,2755712,1666875,2743200v43620,-141764,16530,-37546,38100,-123825c1708150,2587625,1714500,2556033,1714500,2524125v,-79438,-1873,-159056,-9525,-238125c1703041,2266013,1692275,2247900,1685925,2228850v-6107,-18322,-4841,-38414,-9525,-57150c1671530,2152219,1663700,2133600,1657350,2114550r-9525,-28575c1643685,2073556,1643457,2059907,1638300,2047875v-4509,-10522,-12700,-19050,-19050,-28575c1622256,1944148,1626942,1753895,1638300,1657350v1530,-13001,7373,-25187,9525,-38100c1670122,1485465,1645440,1590690,1666875,1504950v3175,-31750,2839,-64050,9525,-95250c1679375,1395816,1695196,1385797,1695450,1371600v2948,-165104,-3259,-330288,-9525,-495300c1682663,790402,1673822,704804,1666875,619125v-2579,-31804,-5567,-63588,-9525,-95250c1644888,424179,1653554,508689,1628775,409575v-14395,-57581,-5385,-25681,-28575,-95250c1591373,287845,1591320,279332,1571625,257175v-17898,-20136,-31592,-48631,-57150,-57150c1464601,183400,1495839,191920,1419225,180975v-69885,-34942,-16680,-13991,-133350,-28575c1241320,146831,1196975,139700,1152525,133350r-66675,-9525c1015044,100223,1098576,125643,952500,104775v-9939,-1420,-18730,-7556,-28575,-9525c901910,90847,879440,89139,857250,85725,838162,82788,819219,78931,800100,76200,774760,72580,749149,70883,723900,66675,691962,61352,659783,56520,628650,47625,606425,41275,584775,32375,561975,28575,527383,22810,492125,22225,457200,19050,442506,15376,383567,,371475,,352162,,333375,6350,314325,9525v-20811,31217,-7602,28575,-28575,28575e" filled="f" strokecolor="red" strokeweight="2pt">
                <v:path arrowok="t" o:connecttype="custom" o:connectlocs="306705,43592;264107,69747;238548,78465;187431,139493;178911,191803;170392,217958;187431,348733;204470,401043;221509,453353;238548,523099;264107,610283;272627,636438;281146,688747;298185,741057;306705,950297;315225,1002607;323744,1063635;315225,1368777;298185,1455960;289666,1508270;272627,1578016;264107,1639045;247068,1700073;238548,1726228;221509,1761101;212990,1787256;178911,1839566;144833,1891876;136313,1918031;102235,1970341;85196,1996496;68157,2022651;42598,2048806;0,2101116;25559,2109834;59637,2092397;119274,2074961;178911,2066242;272627,2048806;391901,2040087;766763,2040087;775282,2066242;758243,2319074;724165,2414975;707125,2502159;690086,2580623;698606,2632933;741204,2641652;792321,2650370;1209781,2659088;1388692,2676525;1431290,2667807;1465368,2606778;1473888,2571905;1482408,2545750;1490927,2510877;1525005,2397539;1533525,2310355;1525005,2092397;1507966,2040087;1499447,1987778;1482408,1935468;1473888,1909313;1465368,1874439;1448329,1848284;1465368,1516988;1473888,1482115;1490927,1377495;1499447,1290312;1516486,1255438;1507966,802086;1490927,566691;1482408,479508;1456849,374888;1431290,287705;1405731,235395;1354614,183085;1269418,165648;1150144,139493;1030870,122057;971233,113338;851958,95902;826400,87183;766763,78465;715645,69747;647488,61028;562293,43592;502655,26155;408940,17437;332264,0;281146,8718;255588,34873" o:connectangles="0,0,0,0,0,0,0,0,0,0,0,0,0,0,0,0,0,0,0,0,0,0,0,0,0,0,0,0,0,0,0,0,0,0,0,0,0,0,0,0,0,0,0,0,0,0,0,0,0,0,0,0,0,0,0,0,0,0,0,0,0,0,0,0,0,0,0,0,0,0,0,0,0,0,0,0,0,0,0,0,0,0,0,0,0,0,0,0,0,0,0,0"/>
              </v:shape>
            </w:pict>
          </mc:Fallback>
        </mc:AlternateContent>
      </w:r>
      <w:r w:rsidR="00C807D7" w:rsidRPr="009F040F">
        <w:rPr>
          <w:noProof/>
        </w:rPr>
        <w:t xml:space="preserve"> </w:t>
      </w:r>
      <w:r w:rsidR="00C807D7" w:rsidRPr="009F040F">
        <w:rPr>
          <w:noProof/>
        </w:rPr>
        <w:drawing>
          <wp:inline distT="0" distB="0" distL="0" distR="0" wp14:anchorId="271C7815" wp14:editId="0A378DBB">
            <wp:extent cx="5486400" cy="47110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711065"/>
                    </a:xfrm>
                    <a:prstGeom prst="rect">
                      <a:avLst/>
                    </a:prstGeom>
                  </pic:spPr>
                </pic:pic>
              </a:graphicData>
            </a:graphic>
          </wp:inline>
        </w:drawing>
      </w:r>
    </w:p>
    <w:p w:rsidR="00C807D7" w:rsidRPr="009F040F" w:rsidRDefault="003E163C" w:rsidP="0096142B">
      <w:pPr>
        <w:jc w:val="center"/>
        <w:rPr>
          <w:color w:val="000000"/>
          <w:szCs w:val="28"/>
        </w:rPr>
      </w:pPr>
      <w:r w:rsidRPr="009F040F">
        <w:rPr>
          <w:color w:val="000000"/>
          <w:sz w:val="24"/>
        </w:rPr>
        <w:t>图</w:t>
      </w:r>
      <w:r w:rsidRPr="009F040F">
        <w:rPr>
          <w:color w:val="000000"/>
          <w:sz w:val="24"/>
        </w:rPr>
        <w:t>3.1</w:t>
      </w:r>
      <w:r w:rsidRPr="009F040F">
        <w:rPr>
          <w:color w:val="000000"/>
          <w:sz w:val="24"/>
        </w:rPr>
        <w:t>项目</w:t>
      </w:r>
      <w:r w:rsidR="007902B4" w:rsidRPr="009F040F">
        <w:rPr>
          <w:color w:val="000000"/>
          <w:sz w:val="24"/>
        </w:rPr>
        <w:t>四至</w:t>
      </w:r>
      <w:r w:rsidRPr="009F040F">
        <w:rPr>
          <w:color w:val="000000"/>
          <w:sz w:val="24"/>
        </w:rPr>
        <w:t>图</w:t>
      </w:r>
    </w:p>
    <w:p w:rsidR="007902B4" w:rsidRPr="009F040F" w:rsidRDefault="00C807D7" w:rsidP="007902B4">
      <w:pPr>
        <w:ind w:left="161" w:hangingChars="67" w:hanging="161"/>
        <w:rPr>
          <w:kern w:val="0"/>
          <w:sz w:val="24"/>
        </w:rPr>
      </w:pPr>
      <w:r w:rsidRPr="009F040F">
        <w:rPr>
          <w:color w:val="000000"/>
          <w:sz w:val="24"/>
        </w:rPr>
        <w:br w:type="page"/>
      </w:r>
      <w:r w:rsidR="007902B4" w:rsidRPr="009F040F">
        <w:rPr>
          <w:noProof/>
        </w:rPr>
        <w:lastRenderedPageBreak/>
        <w:drawing>
          <wp:inline distT="0" distB="0" distL="0" distR="0" wp14:anchorId="1044F915" wp14:editId="41144C4E">
            <wp:extent cx="5295900" cy="3601567"/>
            <wp:effectExtent l="0" t="0" r="0" b="0"/>
            <wp:docPr id="257" name="图片 257" descr="C:\Users\Administrator\Desktop\龙宇项目地理位置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龙宇项目地理位置图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7868" cy="3602905"/>
                    </a:xfrm>
                    <a:prstGeom prst="rect">
                      <a:avLst/>
                    </a:prstGeom>
                    <a:noFill/>
                    <a:ln>
                      <a:noFill/>
                    </a:ln>
                  </pic:spPr>
                </pic:pic>
              </a:graphicData>
            </a:graphic>
          </wp:inline>
        </w:drawing>
      </w:r>
      <w:r w:rsidR="007902B4" w:rsidRPr="009F040F">
        <w:rPr>
          <w:color w:val="000000"/>
          <w:kern w:val="0"/>
          <w:sz w:val="24"/>
        </w:rPr>
        <w:t xml:space="preserve"> </w:t>
      </w:r>
    </w:p>
    <w:p w:rsidR="00C807D7" w:rsidRPr="009F040F" w:rsidRDefault="007902B4" w:rsidP="007902B4">
      <w:pPr>
        <w:widowControl/>
        <w:jc w:val="left"/>
        <w:rPr>
          <w:color w:val="000000"/>
          <w:sz w:val="24"/>
        </w:rPr>
      </w:pPr>
      <w:r w:rsidRPr="009F040F">
        <w:rPr>
          <w:noProof/>
          <w:sz w:val="28"/>
          <w:szCs w:val="28"/>
        </w:rPr>
        <mc:AlternateContent>
          <mc:Choice Requires="wps">
            <w:drawing>
              <wp:anchor distT="0" distB="0" distL="114300" distR="114300" simplePos="0" relativeHeight="251718656" behindDoc="0" locked="0" layoutInCell="1" allowOverlap="1" wp14:anchorId="42C03696" wp14:editId="62FAE1B2">
                <wp:simplePos x="0" y="0"/>
                <wp:positionH relativeFrom="column">
                  <wp:posOffset>3569335</wp:posOffset>
                </wp:positionH>
                <wp:positionV relativeFrom="paragraph">
                  <wp:posOffset>-3140709</wp:posOffset>
                </wp:positionV>
                <wp:extent cx="1066800" cy="400050"/>
                <wp:effectExtent l="0" t="0" r="19050" b="228600"/>
                <wp:wrapNone/>
                <wp:docPr id="256" name="圆角矩形标注 256"/>
                <wp:cNvGraphicFramePr/>
                <a:graphic xmlns:a="http://schemas.openxmlformats.org/drawingml/2006/main">
                  <a:graphicData uri="http://schemas.microsoft.com/office/word/2010/wordprocessingShape">
                    <wps:wsp>
                      <wps:cNvSpPr/>
                      <wps:spPr>
                        <a:xfrm>
                          <a:off x="0" y="0"/>
                          <a:ext cx="1066800" cy="400050"/>
                        </a:xfrm>
                        <a:prstGeom prst="wedgeRoundRectCallout">
                          <a:avLst>
                            <a:gd name="adj1" fmla="val -18154"/>
                            <a:gd name="adj2" fmla="val 99755"/>
                            <a:gd name="adj3" fmla="val 16667"/>
                          </a:avLst>
                        </a:prstGeom>
                      </wps:spPr>
                      <wps:style>
                        <a:lnRef idx="2">
                          <a:schemeClr val="dk1"/>
                        </a:lnRef>
                        <a:fillRef idx="1">
                          <a:schemeClr val="lt1"/>
                        </a:fillRef>
                        <a:effectRef idx="0">
                          <a:schemeClr val="dk1"/>
                        </a:effectRef>
                        <a:fontRef idx="minor">
                          <a:schemeClr val="dk1"/>
                        </a:fontRef>
                      </wps:style>
                      <wps:txbx>
                        <w:txbxContent>
                          <w:p w:rsidR="008D09D9" w:rsidRDefault="008D09D9" w:rsidP="007902B4">
                            <w:pPr>
                              <w:jc w:val="center"/>
                            </w:pPr>
                            <w:r>
                              <w:rPr>
                                <w:rFonts w:hint="eastAsia"/>
                              </w:rPr>
                              <w:t>项目所在地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56" o:spid="_x0000_s1028" type="#_x0000_t62" style="position:absolute;margin-left:281.05pt;margin-top:-247.3pt;width:84pt;height: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" adj="6879,32347" fillcolor="white [3201]" strokecolor="black [3200]" strokeweight="2pt">
                <v:textbox>
                  <w:txbxContent>
                    <w:p w:rsidR="008D09D9" w:rsidRDefault="008D09D9" w:rsidP="007902B4">
                      <w:pPr>
                        <w:jc w:val="center"/>
                      </w:pPr>
                      <w:r>
                        <w:rPr>
                          <w:rFonts w:hint="eastAsia"/>
                        </w:rPr>
                        <w:t>项目所在地</w:t>
                      </w:r>
                    </w:p>
                  </w:txbxContent>
                </v:textbox>
              </v:shape>
            </w:pict>
          </mc:Fallback>
        </mc:AlternateContent>
      </w:r>
      <w:r w:rsidRPr="009F040F">
        <w:rPr>
          <w:sz w:val="28"/>
          <w:szCs w:val="28"/>
        </w:rPr>
        <w:t xml:space="preserve">                       </w:t>
      </w:r>
      <w:r w:rsidRPr="009F040F">
        <w:rPr>
          <w:sz w:val="28"/>
          <w:szCs w:val="28"/>
        </w:rPr>
        <w:t>图</w:t>
      </w:r>
      <w:r w:rsidRPr="009F040F">
        <w:rPr>
          <w:sz w:val="28"/>
          <w:szCs w:val="28"/>
        </w:rPr>
        <w:t xml:space="preserve">3.2 </w:t>
      </w:r>
      <w:r w:rsidRPr="009F040F">
        <w:rPr>
          <w:sz w:val="28"/>
          <w:szCs w:val="28"/>
        </w:rPr>
        <w:t>项目地理位置图</w:t>
      </w:r>
    </w:p>
    <w:p w:rsidR="00C807D7" w:rsidRPr="009F040F" w:rsidRDefault="00C807D7" w:rsidP="00C807D7">
      <w:pPr>
        <w:pStyle w:val="2"/>
        <w:adjustRightInd w:val="0"/>
        <w:snapToGrid w:val="0"/>
        <w:spacing w:beforeLines="150" w:before="468" w:after="0" w:line="360" w:lineRule="auto"/>
        <w:rPr>
          <w:rFonts w:ascii="Times New Roman" w:eastAsia="宋体" w:hAnsi="Times New Roman" w:cs="Times New Roman"/>
          <w:sz w:val="28"/>
          <w:szCs w:val="28"/>
        </w:rPr>
      </w:pPr>
      <w:bookmarkStart w:id="9" w:name="_Toc174853533"/>
      <w:bookmarkStart w:id="10" w:name="_Toc193191668"/>
      <w:bookmarkStart w:id="11" w:name="_Toc362880331"/>
      <w:bookmarkStart w:id="12" w:name="_Toc366687297"/>
      <w:r w:rsidRPr="009F040F">
        <w:rPr>
          <w:rFonts w:ascii="Times New Roman" w:eastAsia="宋体" w:hAnsi="Times New Roman" w:cs="Times New Roman"/>
          <w:sz w:val="28"/>
          <w:szCs w:val="28"/>
        </w:rPr>
        <w:t xml:space="preserve">3.2 </w:t>
      </w:r>
      <w:r w:rsidRPr="009F040F">
        <w:rPr>
          <w:rFonts w:ascii="Times New Roman" w:eastAsia="宋体" w:hAnsi="Times New Roman" w:cs="Times New Roman"/>
          <w:sz w:val="28"/>
          <w:szCs w:val="28"/>
        </w:rPr>
        <w:t>项目基本概况</w:t>
      </w:r>
      <w:bookmarkEnd w:id="9"/>
      <w:bookmarkEnd w:id="10"/>
      <w:bookmarkEnd w:id="11"/>
      <w:bookmarkEnd w:id="12"/>
    </w:p>
    <w:p w:rsidR="00C807D7" w:rsidRPr="009F040F" w:rsidRDefault="00C807D7" w:rsidP="00C807D7">
      <w:pPr>
        <w:adjustRightInd w:val="0"/>
        <w:snapToGrid w:val="0"/>
        <w:spacing w:line="360" w:lineRule="auto"/>
        <w:rPr>
          <w:b/>
          <w:bCs/>
          <w:sz w:val="28"/>
          <w:szCs w:val="28"/>
        </w:rPr>
      </w:pPr>
      <w:r w:rsidRPr="009F040F">
        <w:rPr>
          <w:b/>
          <w:bCs/>
          <w:sz w:val="28"/>
          <w:szCs w:val="28"/>
        </w:rPr>
        <w:t xml:space="preserve">3.2.1 </w:t>
      </w:r>
      <w:r w:rsidRPr="009F040F">
        <w:rPr>
          <w:b/>
          <w:sz w:val="28"/>
          <w:szCs w:val="28"/>
        </w:rPr>
        <w:t>项目</w:t>
      </w:r>
      <w:r w:rsidRPr="009F040F">
        <w:rPr>
          <w:b/>
          <w:bCs/>
          <w:sz w:val="28"/>
          <w:szCs w:val="28"/>
        </w:rPr>
        <w:t>主要建设内容</w:t>
      </w:r>
    </w:p>
    <w:p w:rsidR="00C807D7" w:rsidRPr="009F040F" w:rsidRDefault="00C807D7" w:rsidP="00C807D7">
      <w:pPr>
        <w:spacing w:line="360" w:lineRule="auto"/>
        <w:ind w:firstLineChars="192" w:firstLine="461"/>
        <w:rPr>
          <w:color w:val="000000"/>
          <w:sz w:val="24"/>
        </w:rPr>
      </w:pPr>
      <w:r w:rsidRPr="009F040F">
        <w:rPr>
          <w:color w:val="000000"/>
          <w:sz w:val="24"/>
        </w:rPr>
        <w:t>本项目新建厂房一栋，建设面积</w:t>
      </w:r>
      <w:r w:rsidRPr="009F040F">
        <w:rPr>
          <w:color w:val="000000"/>
          <w:sz w:val="24"/>
        </w:rPr>
        <w:t>3</w:t>
      </w:r>
      <w:r w:rsidRPr="009F040F">
        <w:rPr>
          <w:color w:val="000000"/>
          <w:sz w:val="24"/>
        </w:rPr>
        <w:t>万平方米，</w:t>
      </w:r>
      <w:r w:rsidRPr="009F040F">
        <w:rPr>
          <w:color w:val="000000"/>
          <w:sz w:val="24"/>
        </w:rPr>
        <w:t>4</w:t>
      </w:r>
      <w:r w:rsidRPr="009F040F">
        <w:rPr>
          <w:color w:val="000000"/>
          <w:sz w:val="24"/>
        </w:rPr>
        <w:t>层楼高。其他建筑不变。</w:t>
      </w:r>
    </w:p>
    <w:p w:rsidR="00C807D7" w:rsidRPr="009F040F" w:rsidRDefault="00C807D7" w:rsidP="00C807D7">
      <w:pPr>
        <w:spacing w:line="360" w:lineRule="auto"/>
        <w:ind w:firstLineChars="192" w:firstLine="461"/>
        <w:rPr>
          <w:color w:val="000000"/>
          <w:sz w:val="24"/>
        </w:rPr>
      </w:pPr>
      <w:r w:rsidRPr="009F040F">
        <w:rPr>
          <w:color w:val="000000"/>
          <w:sz w:val="24"/>
        </w:rPr>
        <w:t>在工艺上：现有的生产工艺是在原双层板生产工艺上增加了电镀和压合工艺；且由于生产工艺同原双面板生产工艺多处重合，</w:t>
      </w:r>
      <w:proofErr w:type="gramStart"/>
      <w:r w:rsidRPr="009F040F">
        <w:rPr>
          <w:color w:val="000000"/>
          <w:sz w:val="24"/>
        </w:rPr>
        <w:t>所以龙宇电子</w:t>
      </w:r>
      <w:proofErr w:type="gramEnd"/>
      <w:r w:rsidRPr="009F040F">
        <w:rPr>
          <w:color w:val="000000"/>
          <w:sz w:val="24"/>
        </w:rPr>
        <w:t>（梅州）有限公司将原有设备进行了整合</w:t>
      </w:r>
      <w:r w:rsidR="00F05974" w:rsidRPr="009F040F">
        <w:rPr>
          <w:color w:val="000000"/>
          <w:sz w:val="24"/>
        </w:rPr>
        <w:t>——</w:t>
      </w:r>
      <w:r w:rsidR="004B24B3" w:rsidRPr="009F040F">
        <w:rPr>
          <w:color w:val="000000"/>
          <w:sz w:val="24"/>
        </w:rPr>
        <w:t>在生产</w:t>
      </w:r>
      <w:proofErr w:type="gramStart"/>
      <w:r w:rsidR="004B24B3" w:rsidRPr="009F040F">
        <w:rPr>
          <w:color w:val="000000"/>
          <w:sz w:val="24"/>
        </w:rPr>
        <w:t>工序产污环节</w:t>
      </w:r>
      <w:proofErr w:type="gramEnd"/>
      <w:r w:rsidR="004B24B3" w:rsidRPr="009F040F">
        <w:rPr>
          <w:color w:val="000000"/>
          <w:sz w:val="24"/>
        </w:rPr>
        <w:t>上分别于</w:t>
      </w:r>
      <w:r w:rsidR="004B24B3" w:rsidRPr="009F040F">
        <w:rPr>
          <w:color w:val="000000"/>
          <w:sz w:val="24"/>
        </w:rPr>
        <w:t>“</w:t>
      </w:r>
      <w:r w:rsidR="004B24B3" w:rsidRPr="009F040F">
        <w:rPr>
          <w:color w:val="000000"/>
          <w:sz w:val="24"/>
        </w:rPr>
        <w:t>成型、</w:t>
      </w:r>
      <w:proofErr w:type="gramStart"/>
      <w:r w:rsidR="004B24B3" w:rsidRPr="009F040F">
        <w:rPr>
          <w:color w:val="000000"/>
          <w:sz w:val="24"/>
        </w:rPr>
        <w:t>镙</w:t>
      </w:r>
      <w:proofErr w:type="gramEnd"/>
      <w:r w:rsidR="004B24B3" w:rsidRPr="009F040F">
        <w:rPr>
          <w:color w:val="000000"/>
          <w:sz w:val="24"/>
        </w:rPr>
        <w:t>边</w:t>
      </w:r>
      <w:r w:rsidR="004B24B3" w:rsidRPr="009F040F">
        <w:rPr>
          <w:color w:val="000000"/>
          <w:sz w:val="24"/>
        </w:rPr>
        <w:t>”</w:t>
      </w:r>
      <w:r w:rsidR="004B24B3" w:rsidRPr="009F040F">
        <w:rPr>
          <w:color w:val="000000"/>
          <w:sz w:val="24"/>
        </w:rPr>
        <w:t>增加了</w:t>
      </w:r>
      <w:r w:rsidR="004B24B3" w:rsidRPr="009F040F">
        <w:rPr>
          <w:color w:val="000000"/>
          <w:sz w:val="24"/>
        </w:rPr>
        <w:t>2</w:t>
      </w:r>
      <w:r w:rsidR="004B24B3" w:rsidRPr="009F040F">
        <w:rPr>
          <w:color w:val="000000"/>
          <w:sz w:val="24"/>
        </w:rPr>
        <w:t>个</w:t>
      </w:r>
      <w:r w:rsidR="00F05974" w:rsidRPr="009F040F">
        <w:rPr>
          <w:color w:val="000000"/>
          <w:sz w:val="24"/>
        </w:rPr>
        <w:t>颗粒物</w:t>
      </w:r>
      <w:r w:rsidR="004B24B3" w:rsidRPr="009F040F">
        <w:rPr>
          <w:color w:val="000000"/>
          <w:sz w:val="24"/>
        </w:rPr>
        <w:t>排放口，</w:t>
      </w:r>
      <w:r w:rsidR="004B24B3" w:rsidRPr="009F040F">
        <w:rPr>
          <w:color w:val="000000"/>
          <w:sz w:val="24"/>
        </w:rPr>
        <w:t>“</w:t>
      </w:r>
      <w:r w:rsidR="004B24B3" w:rsidRPr="009F040F">
        <w:rPr>
          <w:color w:val="000000"/>
          <w:sz w:val="24"/>
        </w:rPr>
        <w:t>开料</w:t>
      </w:r>
      <w:r w:rsidR="004B24B3" w:rsidRPr="009F040F">
        <w:rPr>
          <w:color w:val="000000"/>
          <w:sz w:val="24"/>
        </w:rPr>
        <w:t>”</w:t>
      </w:r>
      <w:r w:rsidR="004B24B3" w:rsidRPr="009F040F">
        <w:rPr>
          <w:color w:val="000000"/>
          <w:sz w:val="24"/>
        </w:rPr>
        <w:t>增加</w:t>
      </w:r>
      <w:r w:rsidR="004B24B3" w:rsidRPr="009F040F">
        <w:rPr>
          <w:color w:val="000000"/>
          <w:sz w:val="24"/>
        </w:rPr>
        <w:t>1</w:t>
      </w:r>
      <w:r w:rsidR="004B24B3" w:rsidRPr="009F040F">
        <w:rPr>
          <w:color w:val="000000"/>
          <w:sz w:val="24"/>
        </w:rPr>
        <w:t>个</w:t>
      </w:r>
      <w:r w:rsidR="00F05974" w:rsidRPr="009F040F">
        <w:rPr>
          <w:color w:val="000000"/>
          <w:sz w:val="24"/>
        </w:rPr>
        <w:t>颗粒物</w:t>
      </w:r>
      <w:r w:rsidR="004B24B3" w:rsidRPr="009F040F">
        <w:rPr>
          <w:color w:val="000000"/>
          <w:sz w:val="24"/>
        </w:rPr>
        <w:t>排放口，</w:t>
      </w:r>
      <w:r w:rsidR="004B24B3" w:rsidRPr="009F040F">
        <w:rPr>
          <w:color w:val="000000"/>
          <w:sz w:val="24"/>
        </w:rPr>
        <w:t>“</w:t>
      </w:r>
      <w:r w:rsidR="004B24B3" w:rsidRPr="009F040F">
        <w:rPr>
          <w:color w:val="000000"/>
          <w:sz w:val="24"/>
        </w:rPr>
        <w:t>电镀</w:t>
      </w:r>
      <w:r w:rsidR="004B24B3" w:rsidRPr="009F040F">
        <w:rPr>
          <w:color w:val="000000"/>
          <w:sz w:val="24"/>
        </w:rPr>
        <w:t>”</w:t>
      </w:r>
      <w:r w:rsidR="004B24B3" w:rsidRPr="009F040F">
        <w:rPr>
          <w:color w:val="000000"/>
          <w:sz w:val="24"/>
        </w:rPr>
        <w:t>增加了</w:t>
      </w:r>
      <w:r w:rsidR="004B24B3" w:rsidRPr="009F040F">
        <w:rPr>
          <w:color w:val="000000"/>
          <w:sz w:val="24"/>
        </w:rPr>
        <w:t>1</w:t>
      </w:r>
      <w:r w:rsidR="004B24B3" w:rsidRPr="009F040F">
        <w:rPr>
          <w:color w:val="000000"/>
          <w:sz w:val="24"/>
        </w:rPr>
        <w:t>个废气排放口，一共增加</w:t>
      </w:r>
      <w:r w:rsidR="004B24B3" w:rsidRPr="009F040F">
        <w:rPr>
          <w:color w:val="000000"/>
          <w:sz w:val="24"/>
        </w:rPr>
        <w:t>4</w:t>
      </w:r>
      <w:r w:rsidR="004B24B3" w:rsidRPr="009F040F">
        <w:rPr>
          <w:color w:val="000000"/>
          <w:sz w:val="24"/>
        </w:rPr>
        <w:t>个</w:t>
      </w:r>
      <w:r w:rsidR="00F05974" w:rsidRPr="009F040F">
        <w:rPr>
          <w:color w:val="000000"/>
          <w:sz w:val="24"/>
        </w:rPr>
        <w:t>废气</w:t>
      </w:r>
      <w:r w:rsidR="004B24B3" w:rsidRPr="009F040F">
        <w:rPr>
          <w:color w:val="000000"/>
          <w:sz w:val="24"/>
        </w:rPr>
        <w:t>排放口。项目增</w:t>
      </w:r>
      <w:r w:rsidR="00F05974" w:rsidRPr="009F040F">
        <w:rPr>
          <w:color w:val="000000"/>
          <w:sz w:val="24"/>
        </w:rPr>
        <w:t>加了</w:t>
      </w:r>
      <w:r w:rsidR="004B24B3" w:rsidRPr="009F040F">
        <w:rPr>
          <w:color w:val="000000"/>
          <w:sz w:val="24"/>
        </w:rPr>
        <w:t>生产量，废水量</w:t>
      </w:r>
      <w:r w:rsidR="00F05974" w:rsidRPr="009F040F">
        <w:rPr>
          <w:color w:val="000000"/>
          <w:sz w:val="24"/>
        </w:rPr>
        <w:t>也随之</w:t>
      </w:r>
      <w:r w:rsidR="004B24B3" w:rsidRPr="009F040F">
        <w:rPr>
          <w:color w:val="000000"/>
          <w:sz w:val="24"/>
        </w:rPr>
        <w:t>增加</w:t>
      </w:r>
      <w:r w:rsidR="00F05974" w:rsidRPr="009F040F">
        <w:rPr>
          <w:color w:val="000000"/>
          <w:sz w:val="24"/>
        </w:rPr>
        <w:t>，</w:t>
      </w:r>
      <w:r w:rsidR="004B24B3" w:rsidRPr="009F040F">
        <w:rPr>
          <w:color w:val="000000"/>
          <w:sz w:val="24"/>
        </w:rPr>
        <w:t>全部</w:t>
      </w:r>
      <w:r w:rsidR="00F05974" w:rsidRPr="009F040F">
        <w:rPr>
          <w:color w:val="000000"/>
          <w:sz w:val="24"/>
        </w:rPr>
        <w:t>废水经分类后</w:t>
      </w:r>
      <w:r w:rsidR="004B24B3" w:rsidRPr="009F040F">
        <w:rPr>
          <w:color w:val="000000"/>
          <w:sz w:val="24"/>
        </w:rPr>
        <w:t>排入园区排污管网最终排入</w:t>
      </w:r>
      <w:r w:rsidR="00F05974" w:rsidRPr="009F040F">
        <w:rPr>
          <w:color w:val="000000"/>
          <w:sz w:val="24"/>
        </w:rPr>
        <w:t>广东梅州经济开发区污水处理厂经深度处理后排放</w:t>
      </w:r>
      <w:r w:rsidR="004B24B3" w:rsidRPr="009F040F">
        <w:rPr>
          <w:color w:val="000000"/>
          <w:sz w:val="24"/>
        </w:rPr>
        <w:t>。</w:t>
      </w:r>
      <w:r w:rsidRPr="009F040F">
        <w:rPr>
          <w:color w:val="000000"/>
          <w:sz w:val="24"/>
        </w:rPr>
        <w:t>主要</w:t>
      </w:r>
      <w:r w:rsidR="00CC319B" w:rsidRPr="009F040F">
        <w:rPr>
          <w:color w:val="000000"/>
          <w:sz w:val="24"/>
        </w:rPr>
        <w:t>生产</w:t>
      </w:r>
      <w:r w:rsidRPr="009F040F">
        <w:rPr>
          <w:color w:val="000000"/>
          <w:sz w:val="24"/>
        </w:rPr>
        <w:t>设备增减如下表：</w:t>
      </w:r>
    </w:p>
    <w:p w:rsidR="00C807D7" w:rsidRPr="009F040F" w:rsidRDefault="00C807D7" w:rsidP="00C807D7">
      <w:pPr>
        <w:jc w:val="center"/>
        <w:rPr>
          <w:b/>
          <w:sz w:val="28"/>
          <w:szCs w:val="28"/>
        </w:rPr>
      </w:pPr>
      <w:r w:rsidRPr="009F040F">
        <w:rPr>
          <w:b/>
          <w:sz w:val="28"/>
          <w:szCs w:val="28"/>
        </w:rPr>
        <w:t>主要生产设备一览表</w:t>
      </w:r>
      <w:r w:rsidR="004B24B3" w:rsidRPr="009F040F">
        <w:rPr>
          <w:b/>
          <w:sz w:val="28"/>
          <w:szCs w:val="28"/>
        </w:rPr>
        <w:t xml:space="preserve"> </w:t>
      </w:r>
    </w:p>
    <w:tbl>
      <w:tblPr>
        <w:tblStyle w:val="a6"/>
        <w:tblW w:w="9249" w:type="dxa"/>
        <w:tblLook w:val="01E0" w:firstRow="1" w:lastRow="1" w:firstColumn="1" w:lastColumn="1" w:noHBand="0" w:noVBand="0"/>
      </w:tblPr>
      <w:tblGrid>
        <w:gridCol w:w="1250"/>
        <w:gridCol w:w="2651"/>
        <w:gridCol w:w="1452"/>
        <w:gridCol w:w="1322"/>
        <w:gridCol w:w="1323"/>
        <w:gridCol w:w="1251"/>
      </w:tblGrid>
      <w:tr w:rsidR="00C807D7" w:rsidRPr="009F040F" w:rsidTr="00BB0709">
        <w:trPr>
          <w:trHeight w:val="293"/>
        </w:trPr>
        <w:tc>
          <w:tcPr>
            <w:tcW w:w="1250" w:type="dxa"/>
            <w:vAlign w:val="center"/>
          </w:tcPr>
          <w:p w:rsidR="00C807D7" w:rsidRPr="009F040F" w:rsidRDefault="00C807D7" w:rsidP="00C807D7">
            <w:pPr>
              <w:jc w:val="center"/>
              <w:rPr>
                <w:sz w:val="24"/>
              </w:rPr>
            </w:pPr>
            <w:r w:rsidRPr="009F040F">
              <w:rPr>
                <w:sz w:val="24"/>
              </w:rPr>
              <w:t>序号</w:t>
            </w:r>
          </w:p>
        </w:tc>
        <w:tc>
          <w:tcPr>
            <w:tcW w:w="2651" w:type="dxa"/>
            <w:vAlign w:val="center"/>
          </w:tcPr>
          <w:p w:rsidR="00C807D7" w:rsidRPr="009F040F" w:rsidRDefault="00C807D7" w:rsidP="00C807D7">
            <w:pPr>
              <w:jc w:val="center"/>
              <w:rPr>
                <w:sz w:val="24"/>
              </w:rPr>
            </w:pPr>
            <w:r w:rsidRPr="009F040F">
              <w:rPr>
                <w:sz w:val="24"/>
              </w:rPr>
              <w:t>设备名称</w:t>
            </w:r>
          </w:p>
        </w:tc>
        <w:tc>
          <w:tcPr>
            <w:tcW w:w="1452" w:type="dxa"/>
            <w:vAlign w:val="center"/>
          </w:tcPr>
          <w:p w:rsidR="00C807D7" w:rsidRPr="009F040F" w:rsidRDefault="00C807D7" w:rsidP="00C807D7">
            <w:pPr>
              <w:jc w:val="center"/>
              <w:rPr>
                <w:sz w:val="24"/>
              </w:rPr>
            </w:pPr>
            <w:r w:rsidRPr="009F040F">
              <w:rPr>
                <w:sz w:val="24"/>
              </w:rPr>
              <w:t>单位</w:t>
            </w:r>
          </w:p>
        </w:tc>
        <w:tc>
          <w:tcPr>
            <w:tcW w:w="1322" w:type="dxa"/>
            <w:vAlign w:val="center"/>
          </w:tcPr>
          <w:p w:rsidR="00C807D7" w:rsidRPr="009F040F" w:rsidRDefault="00C807D7" w:rsidP="00C807D7">
            <w:pPr>
              <w:jc w:val="center"/>
              <w:rPr>
                <w:sz w:val="24"/>
              </w:rPr>
            </w:pPr>
            <w:r w:rsidRPr="009F040F">
              <w:rPr>
                <w:sz w:val="24"/>
              </w:rPr>
              <w:t>原有数量</w:t>
            </w:r>
          </w:p>
        </w:tc>
        <w:tc>
          <w:tcPr>
            <w:tcW w:w="1323" w:type="dxa"/>
            <w:vAlign w:val="center"/>
          </w:tcPr>
          <w:p w:rsidR="00C807D7" w:rsidRPr="009F040F" w:rsidRDefault="00C807D7" w:rsidP="00C807D7">
            <w:pPr>
              <w:jc w:val="center"/>
              <w:rPr>
                <w:sz w:val="24"/>
              </w:rPr>
            </w:pPr>
            <w:r w:rsidRPr="009F040F">
              <w:rPr>
                <w:sz w:val="24"/>
              </w:rPr>
              <w:t>现有数量</w:t>
            </w:r>
          </w:p>
        </w:tc>
        <w:tc>
          <w:tcPr>
            <w:tcW w:w="1251" w:type="dxa"/>
            <w:vAlign w:val="center"/>
          </w:tcPr>
          <w:p w:rsidR="00C807D7" w:rsidRPr="009F040F" w:rsidRDefault="00C807D7" w:rsidP="00C807D7">
            <w:pPr>
              <w:jc w:val="center"/>
              <w:rPr>
                <w:sz w:val="24"/>
              </w:rPr>
            </w:pPr>
            <w:r w:rsidRPr="009F040F">
              <w:rPr>
                <w:sz w:val="24"/>
              </w:rPr>
              <w:t>增减数量</w:t>
            </w:r>
          </w:p>
        </w:tc>
      </w:tr>
      <w:tr w:rsidR="00C807D7" w:rsidRPr="009F040F" w:rsidTr="00BB0709">
        <w:trPr>
          <w:trHeight w:val="308"/>
        </w:trPr>
        <w:tc>
          <w:tcPr>
            <w:tcW w:w="1250" w:type="dxa"/>
            <w:vAlign w:val="center"/>
          </w:tcPr>
          <w:p w:rsidR="00C807D7" w:rsidRPr="009F040F" w:rsidRDefault="00C807D7" w:rsidP="00C807D7">
            <w:pPr>
              <w:jc w:val="center"/>
              <w:rPr>
                <w:sz w:val="24"/>
              </w:rPr>
            </w:pPr>
            <w:r w:rsidRPr="009F040F">
              <w:rPr>
                <w:sz w:val="24"/>
              </w:rPr>
              <w:t>1</w:t>
            </w:r>
          </w:p>
        </w:tc>
        <w:tc>
          <w:tcPr>
            <w:tcW w:w="2651" w:type="dxa"/>
            <w:vAlign w:val="center"/>
          </w:tcPr>
          <w:p w:rsidR="00C807D7" w:rsidRPr="009F040F" w:rsidRDefault="00C807D7" w:rsidP="00C807D7">
            <w:pPr>
              <w:jc w:val="center"/>
              <w:rPr>
                <w:sz w:val="24"/>
              </w:rPr>
            </w:pPr>
            <w:r w:rsidRPr="009F040F">
              <w:rPr>
                <w:sz w:val="24"/>
              </w:rPr>
              <w:t>自动开料机</w:t>
            </w:r>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1</w:t>
            </w:r>
          </w:p>
        </w:tc>
        <w:tc>
          <w:tcPr>
            <w:tcW w:w="1323" w:type="dxa"/>
            <w:vAlign w:val="center"/>
          </w:tcPr>
          <w:p w:rsidR="00C807D7" w:rsidRPr="009F040F" w:rsidRDefault="00C807D7" w:rsidP="00C807D7">
            <w:pPr>
              <w:jc w:val="center"/>
              <w:rPr>
                <w:sz w:val="24"/>
              </w:rPr>
            </w:pPr>
            <w:r w:rsidRPr="009F040F">
              <w:rPr>
                <w:sz w:val="24"/>
              </w:rPr>
              <w:t>1</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293"/>
        </w:trPr>
        <w:tc>
          <w:tcPr>
            <w:tcW w:w="1250" w:type="dxa"/>
            <w:vAlign w:val="center"/>
          </w:tcPr>
          <w:p w:rsidR="00C807D7" w:rsidRPr="009F040F" w:rsidRDefault="00C807D7" w:rsidP="00C807D7">
            <w:pPr>
              <w:jc w:val="center"/>
              <w:rPr>
                <w:sz w:val="24"/>
              </w:rPr>
            </w:pPr>
            <w:r w:rsidRPr="009F040F">
              <w:rPr>
                <w:sz w:val="24"/>
              </w:rPr>
              <w:t>2</w:t>
            </w:r>
          </w:p>
        </w:tc>
        <w:tc>
          <w:tcPr>
            <w:tcW w:w="2651" w:type="dxa"/>
            <w:vAlign w:val="center"/>
          </w:tcPr>
          <w:p w:rsidR="00C807D7" w:rsidRPr="009F040F" w:rsidRDefault="00C807D7" w:rsidP="00C807D7">
            <w:pPr>
              <w:jc w:val="center"/>
              <w:rPr>
                <w:sz w:val="24"/>
              </w:rPr>
            </w:pPr>
            <w:proofErr w:type="gramStart"/>
            <w:r w:rsidRPr="009F040F">
              <w:rPr>
                <w:sz w:val="24"/>
              </w:rPr>
              <w:t>滚剪机</w:t>
            </w:r>
            <w:proofErr w:type="gramEnd"/>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1</w:t>
            </w:r>
          </w:p>
        </w:tc>
        <w:tc>
          <w:tcPr>
            <w:tcW w:w="1323" w:type="dxa"/>
            <w:vAlign w:val="center"/>
          </w:tcPr>
          <w:p w:rsidR="00C807D7" w:rsidRPr="009F040F" w:rsidRDefault="00C807D7" w:rsidP="00C807D7">
            <w:pPr>
              <w:jc w:val="center"/>
              <w:rPr>
                <w:sz w:val="24"/>
              </w:rPr>
            </w:pPr>
            <w:r w:rsidRPr="009F040F">
              <w:rPr>
                <w:sz w:val="24"/>
              </w:rPr>
              <w:t>1</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293"/>
        </w:trPr>
        <w:tc>
          <w:tcPr>
            <w:tcW w:w="1250" w:type="dxa"/>
            <w:vAlign w:val="center"/>
          </w:tcPr>
          <w:p w:rsidR="00C807D7" w:rsidRPr="009F040F" w:rsidRDefault="00C807D7" w:rsidP="00C807D7">
            <w:pPr>
              <w:jc w:val="center"/>
              <w:rPr>
                <w:sz w:val="24"/>
              </w:rPr>
            </w:pPr>
            <w:r w:rsidRPr="009F040F">
              <w:rPr>
                <w:sz w:val="24"/>
              </w:rPr>
              <w:t>3</w:t>
            </w:r>
          </w:p>
        </w:tc>
        <w:tc>
          <w:tcPr>
            <w:tcW w:w="2651" w:type="dxa"/>
            <w:vAlign w:val="center"/>
          </w:tcPr>
          <w:p w:rsidR="00C807D7" w:rsidRPr="009F040F" w:rsidRDefault="00C807D7" w:rsidP="00C807D7">
            <w:pPr>
              <w:jc w:val="center"/>
              <w:rPr>
                <w:sz w:val="24"/>
              </w:rPr>
            </w:pPr>
            <w:r w:rsidRPr="009F040F">
              <w:rPr>
                <w:sz w:val="24"/>
              </w:rPr>
              <w:t>自动光边机</w:t>
            </w:r>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1</w:t>
            </w:r>
          </w:p>
        </w:tc>
        <w:tc>
          <w:tcPr>
            <w:tcW w:w="1323" w:type="dxa"/>
            <w:vAlign w:val="center"/>
          </w:tcPr>
          <w:p w:rsidR="00C807D7" w:rsidRPr="009F040F" w:rsidRDefault="00C807D7" w:rsidP="00C807D7">
            <w:pPr>
              <w:jc w:val="center"/>
              <w:rPr>
                <w:sz w:val="24"/>
              </w:rPr>
            </w:pPr>
            <w:r w:rsidRPr="009F040F">
              <w:rPr>
                <w:sz w:val="24"/>
              </w:rPr>
              <w:t>2</w:t>
            </w:r>
          </w:p>
        </w:tc>
        <w:tc>
          <w:tcPr>
            <w:tcW w:w="1251" w:type="dxa"/>
            <w:vAlign w:val="center"/>
          </w:tcPr>
          <w:p w:rsidR="00C807D7" w:rsidRPr="009F040F" w:rsidRDefault="00C807D7" w:rsidP="00C807D7">
            <w:pPr>
              <w:jc w:val="center"/>
              <w:rPr>
                <w:sz w:val="24"/>
              </w:rPr>
            </w:pPr>
            <w:r w:rsidRPr="009F040F">
              <w:rPr>
                <w:sz w:val="24"/>
              </w:rPr>
              <w:t>1</w:t>
            </w:r>
          </w:p>
        </w:tc>
      </w:tr>
      <w:tr w:rsidR="00C807D7" w:rsidRPr="009F040F" w:rsidTr="00BB0709">
        <w:trPr>
          <w:trHeight w:val="308"/>
        </w:trPr>
        <w:tc>
          <w:tcPr>
            <w:tcW w:w="1250" w:type="dxa"/>
            <w:vAlign w:val="center"/>
          </w:tcPr>
          <w:p w:rsidR="00C807D7" w:rsidRPr="009F040F" w:rsidRDefault="00C807D7" w:rsidP="00C807D7">
            <w:pPr>
              <w:jc w:val="center"/>
              <w:rPr>
                <w:sz w:val="24"/>
              </w:rPr>
            </w:pPr>
            <w:r w:rsidRPr="009F040F">
              <w:rPr>
                <w:sz w:val="24"/>
              </w:rPr>
              <w:lastRenderedPageBreak/>
              <w:t>4</w:t>
            </w:r>
          </w:p>
        </w:tc>
        <w:tc>
          <w:tcPr>
            <w:tcW w:w="2651" w:type="dxa"/>
            <w:vAlign w:val="center"/>
          </w:tcPr>
          <w:p w:rsidR="00C807D7" w:rsidRPr="009F040F" w:rsidRDefault="00C807D7" w:rsidP="00C807D7">
            <w:pPr>
              <w:jc w:val="center"/>
              <w:rPr>
                <w:sz w:val="24"/>
              </w:rPr>
            </w:pPr>
            <w:r w:rsidRPr="009F040F">
              <w:rPr>
                <w:sz w:val="24"/>
              </w:rPr>
              <w:t>前处理生产线</w:t>
            </w:r>
          </w:p>
        </w:tc>
        <w:tc>
          <w:tcPr>
            <w:tcW w:w="1452" w:type="dxa"/>
            <w:vAlign w:val="center"/>
          </w:tcPr>
          <w:p w:rsidR="00C807D7" w:rsidRPr="009F040F" w:rsidRDefault="00C807D7" w:rsidP="00C807D7">
            <w:pPr>
              <w:jc w:val="center"/>
              <w:rPr>
                <w:sz w:val="24"/>
              </w:rPr>
            </w:pPr>
            <w:r w:rsidRPr="009F040F">
              <w:rPr>
                <w:sz w:val="24"/>
              </w:rPr>
              <w:t>条</w:t>
            </w:r>
          </w:p>
        </w:tc>
        <w:tc>
          <w:tcPr>
            <w:tcW w:w="1322" w:type="dxa"/>
            <w:vAlign w:val="center"/>
          </w:tcPr>
          <w:p w:rsidR="00C807D7" w:rsidRPr="009F040F" w:rsidRDefault="00C807D7" w:rsidP="00C807D7">
            <w:pPr>
              <w:jc w:val="center"/>
              <w:rPr>
                <w:sz w:val="24"/>
              </w:rPr>
            </w:pPr>
            <w:r w:rsidRPr="009F040F">
              <w:rPr>
                <w:sz w:val="24"/>
              </w:rPr>
              <w:t>2</w:t>
            </w:r>
          </w:p>
        </w:tc>
        <w:tc>
          <w:tcPr>
            <w:tcW w:w="1323" w:type="dxa"/>
            <w:vAlign w:val="center"/>
          </w:tcPr>
          <w:p w:rsidR="00C807D7" w:rsidRPr="009F040F" w:rsidRDefault="00C807D7" w:rsidP="00C807D7">
            <w:pPr>
              <w:jc w:val="center"/>
              <w:rPr>
                <w:sz w:val="24"/>
              </w:rPr>
            </w:pPr>
            <w:r w:rsidRPr="009F040F">
              <w:rPr>
                <w:sz w:val="24"/>
              </w:rPr>
              <w:t>3</w:t>
            </w:r>
          </w:p>
        </w:tc>
        <w:tc>
          <w:tcPr>
            <w:tcW w:w="1251" w:type="dxa"/>
            <w:vAlign w:val="center"/>
          </w:tcPr>
          <w:p w:rsidR="00C807D7" w:rsidRPr="009F040F" w:rsidRDefault="00C807D7" w:rsidP="00C807D7">
            <w:pPr>
              <w:jc w:val="center"/>
              <w:rPr>
                <w:sz w:val="24"/>
              </w:rPr>
            </w:pPr>
            <w:r w:rsidRPr="009F040F">
              <w:rPr>
                <w:sz w:val="24"/>
              </w:rPr>
              <w:t>1</w:t>
            </w:r>
          </w:p>
        </w:tc>
      </w:tr>
      <w:tr w:rsidR="00C807D7" w:rsidRPr="009F040F" w:rsidTr="00BB0709">
        <w:trPr>
          <w:trHeight w:val="293"/>
        </w:trPr>
        <w:tc>
          <w:tcPr>
            <w:tcW w:w="1250" w:type="dxa"/>
            <w:vAlign w:val="center"/>
          </w:tcPr>
          <w:p w:rsidR="00C807D7" w:rsidRPr="009F040F" w:rsidRDefault="00C807D7" w:rsidP="00C807D7">
            <w:pPr>
              <w:jc w:val="center"/>
              <w:rPr>
                <w:sz w:val="24"/>
              </w:rPr>
            </w:pPr>
            <w:r w:rsidRPr="009F040F">
              <w:rPr>
                <w:sz w:val="24"/>
              </w:rPr>
              <w:t>5</w:t>
            </w:r>
          </w:p>
        </w:tc>
        <w:tc>
          <w:tcPr>
            <w:tcW w:w="2651" w:type="dxa"/>
            <w:vAlign w:val="center"/>
          </w:tcPr>
          <w:p w:rsidR="00C807D7" w:rsidRPr="009F040F" w:rsidRDefault="00C807D7" w:rsidP="00C807D7">
            <w:pPr>
              <w:jc w:val="center"/>
              <w:rPr>
                <w:sz w:val="24"/>
              </w:rPr>
            </w:pPr>
            <w:r w:rsidRPr="009F040F">
              <w:rPr>
                <w:sz w:val="24"/>
              </w:rPr>
              <w:t>涂布线</w:t>
            </w:r>
          </w:p>
        </w:tc>
        <w:tc>
          <w:tcPr>
            <w:tcW w:w="1452" w:type="dxa"/>
            <w:vAlign w:val="center"/>
          </w:tcPr>
          <w:p w:rsidR="00C807D7" w:rsidRPr="009F040F" w:rsidRDefault="00C807D7" w:rsidP="00C807D7">
            <w:pPr>
              <w:jc w:val="center"/>
              <w:rPr>
                <w:sz w:val="24"/>
              </w:rPr>
            </w:pPr>
            <w:r w:rsidRPr="009F040F">
              <w:rPr>
                <w:sz w:val="24"/>
              </w:rPr>
              <w:t>条</w:t>
            </w:r>
          </w:p>
        </w:tc>
        <w:tc>
          <w:tcPr>
            <w:tcW w:w="1322" w:type="dxa"/>
            <w:vAlign w:val="center"/>
          </w:tcPr>
          <w:p w:rsidR="00C807D7" w:rsidRPr="009F040F" w:rsidRDefault="00C807D7" w:rsidP="00C807D7">
            <w:pPr>
              <w:jc w:val="center"/>
              <w:rPr>
                <w:sz w:val="24"/>
              </w:rPr>
            </w:pPr>
            <w:r w:rsidRPr="009F040F">
              <w:rPr>
                <w:sz w:val="24"/>
              </w:rPr>
              <w:t>2</w:t>
            </w:r>
          </w:p>
        </w:tc>
        <w:tc>
          <w:tcPr>
            <w:tcW w:w="1323" w:type="dxa"/>
            <w:vAlign w:val="center"/>
          </w:tcPr>
          <w:p w:rsidR="00C807D7" w:rsidRPr="009F040F" w:rsidRDefault="00C807D7" w:rsidP="00C807D7">
            <w:pPr>
              <w:jc w:val="center"/>
              <w:rPr>
                <w:sz w:val="24"/>
              </w:rPr>
            </w:pPr>
            <w:r w:rsidRPr="009F040F">
              <w:rPr>
                <w:sz w:val="24"/>
              </w:rPr>
              <w:t>3</w:t>
            </w:r>
          </w:p>
        </w:tc>
        <w:tc>
          <w:tcPr>
            <w:tcW w:w="1251" w:type="dxa"/>
            <w:vAlign w:val="center"/>
          </w:tcPr>
          <w:p w:rsidR="00C807D7" w:rsidRPr="009F040F" w:rsidRDefault="00C807D7" w:rsidP="00C807D7">
            <w:pPr>
              <w:jc w:val="center"/>
              <w:rPr>
                <w:sz w:val="24"/>
              </w:rPr>
            </w:pPr>
            <w:r w:rsidRPr="009F040F">
              <w:rPr>
                <w:sz w:val="24"/>
              </w:rPr>
              <w:t>1</w:t>
            </w:r>
          </w:p>
        </w:tc>
      </w:tr>
      <w:tr w:rsidR="00C807D7" w:rsidRPr="009F040F" w:rsidTr="00BB0709">
        <w:trPr>
          <w:trHeight w:val="308"/>
        </w:trPr>
        <w:tc>
          <w:tcPr>
            <w:tcW w:w="1250" w:type="dxa"/>
            <w:vAlign w:val="center"/>
          </w:tcPr>
          <w:p w:rsidR="00C807D7" w:rsidRPr="009F040F" w:rsidRDefault="00C807D7" w:rsidP="00C807D7">
            <w:pPr>
              <w:jc w:val="center"/>
              <w:rPr>
                <w:sz w:val="24"/>
              </w:rPr>
            </w:pPr>
            <w:r w:rsidRPr="009F040F">
              <w:rPr>
                <w:sz w:val="24"/>
              </w:rPr>
              <w:t>6</w:t>
            </w:r>
          </w:p>
        </w:tc>
        <w:tc>
          <w:tcPr>
            <w:tcW w:w="2651" w:type="dxa"/>
            <w:vAlign w:val="center"/>
          </w:tcPr>
          <w:p w:rsidR="00C807D7" w:rsidRPr="009F040F" w:rsidRDefault="00C807D7" w:rsidP="00C807D7">
            <w:pPr>
              <w:jc w:val="center"/>
              <w:rPr>
                <w:sz w:val="24"/>
              </w:rPr>
            </w:pPr>
            <w:r w:rsidRPr="009F040F">
              <w:rPr>
                <w:sz w:val="24"/>
              </w:rPr>
              <w:t>半自动</w:t>
            </w:r>
            <w:proofErr w:type="gramStart"/>
            <w:r w:rsidRPr="009F040F">
              <w:rPr>
                <w:sz w:val="24"/>
              </w:rPr>
              <w:t>曝光机</w:t>
            </w:r>
            <w:proofErr w:type="gramEnd"/>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7</w:t>
            </w:r>
          </w:p>
        </w:tc>
        <w:tc>
          <w:tcPr>
            <w:tcW w:w="1323" w:type="dxa"/>
            <w:vAlign w:val="center"/>
          </w:tcPr>
          <w:p w:rsidR="00C807D7" w:rsidRPr="009F040F" w:rsidRDefault="00C807D7" w:rsidP="00C807D7">
            <w:pPr>
              <w:jc w:val="center"/>
              <w:rPr>
                <w:sz w:val="24"/>
              </w:rPr>
            </w:pPr>
            <w:r w:rsidRPr="009F040F">
              <w:rPr>
                <w:sz w:val="24"/>
              </w:rPr>
              <w:t>10</w:t>
            </w:r>
          </w:p>
        </w:tc>
        <w:tc>
          <w:tcPr>
            <w:tcW w:w="1251" w:type="dxa"/>
            <w:vAlign w:val="center"/>
          </w:tcPr>
          <w:p w:rsidR="00C807D7" w:rsidRPr="009F040F" w:rsidRDefault="00C807D7" w:rsidP="00C807D7">
            <w:pPr>
              <w:jc w:val="center"/>
              <w:rPr>
                <w:sz w:val="24"/>
              </w:rPr>
            </w:pPr>
            <w:r w:rsidRPr="009F040F">
              <w:rPr>
                <w:sz w:val="24"/>
              </w:rPr>
              <w:t>3</w:t>
            </w:r>
          </w:p>
        </w:tc>
      </w:tr>
      <w:tr w:rsidR="00C807D7" w:rsidRPr="009F040F" w:rsidTr="00BB0709">
        <w:trPr>
          <w:trHeight w:val="293"/>
        </w:trPr>
        <w:tc>
          <w:tcPr>
            <w:tcW w:w="1250" w:type="dxa"/>
            <w:vAlign w:val="center"/>
          </w:tcPr>
          <w:p w:rsidR="00C807D7" w:rsidRPr="009F040F" w:rsidRDefault="00C807D7" w:rsidP="00C807D7">
            <w:pPr>
              <w:jc w:val="center"/>
              <w:rPr>
                <w:sz w:val="24"/>
              </w:rPr>
            </w:pPr>
            <w:r w:rsidRPr="009F040F">
              <w:rPr>
                <w:sz w:val="24"/>
              </w:rPr>
              <w:t>7</w:t>
            </w:r>
          </w:p>
        </w:tc>
        <w:tc>
          <w:tcPr>
            <w:tcW w:w="2651" w:type="dxa"/>
            <w:vAlign w:val="center"/>
          </w:tcPr>
          <w:p w:rsidR="00C807D7" w:rsidRPr="009F040F" w:rsidRDefault="00C807D7" w:rsidP="00C807D7">
            <w:pPr>
              <w:jc w:val="center"/>
              <w:rPr>
                <w:sz w:val="24"/>
              </w:rPr>
            </w:pPr>
            <w:r w:rsidRPr="009F040F">
              <w:rPr>
                <w:sz w:val="24"/>
              </w:rPr>
              <w:t>全自动</w:t>
            </w:r>
            <w:proofErr w:type="gramStart"/>
            <w:r w:rsidRPr="009F040F">
              <w:rPr>
                <w:sz w:val="24"/>
              </w:rPr>
              <w:t>曝光机</w:t>
            </w:r>
            <w:proofErr w:type="gramEnd"/>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0</w:t>
            </w:r>
          </w:p>
        </w:tc>
        <w:tc>
          <w:tcPr>
            <w:tcW w:w="1323" w:type="dxa"/>
            <w:vAlign w:val="center"/>
          </w:tcPr>
          <w:p w:rsidR="00C807D7" w:rsidRPr="009F040F" w:rsidRDefault="00C807D7" w:rsidP="00C807D7">
            <w:pPr>
              <w:jc w:val="center"/>
              <w:rPr>
                <w:sz w:val="24"/>
              </w:rPr>
            </w:pPr>
            <w:r w:rsidRPr="009F040F">
              <w:rPr>
                <w:sz w:val="24"/>
              </w:rPr>
              <w:t>2</w:t>
            </w:r>
          </w:p>
        </w:tc>
        <w:tc>
          <w:tcPr>
            <w:tcW w:w="1251" w:type="dxa"/>
            <w:vAlign w:val="center"/>
          </w:tcPr>
          <w:p w:rsidR="00C807D7" w:rsidRPr="009F040F" w:rsidRDefault="00C807D7" w:rsidP="00C807D7">
            <w:pPr>
              <w:jc w:val="center"/>
              <w:rPr>
                <w:sz w:val="24"/>
              </w:rPr>
            </w:pPr>
            <w:r w:rsidRPr="009F040F">
              <w:rPr>
                <w:sz w:val="24"/>
              </w:rPr>
              <w:t>2</w:t>
            </w:r>
          </w:p>
        </w:tc>
      </w:tr>
      <w:tr w:rsidR="00C807D7" w:rsidRPr="009F040F" w:rsidTr="00BB0709">
        <w:trPr>
          <w:trHeight w:val="308"/>
        </w:trPr>
        <w:tc>
          <w:tcPr>
            <w:tcW w:w="1250" w:type="dxa"/>
            <w:vAlign w:val="center"/>
          </w:tcPr>
          <w:p w:rsidR="00C807D7" w:rsidRPr="009F040F" w:rsidRDefault="00C807D7" w:rsidP="00C807D7">
            <w:pPr>
              <w:jc w:val="center"/>
              <w:rPr>
                <w:sz w:val="24"/>
              </w:rPr>
            </w:pPr>
            <w:r w:rsidRPr="009F040F">
              <w:rPr>
                <w:sz w:val="24"/>
              </w:rPr>
              <w:t>8</w:t>
            </w:r>
          </w:p>
        </w:tc>
        <w:tc>
          <w:tcPr>
            <w:tcW w:w="2651" w:type="dxa"/>
            <w:vAlign w:val="center"/>
          </w:tcPr>
          <w:p w:rsidR="00C807D7" w:rsidRPr="009F040F" w:rsidRDefault="00C807D7" w:rsidP="00C807D7">
            <w:pPr>
              <w:jc w:val="center"/>
              <w:rPr>
                <w:sz w:val="24"/>
              </w:rPr>
            </w:pPr>
            <w:r w:rsidRPr="009F040F">
              <w:rPr>
                <w:sz w:val="24"/>
              </w:rPr>
              <w:t>蚀刻线</w:t>
            </w:r>
          </w:p>
        </w:tc>
        <w:tc>
          <w:tcPr>
            <w:tcW w:w="1452" w:type="dxa"/>
            <w:vAlign w:val="center"/>
          </w:tcPr>
          <w:p w:rsidR="00C807D7" w:rsidRPr="009F040F" w:rsidRDefault="00C807D7" w:rsidP="00C807D7">
            <w:pPr>
              <w:jc w:val="center"/>
              <w:rPr>
                <w:sz w:val="24"/>
              </w:rPr>
            </w:pPr>
            <w:r w:rsidRPr="009F040F">
              <w:rPr>
                <w:sz w:val="24"/>
              </w:rPr>
              <w:t>条</w:t>
            </w:r>
          </w:p>
        </w:tc>
        <w:tc>
          <w:tcPr>
            <w:tcW w:w="1322" w:type="dxa"/>
            <w:vAlign w:val="center"/>
          </w:tcPr>
          <w:p w:rsidR="00C807D7" w:rsidRPr="009F040F" w:rsidRDefault="00C807D7" w:rsidP="00C807D7">
            <w:pPr>
              <w:jc w:val="center"/>
              <w:rPr>
                <w:sz w:val="24"/>
              </w:rPr>
            </w:pPr>
            <w:r w:rsidRPr="009F040F">
              <w:rPr>
                <w:sz w:val="24"/>
              </w:rPr>
              <w:t>2</w:t>
            </w:r>
          </w:p>
        </w:tc>
        <w:tc>
          <w:tcPr>
            <w:tcW w:w="1323" w:type="dxa"/>
            <w:vAlign w:val="center"/>
          </w:tcPr>
          <w:p w:rsidR="00C807D7" w:rsidRPr="009F040F" w:rsidRDefault="00C807D7" w:rsidP="00C807D7">
            <w:pPr>
              <w:jc w:val="center"/>
              <w:rPr>
                <w:sz w:val="24"/>
              </w:rPr>
            </w:pPr>
            <w:r w:rsidRPr="009F040F">
              <w:rPr>
                <w:sz w:val="24"/>
              </w:rPr>
              <w:t>3</w:t>
            </w:r>
          </w:p>
        </w:tc>
        <w:tc>
          <w:tcPr>
            <w:tcW w:w="1251" w:type="dxa"/>
            <w:vAlign w:val="center"/>
          </w:tcPr>
          <w:p w:rsidR="00C807D7" w:rsidRPr="009F040F" w:rsidRDefault="00C807D7" w:rsidP="00C807D7">
            <w:pPr>
              <w:jc w:val="center"/>
              <w:rPr>
                <w:sz w:val="24"/>
              </w:rPr>
            </w:pPr>
            <w:r w:rsidRPr="009F040F">
              <w:rPr>
                <w:sz w:val="24"/>
              </w:rPr>
              <w:t>1</w:t>
            </w:r>
          </w:p>
        </w:tc>
      </w:tr>
      <w:tr w:rsidR="00C807D7" w:rsidRPr="009F040F" w:rsidTr="00BB0709">
        <w:trPr>
          <w:trHeight w:val="293"/>
        </w:trPr>
        <w:tc>
          <w:tcPr>
            <w:tcW w:w="1250" w:type="dxa"/>
            <w:vAlign w:val="center"/>
          </w:tcPr>
          <w:p w:rsidR="00C807D7" w:rsidRPr="009F040F" w:rsidRDefault="00C807D7" w:rsidP="00C807D7">
            <w:pPr>
              <w:jc w:val="center"/>
              <w:rPr>
                <w:sz w:val="24"/>
              </w:rPr>
            </w:pPr>
            <w:r w:rsidRPr="009F040F">
              <w:rPr>
                <w:sz w:val="24"/>
              </w:rPr>
              <w:t>9</w:t>
            </w:r>
          </w:p>
        </w:tc>
        <w:tc>
          <w:tcPr>
            <w:tcW w:w="2651" w:type="dxa"/>
            <w:vAlign w:val="center"/>
          </w:tcPr>
          <w:p w:rsidR="00C807D7" w:rsidRPr="009F040F" w:rsidRDefault="00C807D7" w:rsidP="00C807D7">
            <w:pPr>
              <w:jc w:val="center"/>
              <w:rPr>
                <w:sz w:val="24"/>
              </w:rPr>
            </w:pPr>
            <w:proofErr w:type="gramStart"/>
            <w:r w:rsidRPr="009F040F">
              <w:rPr>
                <w:sz w:val="24"/>
              </w:rPr>
              <w:t>光绘机</w:t>
            </w:r>
            <w:proofErr w:type="gramEnd"/>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1</w:t>
            </w:r>
          </w:p>
        </w:tc>
        <w:tc>
          <w:tcPr>
            <w:tcW w:w="1323" w:type="dxa"/>
            <w:vAlign w:val="center"/>
          </w:tcPr>
          <w:p w:rsidR="00C807D7" w:rsidRPr="009F040F" w:rsidRDefault="00C807D7" w:rsidP="00C807D7">
            <w:pPr>
              <w:jc w:val="center"/>
              <w:rPr>
                <w:sz w:val="24"/>
              </w:rPr>
            </w:pPr>
            <w:r w:rsidRPr="009F040F">
              <w:rPr>
                <w:sz w:val="24"/>
              </w:rPr>
              <w:t>1</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308"/>
        </w:trPr>
        <w:tc>
          <w:tcPr>
            <w:tcW w:w="1250" w:type="dxa"/>
            <w:vAlign w:val="center"/>
          </w:tcPr>
          <w:p w:rsidR="00C807D7" w:rsidRPr="009F040F" w:rsidRDefault="00C807D7" w:rsidP="00C807D7">
            <w:pPr>
              <w:jc w:val="center"/>
              <w:rPr>
                <w:sz w:val="24"/>
              </w:rPr>
            </w:pPr>
            <w:r w:rsidRPr="009F040F">
              <w:rPr>
                <w:sz w:val="24"/>
              </w:rPr>
              <w:t>10</w:t>
            </w:r>
          </w:p>
        </w:tc>
        <w:tc>
          <w:tcPr>
            <w:tcW w:w="2651" w:type="dxa"/>
            <w:vAlign w:val="center"/>
          </w:tcPr>
          <w:p w:rsidR="00C807D7" w:rsidRPr="009F040F" w:rsidRDefault="00C807D7" w:rsidP="00C807D7">
            <w:pPr>
              <w:jc w:val="center"/>
              <w:rPr>
                <w:sz w:val="24"/>
              </w:rPr>
            </w:pPr>
            <w:r w:rsidRPr="009F040F">
              <w:rPr>
                <w:sz w:val="24"/>
              </w:rPr>
              <w:t>水平</w:t>
            </w:r>
            <w:proofErr w:type="gramStart"/>
            <w:r w:rsidRPr="009F040F">
              <w:rPr>
                <w:sz w:val="24"/>
              </w:rPr>
              <w:t>综化线</w:t>
            </w:r>
            <w:proofErr w:type="gramEnd"/>
          </w:p>
        </w:tc>
        <w:tc>
          <w:tcPr>
            <w:tcW w:w="1452" w:type="dxa"/>
            <w:vAlign w:val="center"/>
          </w:tcPr>
          <w:p w:rsidR="00C807D7" w:rsidRPr="009F040F" w:rsidRDefault="00C807D7" w:rsidP="00C807D7">
            <w:pPr>
              <w:jc w:val="center"/>
              <w:rPr>
                <w:sz w:val="24"/>
              </w:rPr>
            </w:pPr>
            <w:r w:rsidRPr="009F040F">
              <w:rPr>
                <w:sz w:val="24"/>
              </w:rPr>
              <w:t>条</w:t>
            </w:r>
          </w:p>
        </w:tc>
        <w:tc>
          <w:tcPr>
            <w:tcW w:w="1322" w:type="dxa"/>
            <w:vAlign w:val="center"/>
          </w:tcPr>
          <w:p w:rsidR="00C807D7" w:rsidRPr="009F040F" w:rsidRDefault="00C807D7" w:rsidP="00C807D7">
            <w:pPr>
              <w:jc w:val="center"/>
              <w:rPr>
                <w:sz w:val="24"/>
              </w:rPr>
            </w:pPr>
            <w:r w:rsidRPr="009F040F">
              <w:rPr>
                <w:sz w:val="24"/>
              </w:rPr>
              <w:t>2</w:t>
            </w:r>
          </w:p>
        </w:tc>
        <w:tc>
          <w:tcPr>
            <w:tcW w:w="1323" w:type="dxa"/>
            <w:vAlign w:val="center"/>
          </w:tcPr>
          <w:p w:rsidR="00C807D7" w:rsidRPr="009F040F" w:rsidRDefault="00C807D7" w:rsidP="00C807D7">
            <w:pPr>
              <w:jc w:val="center"/>
              <w:rPr>
                <w:sz w:val="24"/>
              </w:rPr>
            </w:pPr>
            <w:r w:rsidRPr="009F040F">
              <w:rPr>
                <w:sz w:val="24"/>
              </w:rPr>
              <w:t>2</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293"/>
        </w:trPr>
        <w:tc>
          <w:tcPr>
            <w:tcW w:w="1250" w:type="dxa"/>
            <w:vAlign w:val="center"/>
          </w:tcPr>
          <w:p w:rsidR="00C807D7" w:rsidRPr="009F040F" w:rsidRDefault="00C807D7" w:rsidP="00C807D7">
            <w:pPr>
              <w:jc w:val="center"/>
              <w:rPr>
                <w:sz w:val="24"/>
              </w:rPr>
            </w:pPr>
            <w:r w:rsidRPr="009F040F">
              <w:rPr>
                <w:sz w:val="24"/>
              </w:rPr>
              <w:t>11</w:t>
            </w:r>
          </w:p>
        </w:tc>
        <w:tc>
          <w:tcPr>
            <w:tcW w:w="2651" w:type="dxa"/>
            <w:vAlign w:val="center"/>
          </w:tcPr>
          <w:p w:rsidR="00C807D7" w:rsidRPr="009F040F" w:rsidRDefault="00C807D7" w:rsidP="00C807D7">
            <w:pPr>
              <w:jc w:val="center"/>
              <w:rPr>
                <w:sz w:val="24"/>
              </w:rPr>
            </w:pPr>
            <w:r w:rsidRPr="009F040F">
              <w:rPr>
                <w:sz w:val="24"/>
              </w:rPr>
              <w:t>熔合机</w:t>
            </w:r>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3</w:t>
            </w:r>
          </w:p>
        </w:tc>
        <w:tc>
          <w:tcPr>
            <w:tcW w:w="1323" w:type="dxa"/>
            <w:vAlign w:val="center"/>
          </w:tcPr>
          <w:p w:rsidR="00C807D7" w:rsidRPr="009F040F" w:rsidRDefault="00C807D7" w:rsidP="00C807D7">
            <w:pPr>
              <w:jc w:val="center"/>
              <w:rPr>
                <w:sz w:val="24"/>
              </w:rPr>
            </w:pPr>
            <w:r w:rsidRPr="009F040F">
              <w:rPr>
                <w:sz w:val="24"/>
              </w:rPr>
              <w:t>3</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308"/>
        </w:trPr>
        <w:tc>
          <w:tcPr>
            <w:tcW w:w="1250" w:type="dxa"/>
            <w:vAlign w:val="center"/>
          </w:tcPr>
          <w:p w:rsidR="00C807D7" w:rsidRPr="009F040F" w:rsidRDefault="00C807D7" w:rsidP="00C807D7">
            <w:pPr>
              <w:jc w:val="center"/>
              <w:rPr>
                <w:sz w:val="24"/>
              </w:rPr>
            </w:pPr>
            <w:r w:rsidRPr="009F040F">
              <w:rPr>
                <w:sz w:val="24"/>
              </w:rPr>
              <w:t>12</w:t>
            </w:r>
          </w:p>
        </w:tc>
        <w:tc>
          <w:tcPr>
            <w:tcW w:w="2651" w:type="dxa"/>
            <w:vAlign w:val="center"/>
          </w:tcPr>
          <w:p w:rsidR="00C807D7" w:rsidRPr="009F040F" w:rsidRDefault="00C807D7" w:rsidP="00C807D7">
            <w:pPr>
              <w:jc w:val="center"/>
              <w:rPr>
                <w:sz w:val="24"/>
              </w:rPr>
            </w:pPr>
            <w:r w:rsidRPr="009F040F">
              <w:rPr>
                <w:sz w:val="24"/>
              </w:rPr>
              <w:t>铆钉机</w:t>
            </w:r>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2</w:t>
            </w:r>
          </w:p>
        </w:tc>
        <w:tc>
          <w:tcPr>
            <w:tcW w:w="1323" w:type="dxa"/>
            <w:vAlign w:val="center"/>
          </w:tcPr>
          <w:p w:rsidR="00C807D7" w:rsidRPr="009F040F" w:rsidRDefault="00C807D7" w:rsidP="00C807D7">
            <w:pPr>
              <w:jc w:val="center"/>
              <w:rPr>
                <w:sz w:val="24"/>
              </w:rPr>
            </w:pPr>
            <w:r w:rsidRPr="009F040F">
              <w:rPr>
                <w:sz w:val="24"/>
              </w:rPr>
              <w:t>2</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293"/>
        </w:trPr>
        <w:tc>
          <w:tcPr>
            <w:tcW w:w="1250" w:type="dxa"/>
            <w:vAlign w:val="center"/>
          </w:tcPr>
          <w:p w:rsidR="00C807D7" w:rsidRPr="009F040F" w:rsidRDefault="00C807D7" w:rsidP="00C807D7">
            <w:pPr>
              <w:jc w:val="center"/>
              <w:rPr>
                <w:sz w:val="24"/>
              </w:rPr>
            </w:pPr>
            <w:r w:rsidRPr="009F040F">
              <w:rPr>
                <w:sz w:val="24"/>
              </w:rPr>
              <w:t>13</w:t>
            </w:r>
          </w:p>
        </w:tc>
        <w:tc>
          <w:tcPr>
            <w:tcW w:w="2651" w:type="dxa"/>
            <w:vAlign w:val="center"/>
          </w:tcPr>
          <w:p w:rsidR="00C807D7" w:rsidRPr="009F040F" w:rsidRDefault="00C807D7" w:rsidP="00C807D7">
            <w:pPr>
              <w:jc w:val="center"/>
              <w:rPr>
                <w:sz w:val="24"/>
              </w:rPr>
            </w:pPr>
            <w:r w:rsidRPr="009F040F">
              <w:rPr>
                <w:sz w:val="24"/>
              </w:rPr>
              <w:t>PP</w:t>
            </w:r>
            <w:r w:rsidRPr="009F040F">
              <w:rPr>
                <w:sz w:val="24"/>
              </w:rPr>
              <w:t>裁切机</w:t>
            </w:r>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2</w:t>
            </w:r>
          </w:p>
        </w:tc>
        <w:tc>
          <w:tcPr>
            <w:tcW w:w="1323" w:type="dxa"/>
            <w:vAlign w:val="center"/>
          </w:tcPr>
          <w:p w:rsidR="00C807D7" w:rsidRPr="009F040F" w:rsidRDefault="00C807D7" w:rsidP="00C807D7">
            <w:pPr>
              <w:jc w:val="center"/>
              <w:rPr>
                <w:sz w:val="24"/>
              </w:rPr>
            </w:pPr>
            <w:r w:rsidRPr="009F040F">
              <w:rPr>
                <w:sz w:val="24"/>
              </w:rPr>
              <w:t>2</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308"/>
        </w:trPr>
        <w:tc>
          <w:tcPr>
            <w:tcW w:w="1250" w:type="dxa"/>
            <w:vAlign w:val="center"/>
          </w:tcPr>
          <w:p w:rsidR="00C807D7" w:rsidRPr="009F040F" w:rsidRDefault="00C807D7" w:rsidP="00C807D7">
            <w:pPr>
              <w:jc w:val="center"/>
              <w:rPr>
                <w:sz w:val="24"/>
              </w:rPr>
            </w:pPr>
            <w:r w:rsidRPr="009F040F">
              <w:rPr>
                <w:sz w:val="24"/>
              </w:rPr>
              <w:t>14</w:t>
            </w:r>
          </w:p>
        </w:tc>
        <w:tc>
          <w:tcPr>
            <w:tcW w:w="2651" w:type="dxa"/>
            <w:vAlign w:val="center"/>
          </w:tcPr>
          <w:p w:rsidR="00C807D7" w:rsidRPr="009F040F" w:rsidRDefault="00C807D7" w:rsidP="00C807D7">
            <w:pPr>
              <w:jc w:val="center"/>
              <w:rPr>
                <w:sz w:val="24"/>
              </w:rPr>
            </w:pPr>
            <w:r w:rsidRPr="009F040F">
              <w:rPr>
                <w:sz w:val="24"/>
              </w:rPr>
              <w:t>自动叠合线</w:t>
            </w:r>
          </w:p>
        </w:tc>
        <w:tc>
          <w:tcPr>
            <w:tcW w:w="1452" w:type="dxa"/>
            <w:vAlign w:val="center"/>
          </w:tcPr>
          <w:p w:rsidR="00C807D7" w:rsidRPr="009F040F" w:rsidRDefault="00C807D7" w:rsidP="00C807D7">
            <w:pPr>
              <w:jc w:val="center"/>
              <w:rPr>
                <w:sz w:val="24"/>
              </w:rPr>
            </w:pPr>
            <w:r w:rsidRPr="009F040F">
              <w:rPr>
                <w:sz w:val="24"/>
              </w:rPr>
              <w:t>组</w:t>
            </w:r>
          </w:p>
        </w:tc>
        <w:tc>
          <w:tcPr>
            <w:tcW w:w="1322" w:type="dxa"/>
            <w:vAlign w:val="center"/>
          </w:tcPr>
          <w:p w:rsidR="00C807D7" w:rsidRPr="009F040F" w:rsidRDefault="00C807D7" w:rsidP="00C807D7">
            <w:pPr>
              <w:jc w:val="center"/>
              <w:rPr>
                <w:sz w:val="24"/>
              </w:rPr>
            </w:pPr>
            <w:r w:rsidRPr="009F040F">
              <w:rPr>
                <w:sz w:val="24"/>
              </w:rPr>
              <w:t>3</w:t>
            </w:r>
          </w:p>
        </w:tc>
        <w:tc>
          <w:tcPr>
            <w:tcW w:w="1323" w:type="dxa"/>
            <w:vAlign w:val="center"/>
          </w:tcPr>
          <w:p w:rsidR="00C807D7" w:rsidRPr="009F040F" w:rsidRDefault="00C807D7" w:rsidP="00C807D7">
            <w:pPr>
              <w:jc w:val="center"/>
              <w:rPr>
                <w:sz w:val="24"/>
              </w:rPr>
            </w:pPr>
            <w:r w:rsidRPr="009F040F">
              <w:rPr>
                <w:sz w:val="24"/>
              </w:rPr>
              <w:t>3</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293"/>
        </w:trPr>
        <w:tc>
          <w:tcPr>
            <w:tcW w:w="1250" w:type="dxa"/>
            <w:vAlign w:val="center"/>
          </w:tcPr>
          <w:p w:rsidR="00C807D7" w:rsidRPr="009F040F" w:rsidRDefault="00C807D7" w:rsidP="00C807D7">
            <w:pPr>
              <w:jc w:val="center"/>
              <w:rPr>
                <w:sz w:val="24"/>
              </w:rPr>
            </w:pPr>
            <w:r w:rsidRPr="009F040F">
              <w:rPr>
                <w:sz w:val="24"/>
              </w:rPr>
              <w:t>15</w:t>
            </w:r>
          </w:p>
        </w:tc>
        <w:tc>
          <w:tcPr>
            <w:tcW w:w="2651" w:type="dxa"/>
            <w:vAlign w:val="center"/>
          </w:tcPr>
          <w:p w:rsidR="00C807D7" w:rsidRPr="009F040F" w:rsidRDefault="00C807D7" w:rsidP="00C807D7">
            <w:pPr>
              <w:jc w:val="center"/>
              <w:rPr>
                <w:sz w:val="24"/>
              </w:rPr>
            </w:pPr>
            <w:r w:rsidRPr="009F040F">
              <w:rPr>
                <w:sz w:val="24"/>
              </w:rPr>
              <w:t>自动回流线</w:t>
            </w:r>
          </w:p>
        </w:tc>
        <w:tc>
          <w:tcPr>
            <w:tcW w:w="1452" w:type="dxa"/>
            <w:vAlign w:val="center"/>
          </w:tcPr>
          <w:p w:rsidR="00C807D7" w:rsidRPr="009F040F" w:rsidRDefault="00C807D7" w:rsidP="00C807D7">
            <w:pPr>
              <w:jc w:val="center"/>
              <w:rPr>
                <w:sz w:val="24"/>
              </w:rPr>
            </w:pPr>
            <w:r w:rsidRPr="009F040F">
              <w:rPr>
                <w:sz w:val="24"/>
              </w:rPr>
              <w:t>组</w:t>
            </w:r>
          </w:p>
        </w:tc>
        <w:tc>
          <w:tcPr>
            <w:tcW w:w="1322" w:type="dxa"/>
            <w:vAlign w:val="center"/>
          </w:tcPr>
          <w:p w:rsidR="00C807D7" w:rsidRPr="009F040F" w:rsidRDefault="00C807D7" w:rsidP="00C807D7">
            <w:pPr>
              <w:jc w:val="center"/>
              <w:rPr>
                <w:sz w:val="24"/>
              </w:rPr>
            </w:pPr>
            <w:r w:rsidRPr="009F040F">
              <w:rPr>
                <w:sz w:val="24"/>
              </w:rPr>
              <w:t>1</w:t>
            </w:r>
          </w:p>
        </w:tc>
        <w:tc>
          <w:tcPr>
            <w:tcW w:w="1323" w:type="dxa"/>
            <w:vAlign w:val="center"/>
          </w:tcPr>
          <w:p w:rsidR="00C807D7" w:rsidRPr="009F040F" w:rsidRDefault="00C807D7" w:rsidP="00C807D7">
            <w:pPr>
              <w:jc w:val="center"/>
              <w:rPr>
                <w:sz w:val="24"/>
              </w:rPr>
            </w:pPr>
            <w:r w:rsidRPr="009F040F">
              <w:rPr>
                <w:sz w:val="24"/>
              </w:rPr>
              <w:t>1</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308"/>
        </w:trPr>
        <w:tc>
          <w:tcPr>
            <w:tcW w:w="1250" w:type="dxa"/>
            <w:vAlign w:val="center"/>
          </w:tcPr>
          <w:p w:rsidR="00C807D7" w:rsidRPr="009F040F" w:rsidRDefault="00C807D7" w:rsidP="00C807D7">
            <w:pPr>
              <w:jc w:val="center"/>
              <w:rPr>
                <w:sz w:val="24"/>
              </w:rPr>
            </w:pPr>
            <w:r w:rsidRPr="009F040F">
              <w:rPr>
                <w:sz w:val="24"/>
              </w:rPr>
              <w:t>16</w:t>
            </w:r>
          </w:p>
        </w:tc>
        <w:tc>
          <w:tcPr>
            <w:tcW w:w="2651" w:type="dxa"/>
            <w:vAlign w:val="center"/>
          </w:tcPr>
          <w:p w:rsidR="00C807D7" w:rsidRPr="009F040F" w:rsidRDefault="00C807D7" w:rsidP="00C807D7">
            <w:pPr>
              <w:jc w:val="center"/>
              <w:rPr>
                <w:sz w:val="24"/>
              </w:rPr>
            </w:pPr>
            <w:r w:rsidRPr="009F040F">
              <w:rPr>
                <w:sz w:val="24"/>
              </w:rPr>
              <w:t>真空热压机组</w:t>
            </w:r>
          </w:p>
        </w:tc>
        <w:tc>
          <w:tcPr>
            <w:tcW w:w="1452" w:type="dxa"/>
            <w:vAlign w:val="center"/>
          </w:tcPr>
          <w:p w:rsidR="00C807D7" w:rsidRPr="009F040F" w:rsidRDefault="00C807D7" w:rsidP="00C807D7">
            <w:pPr>
              <w:jc w:val="center"/>
              <w:rPr>
                <w:sz w:val="24"/>
              </w:rPr>
            </w:pPr>
            <w:r w:rsidRPr="009F040F">
              <w:rPr>
                <w:sz w:val="24"/>
              </w:rPr>
              <w:t>组</w:t>
            </w:r>
          </w:p>
        </w:tc>
        <w:tc>
          <w:tcPr>
            <w:tcW w:w="1322" w:type="dxa"/>
            <w:vAlign w:val="center"/>
          </w:tcPr>
          <w:p w:rsidR="00C807D7" w:rsidRPr="009F040F" w:rsidRDefault="00C807D7" w:rsidP="00C807D7">
            <w:pPr>
              <w:jc w:val="center"/>
              <w:rPr>
                <w:sz w:val="24"/>
              </w:rPr>
            </w:pPr>
            <w:r w:rsidRPr="009F040F">
              <w:rPr>
                <w:sz w:val="24"/>
              </w:rPr>
              <w:t>4</w:t>
            </w:r>
          </w:p>
        </w:tc>
        <w:tc>
          <w:tcPr>
            <w:tcW w:w="1323" w:type="dxa"/>
            <w:vAlign w:val="center"/>
          </w:tcPr>
          <w:p w:rsidR="00C807D7" w:rsidRPr="009F040F" w:rsidRDefault="00C807D7" w:rsidP="00C807D7">
            <w:pPr>
              <w:jc w:val="center"/>
              <w:rPr>
                <w:sz w:val="24"/>
              </w:rPr>
            </w:pPr>
            <w:r w:rsidRPr="009F040F">
              <w:rPr>
                <w:sz w:val="24"/>
              </w:rPr>
              <w:t>4</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293"/>
        </w:trPr>
        <w:tc>
          <w:tcPr>
            <w:tcW w:w="1250" w:type="dxa"/>
            <w:vAlign w:val="center"/>
          </w:tcPr>
          <w:p w:rsidR="00C807D7" w:rsidRPr="009F040F" w:rsidRDefault="00C807D7" w:rsidP="00C807D7">
            <w:pPr>
              <w:jc w:val="center"/>
              <w:rPr>
                <w:sz w:val="24"/>
              </w:rPr>
            </w:pPr>
            <w:r w:rsidRPr="009F040F">
              <w:rPr>
                <w:sz w:val="24"/>
              </w:rPr>
              <w:t>17</w:t>
            </w:r>
          </w:p>
        </w:tc>
        <w:tc>
          <w:tcPr>
            <w:tcW w:w="2651" w:type="dxa"/>
            <w:vAlign w:val="center"/>
          </w:tcPr>
          <w:p w:rsidR="00C807D7" w:rsidRPr="009F040F" w:rsidRDefault="00C807D7" w:rsidP="00C807D7">
            <w:pPr>
              <w:jc w:val="center"/>
              <w:rPr>
                <w:sz w:val="24"/>
              </w:rPr>
            </w:pPr>
            <w:r w:rsidRPr="009F040F">
              <w:rPr>
                <w:sz w:val="24"/>
              </w:rPr>
              <w:t>X-RAY</w:t>
            </w:r>
            <w:r w:rsidRPr="009F040F">
              <w:rPr>
                <w:sz w:val="24"/>
              </w:rPr>
              <w:t>打靶机</w:t>
            </w:r>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2</w:t>
            </w:r>
          </w:p>
        </w:tc>
        <w:tc>
          <w:tcPr>
            <w:tcW w:w="1323" w:type="dxa"/>
            <w:vAlign w:val="center"/>
          </w:tcPr>
          <w:p w:rsidR="00C807D7" w:rsidRPr="009F040F" w:rsidRDefault="00C807D7" w:rsidP="00C807D7">
            <w:pPr>
              <w:jc w:val="center"/>
              <w:rPr>
                <w:sz w:val="24"/>
              </w:rPr>
            </w:pPr>
            <w:r w:rsidRPr="009F040F">
              <w:rPr>
                <w:sz w:val="24"/>
              </w:rPr>
              <w:t>2</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293"/>
        </w:trPr>
        <w:tc>
          <w:tcPr>
            <w:tcW w:w="1250" w:type="dxa"/>
            <w:vAlign w:val="center"/>
          </w:tcPr>
          <w:p w:rsidR="00C807D7" w:rsidRPr="009F040F" w:rsidRDefault="00C807D7" w:rsidP="00C807D7">
            <w:pPr>
              <w:jc w:val="center"/>
              <w:rPr>
                <w:sz w:val="24"/>
              </w:rPr>
            </w:pPr>
            <w:r w:rsidRPr="009F040F">
              <w:rPr>
                <w:sz w:val="24"/>
              </w:rPr>
              <w:t>18</w:t>
            </w:r>
          </w:p>
        </w:tc>
        <w:tc>
          <w:tcPr>
            <w:tcW w:w="2651" w:type="dxa"/>
            <w:vAlign w:val="center"/>
          </w:tcPr>
          <w:p w:rsidR="00C807D7" w:rsidRPr="009F040F" w:rsidRDefault="00C807D7" w:rsidP="00C807D7">
            <w:pPr>
              <w:jc w:val="center"/>
              <w:rPr>
                <w:sz w:val="24"/>
              </w:rPr>
            </w:pPr>
            <w:r w:rsidRPr="009F040F">
              <w:rPr>
                <w:sz w:val="24"/>
              </w:rPr>
              <w:t>CCD</w:t>
            </w:r>
            <w:r w:rsidRPr="009F040F">
              <w:rPr>
                <w:sz w:val="24"/>
              </w:rPr>
              <w:t>打靶机</w:t>
            </w:r>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2</w:t>
            </w:r>
          </w:p>
        </w:tc>
        <w:tc>
          <w:tcPr>
            <w:tcW w:w="1323" w:type="dxa"/>
            <w:vAlign w:val="center"/>
          </w:tcPr>
          <w:p w:rsidR="00C807D7" w:rsidRPr="009F040F" w:rsidRDefault="00C807D7" w:rsidP="00C807D7">
            <w:pPr>
              <w:jc w:val="center"/>
              <w:rPr>
                <w:sz w:val="24"/>
              </w:rPr>
            </w:pPr>
            <w:r w:rsidRPr="009F040F">
              <w:rPr>
                <w:sz w:val="24"/>
              </w:rPr>
              <w:t>2</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308"/>
        </w:trPr>
        <w:tc>
          <w:tcPr>
            <w:tcW w:w="1250" w:type="dxa"/>
            <w:vAlign w:val="center"/>
          </w:tcPr>
          <w:p w:rsidR="00C807D7" w:rsidRPr="009F040F" w:rsidRDefault="00C807D7" w:rsidP="00C807D7">
            <w:pPr>
              <w:jc w:val="center"/>
              <w:rPr>
                <w:sz w:val="24"/>
              </w:rPr>
            </w:pPr>
            <w:r w:rsidRPr="009F040F">
              <w:rPr>
                <w:sz w:val="24"/>
              </w:rPr>
              <w:t>19</w:t>
            </w:r>
          </w:p>
        </w:tc>
        <w:tc>
          <w:tcPr>
            <w:tcW w:w="2651" w:type="dxa"/>
            <w:vAlign w:val="center"/>
          </w:tcPr>
          <w:p w:rsidR="00C807D7" w:rsidRPr="009F040F" w:rsidRDefault="00C807D7" w:rsidP="00C807D7">
            <w:pPr>
              <w:jc w:val="center"/>
              <w:rPr>
                <w:sz w:val="24"/>
              </w:rPr>
            </w:pPr>
            <w:proofErr w:type="gramStart"/>
            <w:r w:rsidRPr="009F040F">
              <w:rPr>
                <w:sz w:val="24"/>
              </w:rPr>
              <w:t>铣</w:t>
            </w:r>
            <w:proofErr w:type="gramEnd"/>
            <w:r w:rsidRPr="009F040F">
              <w:rPr>
                <w:sz w:val="24"/>
              </w:rPr>
              <w:t>靶机</w:t>
            </w:r>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3</w:t>
            </w:r>
          </w:p>
        </w:tc>
        <w:tc>
          <w:tcPr>
            <w:tcW w:w="1323" w:type="dxa"/>
            <w:vAlign w:val="center"/>
          </w:tcPr>
          <w:p w:rsidR="00C807D7" w:rsidRPr="009F040F" w:rsidRDefault="00C807D7" w:rsidP="00C807D7">
            <w:pPr>
              <w:jc w:val="center"/>
              <w:rPr>
                <w:sz w:val="24"/>
              </w:rPr>
            </w:pPr>
            <w:r w:rsidRPr="009F040F">
              <w:rPr>
                <w:sz w:val="24"/>
              </w:rPr>
              <w:t>3</w:t>
            </w:r>
          </w:p>
        </w:tc>
        <w:tc>
          <w:tcPr>
            <w:tcW w:w="1251" w:type="dxa"/>
            <w:vAlign w:val="center"/>
          </w:tcPr>
          <w:p w:rsidR="00C807D7" w:rsidRPr="009F040F" w:rsidRDefault="00C807D7" w:rsidP="00C807D7">
            <w:pPr>
              <w:jc w:val="center"/>
              <w:rPr>
                <w:sz w:val="24"/>
              </w:rPr>
            </w:pPr>
            <w:r w:rsidRPr="009F040F">
              <w:rPr>
                <w:sz w:val="24"/>
              </w:rPr>
              <w:t>0</w:t>
            </w:r>
          </w:p>
        </w:tc>
      </w:tr>
      <w:tr w:rsidR="00C807D7" w:rsidRPr="009F040F" w:rsidTr="00BB0709">
        <w:trPr>
          <w:trHeight w:val="308"/>
        </w:trPr>
        <w:tc>
          <w:tcPr>
            <w:tcW w:w="1250" w:type="dxa"/>
            <w:vAlign w:val="center"/>
          </w:tcPr>
          <w:p w:rsidR="00C807D7" w:rsidRPr="009F040F" w:rsidRDefault="00C807D7" w:rsidP="00C807D7">
            <w:pPr>
              <w:jc w:val="center"/>
              <w:rPr>
                <w:sz w:val="24"/>
              </w:rPr>
            </w:pPr>
            <w:r w:rsidRPr="009F040F">
              <w:rPr>
                <w:sz w:val="24"/>
              </w:rPr>
              <w:t>20</w:t>
            </w:r>
          </w:p>
        </w:tc>
        <w:tc>
          <w:tcPr>
            <w:tcW w:w="2651" w:type="dxa"/>
            <w:vAlign w:val="center"/>
          </w:tcPr>
          <w:p w:rsidR="00C807D7" w:rsidRPr="009F040F" w:rsidRDefault="00C807D7" w:rsidP="00C807D7">
            <w:pPr>
              <w:jc w:val="center"/>
              <w:rPr>
                <w:sz w:val="24"/>
              </w:rPr>
            </w:pPr>
            <w:r w:rsidRPr="009F040F">
              <w:rPr>
                <w:sz w:val="24"/>
              </w:rPr>
              <w:t>四轴成型机</w:t>
            </w:r>
          </w:p>
        </w:tc>
        <w:tc>
          <w:tcPr>
            <w:tcW w:w="1452" w:type="dxa"/>
            <w:vAlign w:val="center"/>
          </w:tcPr>
          <w:p w:rsidR="00C807D7" w:rsidRPr="009F040F" w:rsidRDefault="00C807D7" w:rsidP="00C807D7">
            <w:pPr>
              <w:jc w:val="center"/>
              <w:rPr>
                <w:sz w:val="24"/>
              </w:rPr>
            </w:pPr>
            <w:r w:rsidRPr="009F040F">
              <w:rPr>
                <w:sz w:val="24"/>
              </w:rPr>
              <w:t>台</w:t>
            </w:r>
          </w:p>
        </w:tc>
        <w:tc>
          <w:tcPr>
            <w:tcW w:w="1322" w:type="dxa"/>
            <w:vAlign w:val="center"/>
          </w:tcPr>
          <w:p w:rsidR="00C807D7" w:rsidRPr="009F040F" w:rsidRDefault="00C807D7" w:rsidP="00C807D7">
            <w:pPr>
              <w:jc w:val="center"/>
              <w:rPr>
                <w:sz w:val="24"/>
              </w:rPr>
            </w:pPr>
            <w:r w:rsidRPr="009F040F">
              <w:rPr>
                <w:sz w:val="24"/>
              </w:rPr>
              <w:t>4</w:t>
            </w:r>
          </w:p>
        </w:tc>
        <w:tc>
          <w:tcPr>
            <w:tcW w:w="1323" w:type="dxa"/>
            <w:vAlign w:val="center"/>
          </w:tcPr>
          <w:p w:rsidR="00C807D7" w:rsidRPr="009F040F" w:rsidRDefault="00C807D7" w:rsidP="00C807D7">
            <w:pPr>
              <w:jc w:val="center"/>
              <w:rPr>
                <w:sz w:val="24"/>
              </w:rPr>
            </w:pPr>
            <w:r w:rsidRPr="009F040F">
              <w:rPr>
                <w:sz w:val="24"/>
              </w:rPr>
              <w:t>4</w:t>
            </w:r>
          </w:p>
        </w:tc>
        <w:tc>
          <w:tcPr>
            <w:tcW w:w="1251" w:type="dxa"/>
            <w:vAlign w:val="center"/>
          </w:tcPr>
          <w:p w:rsidR="00C807D7" w:rsidRPr="009F040F" w:rsidRDefault="00C807D7" w:rsidP="00C807D7">
            <w:pPr>
              <w:jc w:val="center"/>
              <w:rPr>
                <w:sz w:val="24"/>
              </w:rPr>
            </w:pPr>
            <w:r w:rsidRPr="009F040F">
              <w:rPr>
                <w:sz w:val="24"/>
              </w:rPr>
              <w:t>0</w:t>
            </w:r>
          </w:p>
        </w:tc>
      </w:tr>
      <w:tr w:rsidR="0096142B" w:rsidRPr="009F040F" w:rsidTr="00BB0709">
        <w:trPr>
          <w:trHeight w:val="308"/>
        </w:trPr>
        <w:tc>
          <w:tcPr>
            <w:tcW w:w="1250" w:type="dxa"/>
            <w:vAlign w:val="center"/>
          </w:tcPr>
          <w:p w:rsidR="0096142B" w:rsidRPr="009F040F" w:rsidRDefault="0096142B" w:rsidP="00C807D7">
            <w:pPr>
              <w:jc w:val="center"/>
              <w:rPr>
                <w:sz w:val="24"/>
              </w:rPr>
            </w:pPr>
            <w:r w:rsidRPr="009F040F">
              <w:rPr>
                <w:sz w:val="24"/>
              </w:rPr>
              <w:t>21</w:t>
            </w:r>
          </w:p>
        </w:tc>
        <w:tc>
          <w:tcPr>
            <w:tcW w:w="2651" w:type="dxa"/>
            <w:vAlign w:val="center"/>
          </w:tcPr>
          <w:p w:rsidR="0096142B" w:rsidRPr="009F040F" w:rsidRDefault="0096142B" w:rsidP="00C807D7">
            <w:pPr>
              <w:jc w:val="center"/>
              <w:rPr>
                <w:sz w:val="24"/>
              </w:rPr>
            </w:pPr>
            <w:proofErr w:type="gramStart"/>
            <w:r w:rsidRPr="009F040F">
              <w:rPr>
                <w:sz w:val="24"/>
              </w:rPr>
              <w:t>电镀线</w:t>
            </w:r>
            <w:proofErr w:type="gramEnd"/>
          </w:p>
        </w:tc>
        <w:tc>
          <w:tcPr>
            <w:tcW w:w="1452" w:type="dxa"/>
            <w:vAlign w:val="center"/>
          </w:tcPr>
          <w:p w:rsidR="0096142B" w:rsidRPr="009F040F" w:rsidRDefault="0096142B" w:rsidP="00C807D7">
            <w:pPr>
              <w:jc w:val="center"/>
              <w:rPr>
                <w:sz w:val="24"/>
              </w:rPr>
            </w:pPr>
            <w:r w:rsidRPr="009F040F">
              <w:rPr>
                <w:sz w:val="24"/>
              </w:rPr>
              <w:t>条</w:t>
            </w:r>
          </w:p>
        </w:tc>
        <w:tc>
          <w:tcPr>
            <w:tcW w:w="1322" w:type="dxa"/>
            <w:vAlign w:val="center"/>
          </w:tcPr>
          <w:p w:rsidR="0096142B" w:rsidRPr="009F040F" w:rsidRDefault="0096142B" w:rsidP="00C807D7">
            <w:pPr>
              <w:jc w:val="center"/>
              <w:rPr>
                <w:sz w:val="24"/>
              </w:rPr>
            </w:pPr>
            <w:r w:rsidRPr="009F040F">
              <w:rPr>
                <w:sz w:val="24"/>
              </w:rPr>
              <w:t>0</w:t>
            </w:r>
          </w:p>
        </w:tc>
        <w:tc>
          <w:tcPr>
            <w:tcW w:w="1323" w:type="dxa"/>
            <w:vAlign w:val="center"/>
          </w:tcPr>
          <w:p w:rsidR="0096142B" w:rsidRPr="009F040F" w:rsidRDefault="0096142B" w:rsidP="00C807D7">
            <w:pPr>
              <w:jc w:val="center"/>
              <w:rPr>
                <w:sz w:val="24"/>
              </w:rPr>
            </w:pPr>
            <w:r w:rsidRPr="009F040F">
              <w:rPr>
                <w:sz w:val="24"/>
              </w:rPr>
              <w:t>1</w:t>
            </w:r>
          </w:p>
        </w:tc>
        <w:tc>
          <w:tcPr>
            <w:tcW w:w="1251" w:type="dxa"/>
            <w:vAlign w:val="center"/>
          </w:tcPr>
          <w:p w:rsidR="0096142B" w:rsidRPr="009F040F" w:rsidRDefault="0096142B" w:rsidP="00C807D7">
            <w:pPr>
              <w:jc w:val="center"/>
              <w:rPr>
                <w:sz w:val="24"/>
              </w:rPr>
            </w:pPr>
            <w:r w:rsidRPr="009F040F">
              <w:rPr>
                <w:sz w:val="24"/>
              </w:rPr>
              <w:t>1</w:t>
            </w:r>
          </w:p>
        </w:tc>
      </w:tr>
    </w:tbl>
    <w:p w:rsidR="00C807D7" w:rsidRPr="009F040F" w:rsidRDefault="00C807D7" w:rsidP="00C807D7"/>
    <w:p w:rsidR="00C807D7" w:rsidRPr="009F040F" w:rsidRDefault="00C807D7" w:rsidP="00C807D7">
      <w:pPr>
        <w:jc w:val="center"/>
        <w:rPr>
          <w:b/>
          <w:sz w:val="28"/>
          <w:szCs w:val="28"/>
        </w:rPr>
      </w:pPr>
      <w:r w:rsidRPr="009F040F">
        <w:rPr>
          <w:b/>
          <w:sz w:val="28"/>
          <w:szCs w:val="28"/>
        </w:rPr>
        <w:t>主要物耗用量（含原有电路板生产线）</w:t>
      </w:r>
    </w:p>
    <w:tbl>
      <w:tblPr>
        <w:tblStyle w:val="a6"/>
        <w:tblW w:w="9278" w:type="dxa"/>
        <w:jc w:val="center"/>
        <w:tblInd w:w="271" w:type="dxa"/>
        <w:tblLook w:val="01E0" w:firstRow="1" w:lastRow="1" w:firstColumn="1" w:lastColumn="1" w:noHBand="0" w:noVBand="0"/>
      </w:tblPr>
      <w:tblGrid>
        <w:gridCol w:w="2093"/>
        <w:gridCol w:w="2387"/>
        <w:gridCol w:w="2836"/>
        <w:gridCol w:w="1962"/>
      </w:tblGrid>
      <w:tr w:rsidR="00C807D7" w:rsidRPr="009F040F" w:rsidTr="00BB0709">
        <w:trPr>
          <w:trHeight w:val="389"/>
          <w:jc w:val="center"/>
        </w:trPr>
        <w:tc>
          <w:tcPr>
            <w:tcW w:w="2093" w:type="dxa"/>
            <w:vAlign w:val="center"/>
          </w:tcPr>
          <w:p w:rsidR="00C807D7" w:rsidRPr="009F040F" w:rsidRDefault="00C807D7" w:rsidP="00C807D7">
            <w:pPr>
              <w:jc w:val="center"/>
              <w:rPr>
                <w:sz w:val="24"/>
              </w:rPr>
            </w:pPr>
            <w:r w:rsidRPr="009F040F">
              <w:rPr>
                <w:sz w:val="24"/>
              </w:rPr>
              <w:t>名称</w:t>
            </w:r>
          </w:p>
        </w:tc>
        <w:tc>
          <w:tcPr>
            <w:tcW w:w="2387" w:type="dxa"/>
            <w:vAlign w:val="center"/>
          </w:tcPr>
          <w:p w:rsidR="00C807D7" w:rsidRPr="009F040F" w:rsidRDefault="00C807D7" w:rsidP="00C807D7">
            <w:pPr>
              <w:jc w:val="center"/>
              <w:rPr>
                <w:sz w:val="24"/>
              </w:rPr>
            </w:pPr>
            <w:r w:rsidRPr="009F040F">
              <w:rPr>
                <w:sz w:val="24"/>
              </w:rPr>
              <w:t>耗用量</w:t>
            </w:r>
          </w:p>
        </w:tc>
        <w:tc>
          <w:tcPr>
            <w:tcW w:w="2836" w:type="dxa"/>
            <w:vAlign w:val="center"/>
          </w:tcPr>
          <w:p w:rsidR="00C807D7" w:rsidRPr="009F040F" w:rsidRDefault="00C807D7" w:rsidP="00C807D7">
            <w:pPr>
              <w:jc w:val="center"/>
              <w:rPr>
                <w:sz w:val="24"/>
              </w:rPr>
            </w:pPr>
            <w:r w:rsidRPr="009F040F">
              <w:rPr>
                <w:sz w:val="24"/>
              </w:rPr>
              <w:t>名称</w:t>
            </w:r>
          </w:p>
        </w:tc>
        <w:tc>
          <w:tcPr>
            <w:tcW w:w="1962" w:type="dxa"/>
            <w:vAlign w:val="center"/>
          </w:tcPr>
          <w:p w:rsidR="00C807D7" w:rsidRPr="009F040F" w:rsidRDefault="00C807D7" w:rsidP="00C807D7">
            <w:pPr>
              <w:jc w:val="center"/>
              <w:rPr>
                <w:sz w:val="24"/>
              </w:rPr>
            </w:pPr>
            <w:r w:rsidRPr="009F040F">
              <w:rPr>
                <w:sz w:val="24"/>
              </w:rPr>
              <w:t>耗用量</w:t>
            </w:r>
          </w:p>
        </w:tc>
      </w:tr>
      <w:tr w:rsidR="00C807D7" w:rsidRPr="009F040F" w:rsidTr="00BB0709">
        <w:trPr>
          <w:trHeight w:val="516"/>
          <w:jc w:val="center"/>
        </w:trPr>
        <w:tc>
          <w:tcPr>
            <w:tcW w:w="2093" w:type="dxa"/>
            <w:vAlign w:val="center"/>
          </w:tcPr>
          <w:p w:rsidR="00C807D7" w:rsidRPr="009F040F" w:rsidRDefault="00C807D7" w:rsidP="00C807D7">
            <w:pPr>
              <w:jc w:val="center"/>
              <w:rPr>
                <w:sz w:val="24"/>
              </w:rPr>
            </w:pPr>
            <w:r w:rsidRPr="009F040F">
              <w:rPr>
                <w:sz w:val="24"/>
              </w:rPr>
              <w:t>水</w:t>
            </w:r>
          </w:p>
        </w:tc>
        <w:tc>
          <w:tcPr>
            <w:tcW w:w="2387" w:type="dxa"/>
            <w:vAlign w:val="center"/>
          </w:tcPr>
          <w:p w:rsidR="00C807D7" w:rsidRPr="009F040F" w:rsidRDefault="00C807D7" w:rsidP="00C807D7">
            <w:pPr>
              <w:pStyle w:val="a7"/>
              <w:jc w:val="center"/>
              <w:rPr>
                <w:rFonts w:ascii="Times New Roman" w:hAnsi="Times New Roman" w:cs="Times New Roman"/>
              </w:rPr>
            </w:pPr>
            <w:r w:rsidRPr="009F040F">
              <w:rPr>
                <w:rFonts w:ascii="Times New Roman" w:hAnsi="Times New Roman" w:cs="Times New Roman"/>
              </w:rPr>
              <w:t>7013</w:t>
            </w:r>
            <w:r w:rsidRPr="009F040F">
              <w:rPr>
                <w:rFonts w:ascii="Times New Roman" w:hAnsi="Times New Roman" w:cs="Times New Roman"/>
              </w:rPr>
              <w:t>吨</w:t>
            </w:r>
            <w:r w:rsidRPr="009F040F">
              <w:rPr>
                <w:rFonts w:ascii="Times New Roman" w:hAnsi="Times New Roman" w:cs="Times New Roman"/>
              </w:rPr>
              <w:t>/</w:t>
            </w:r>
            <w:r w:rsidRPr="009F040F">
              <w:rPr>
                <w:rFonts w:ascii="Times New Roman" w:hAnsi="Times New Roman" w:cs="Times New Roman"/>
              </w:rPr>
              <w:t>年</w:t>
            </w:r>
          </w:p>
        </w:tc>
        <w:tc>
          <w:tcPr>
            <w:tcW w:w="2836" w:type="dxa"/>
            <w:vAlign w:val="center"/>
          </w:tcPr>
          <w:p w:rsidR="00C807D7" w:rsidRPr="009F040F" w:rsidRDefault="00C807D7" w:rsidP="00C807D7">
            <w:pPr>
              <w:jc w:val="center"/>
              <w:rPr>
                <w:sz w:val="24"/>
              </w:rPr>
            </w:pPr>
            <w:r w:rsidRPr="009F040F">
              <w:rPr>
                <w:sz w:val="24"/>
              </w:rPr>
              <w:t>碳酸钠</w:t>
            </w:r>
          </w:p>
        </w:tc>
        <w:tc>
          <w:tcPr>
            <w:tcW w:w="1962" w:type="dxa"/>
            <w:vAlign w:val="center"/>
          </w:tcPr>
          <w:p w:rsidR="00C807D7" w:rsidRPr="009F040F" w:rsidRDefault="00C807D7" w:rsidP="00C807D7">
            <w:pPr>
              <w:jc w:val="center"/>
              <w:rPr>
                <w:sz w:val="24"/>
              </w:rPr>
            </w:pPr>
            <w:r w:rsidRPr="009F040F">
              <w:rPr>
                <w:sz w:val="24"/>
              </w:rPr>
              <w:t>2421</w:t>
            </w:r>
            <w:r w:rsidR="0096142B" w:rsidRPr="009F040F">
              <w:rPr>
                <w:sz w:val="24"/>
              </w:rPr>
              <w:t>公斤</w:t>
            </w:r>
            <w:r w:rsidRPr="009F040F">
              <w:rPr>
                <w:sz w:val="24"/>
              </w:rPr>
              <w:t>/</w:t>
            </w:r>
            <w:r w:rsidRPr="009F040F">
              <w:rPr>
                <w:sz w:val="24"/>
              </w:rPr>
              <w:t>年</w:t>
            </w:r>
          </w:p>
        </w:tc>
      </w:tr>
      <w:tr w:rsidR="00C807D7" w:rsidRPr="009F040F" w:rsidTr="00BB0709">
        <w:trPr>
          <w:trHeight w:val="516"/>
          <w:jc w:val="center"/>
        </w:trPr>
        <w:tc>
          <w:tcPr>
            <w:tcW w:w="2093" w:type="dxa"/>
            <w:vAlign w:val="center"/>
          </w:tcPr>
          <w:p w:rsidR="00C807D7" w:rsidRPr="009F040F" w:rsidRDefault="00C807D7" w:rsidP="00C807D7">
            <w:pPr>
              <w:jc w:val="center"/>
              <w:rPr>
                <w:sz w:val="24"/>
              </w:rPr>
            </w:pPr>
            <w:r w:rsidRPr="009F040F">
              <w:rPr>
                <w:sz w:val="24"/>
              </w:rPr>
              <w:t>电</w:t>
            </w:r>
          </w:p>
        </w:tc>
        <w:tc>
          <w:tcPr>
            <w:tcW w:w="2387" w:type="dxa"/>
            <w:vAlign w:val="center"/>
          </w:tcPr>
          <w:p w:rsidR="00C807D7" w:rsidRPr="009F040F" w:rsidRDefault="00C807D7" w:rsidP="00C807D7">
            <w:pPr>
              <w:jc w:val="center"/>
              <w:rPr>
                <w:sz w:val="24"/>
              </w:rPr>
            </w:pPr>
            <w:r w:rsidRPr="009F040F">
              <w:rPr>
                <w:sz w:val="24"/>
              </w:rPr>
              <w:t>105</w:t>
            </w:r>
            <w:r w:rsidRPr="009F040F">
              <w:rPr>
                <w:sz w:val="24"/>
              </w:rPr>
              <w:t>万度</w:t>
            </w:r>
            <w:r w:rsidRPr="009F040F">
              <w:rPr>
                <w:sz w:val="24"/>
              </w:rPr>
              <w:t>/</w:t>
            </w:r>
            <w:r w:rsidRPr="009F040F">
              <w:rPr>
                <w:sz w:val="24"/>
              </w:rPr>
              <w:t>年</w:t>
            </w:r>
          </w:p>
        </w:tc>
        <w:tc>
          <w:tcPr>
            <w:tcW w:w="2836" w:type="dxa"/>
            <w:vAlign w:val="center"/>
          </w:tcPr>
          <w:p w:rsidR="00C807D7" w:rsidRPr="009F040F" w:rsidRDefault="00C807D7" w:rsidP="00C807D7">
            <w:pPr>
              <w:jc w:val="center"/>
              <w:rPr>
                <w:sz w:val="24"/>
              </w:rPr>
            </w:pPr>
            <w:r w:rsidRPr="009F040F">
              <w:rPr>
                <w:sz w:val="24"/>
              </w:rPr>
              <w:t>氢氧化钠</w:t>
            </w:r>
          </w:p>
        </w:tc>
        <w:tc>
          <w:tcPr>
            <w:tcW w:w="1962" w:type="dxa"/>
            <w:vAlign w:val="center"/>
          </w:tcPr>
          <w:p w:rsidR="00C807D7" w:rsidRPr="009F040F" w:rsidRDefault="00C807D7" w:rsidP="00C807D7">
            <w:pPr>
              <w:jc w:val="center"/>
              <w:rPr>
                <w:sz w:val="24"/>
              </w:rPr>
            </w:pPr>
            <w:r w:rsidRPr="009F040F">
              <w:rPr>
                <w:sz w:val="24"/>
              </w:rPr>
              <w:t>7263</w:t>
            </w:r>
            <w:r w:rsidR="0096142B" w:rsidRPr="009F040F">
              <w:rPr>
                <w:sz w:val="24"/>
              </w:rPr>
              <w:t>公斤</w:t>
            </w:r>
            <w:r w:rsidRPr="009F040F">
              <w:rPr>
                <w:sz w:val="24"/>
              </w:rPr>
              <w:t>/</w:t>
            </w:r>
            <w:r w:rsidRPr="009F040F">
              <w:rPr>
                <w:sz w:val="24"/>
              </w:rPr>
              <w:t>年</w:t>
            </w:r>
          </w:p>
        </w:tc>
      </w:tr>
      <w:tr w:rsidR="00C807D7" w:rsidRPr="009F040F" w:rsidTr="00BB0709">
        <w:trPr>
          <w:trHeight w:val="516"/>
          <w:jc w:val="center"/>
        </w:trPr>
        <w:tc>
          <w:tcPr>
            <w:tcW w:w="2093" w:type="dxa"/>
            <w:vAlign w:val="center"/>
          </w:tcPr>
          <w:p w:rsidR="00C807D7" w:rsidRPr="009F040F" w:rsidRDefault="00C807D7" w:rsidP="00C807D7">
            <w:pPr>
              <w:jc w:val="center"/>
              <w:rPr>
                <w:sz w:val="24"/>
              </w:rPr>
            </w:pPr>
            <w:r w:rsidRPr="009F040F">
              <w:rPr>
                <w:sz w:val="24"/>
              </w:rPr>
              <w:t>硫酸</w:t>
            </w:r>
          </w:p>
        </w:tc>
        <w:tc>
          <w:tcPr>
            <w:tcW w:w="2387" w:type="dxa"/>
            <w:vAlign w:val="center"/>
          </w:tcPr>
          <w:p w:rsidR="00C807D7" w:rsidRPr="009F040F" w:rsidRDefault="00C807D7" w:rsidP="0096142B">
            <w:pPr>
              <w:jc w:val="center"/>
              <w:rPr>
                <w:sz w:val="24"/>
              </w:rPr>
            </w:pPr>
            <w:r w:rsidRPr="009F040F">
              <w:rPr>
                <w:sz w:val="24"/>
              </w:rPr>
              <w:t>16140</w:t>
            </w:r>
            <w:r w:rsidR="0096142B" w:rsidRPr="009F040F">
              <w:rPr>
                <w:sz w:val="24"/>
              </w:rPr>
              <w:t>公斤</w:t>
            </w:r>
            <w:r w:rsidRPr="009F040F">
              <w:rPr>
                <w:sz w:val="24"/>
              </w:rPr>
              <w:t>/</w:t>
            </w:r>
            <w:r w:rsidRPr="009F040F">
              <w:rPr>
                <w:sz w:val="24"/>
              </w:rPr>
              <w:t>年</w:t>
            </w:r>
          </w:p>
        </w:tc>
        <w:tc>
          <w:tcPr>
            <w:tcW w:w="2836" w:type="dxa"/>
            <w:vAlign w:val="center"/>
          </w:tcPr>
          <w:p w:rsidR="00C807D7" w:rsidRPr="009F040F" w:rsidRDefault="00C807D7" w:rsidP="00C807D7">
            <w:pPr>
              <w:jc w:val="center"/>
              <w:rPr>
                <w:sz w:val="24"/>
              </w:rPr>
            </w:pPr>
            <w:r w:rsidRPr="009F040F">
              <w:rPr>
                <w:sz w:val="24"/>
              </w:rPr>
              <w:t>铜箔</w:t>
            </w:r>
          </w:p>
        </w:tc>
        <w:tc>
          <w:tcPr>
            <w:tcW w:w="1962" w:type="dxa"/>
            <w:vAlign w:val="center"/>
          </w:tcPr>
          <w:p w:rsidR="00C807D7" w:rsidRPr="009F040F" w:rsidRDefault="00C807D7" w:rsidP="00C807D7">
            <w:pPr>
              <w:jc w:val="center"/>
              <w:rPr>
                <w:sz w:val="24"/>
              </w:rPr>
            </w:pPr>
            <w:r w:rsidRPr="009F040F">
              <w:rPr>
                <w:sz w:val="24"/>
              </w:rPr>
              <w:t>5326</w:t>
            </w:r>
            <w:r w:rsidR="0096142B" w:rsidRPr="009F040F">
              <w:rPr>
                <w:sz w:val="24"/>
              </w:rPr>
              <w:t>公斤</w:t>
            </w:r>
            <w:r w:rsidRPr="009F040F">
              <w:rPr>
                <w:sz w:val="24"/>
              </w:rPr>
              <w:t>/</w:t>
            </w:r>
            <w:r w:rsidRPr="009F040F">
              <w:rPr>
                <w:sz w:val="24"/>
              </w:rPr>
              <w:t>年</w:t>
            </w:r>
          </w:p>
        </w:tc>
      </w:tr>
      <w:tr w:rsidR="00C807D7" w:rsidRPr="009F040F" w:rsidTr="00BB0709">
        <w:trPr>
          <w:trHeight w:val="516"/>
          <w:jc w:val="center"/>
        </w:trPr>
        <w:tc>
          <w:tcPr>
            <w:tcW w:w="2093" w:type="dxa"/>
            <w:vAlign w:val="center"/>
          </w:tcPr>
          <w:p w:rsidR="00C807D7" w:rsidRPr="009F040F" w:rsidRDefault="00C807D7" w:rsidP="00C807D7">
            <w:pPr>
              <w:jc w:val="center"/>
              <w:rPr>
                <w:sz w:val="24"/>
              </w:rPr>
            </w:pPr>
            <w:r w:rsidRPr="009F040F">
              <w:rPr>
                <w:sz w:val="24"/>
              </w:rPr>
              <w:t>双氧水</w:t>
            </w:r>
          </w:p>
        </w:tc>
        <w:tc>
          <w:tcPr>
            <w:tcW w:w="2387" w:type="dxa"/>
            <w:vAlign w:val="center"/>
          </w:tcPr>
          <w:p w:rsidR="00C807D7" w:rsidRPr="009F040F" w:rsidRDefault="00C807D7" w:rsidP="00C807D7">
            <w:pPr>
              <w:jc w:val="center"/>
              <w:rPr>
                <w:sz w:val="24"/>
              </w:rPr>
            </w:pPr>
            <w:r w:rsidRPr="009F040F">
              <w:rPr>
                <w:sz w:val="24"/>
              </w:rPr>
              <w:t>14526</w:t>
            </w:r>
            <w:r w:rsidR="0096142B" w:rsidRPr="009F040F">
              <w:rPr>
                <w:sz w:val="24"/>
              </w:rPr>
              <w:t>公斤</w:t>
            </w:r>
            <w:r w:rsidRPr="009F040F">
              <w:rPr>
                <w:sz w:val="24"/>
              </w:rPr>
              <w:t>/</w:t>
            </w:r>
            <w:r w:rsidRPr="009F040F">
              <w:rPr>
                <w:sz w:val="24"/>
              </w:rPr>
              <w:t>年</w:t>
            </w:r>
          </w:p>
        </w:tc>
        <w:tc>
          <w:tcPr>
            <w:tcW w:w="2836" w:type="dxa"/>
            <w:vAlign w:val="center"/>
          </w:tcPr>
          <w:p w:rsidR="00C807D7" w:rsidRPr="009F040F" w:rsidRDefault="00C807D7" w:rsidP="00C807D7">
            <w:pPr>
              <w:jc w:val="center"/>
              <w:rPr>
                <w:sz w:val="24"/>
              </w:rPr>
            </w:pPr>
            <w:r w:rsidRPr="009F040F">
              <w:rPr>
                <w:sz w:val="24"/>
              </w:rPr>
              <w:t>半固化片</w:t>
            </w:r>
          </w:p>
        </w:tc>
        <w:tc>
          <w:tcPr>
            <w:tcW w:w="1962" w:type="dxa"/>
            <w:vAlign w:val="center"/>
          </w:tcPr>
          <w:p w:rsidR="00C807D7" w:rsidRPr="009F040F" w:rsidRDefault="00C807D7" w:rsidP="00C807D7">
            <w:pPr>
              <w:jc w:val="center"/>
              <w:rPr>
                <w:sz w:val="24"/>
              </w:rPr>
            </w:pPr>
            <w:r w:rsidRPr="009F040F">
              <w:rPr>
                <w:sz w:val="24"/>
              </w:rPr>
              <w:t>258240</w:t>
            </w:r>
            <w:r w:rsidRPr="009F040F">
              <w:rPr>
                <w:sz w:val="24"/>
              </w:rPr>
              <w:t>米</w:t>
            </w:r>
            <w:r w:rsidRPr="009F040F">
              <w:rPr>
                <w:sz w:val="24"/>
              </w:rPr>
              <w:t>/</w:t>
            </w:r>
            <w:r w:rsidRPr="009F040F">
              <w:rPr>
                <w:sz w:val="24"/>
              </w:rPr>
              <w:t>年</w:t>
            </w:r>
          </w:p>
        </w:tc>
      </w:tr>
      <w:tr w:rsidR="00C807D7" w:rsidRPr="009F040F" w:rsidTr="00BB0709">
        <w:trPr>
          <w:trHeight w:val="516"/>
          <w:jc w:val="center"/>
        </w:trPr>
        <w:tc>
          <w:tcPr>
            <w:tcW w:w="2093" w:type="dxa"/>
            <w:vAlign w:val="center"/>
          </w:tcPr>
          <w:p w:rsidR="00C807D7" w:rsidRPr="009F040F" w:rsidRDefault="00C807D7" w:rsidP="00C807D7">
            <w:pPr>
              <w:jc w:val="center"/>
              <w:rPr>
                <w:sz w:val="24"/>
              </w:rPr>
            </w:pPr>
            <w:r w:rsidRPr="009F040F">
              <w:rPr>
                <w:sz w:val="24"/>
              </w:rPr>
              <w:t>油墨</w:t>
            </w:r>
          </w:p>
        </w:tc>
        <w:tc>
          <w:tcPr>
            <w:tcW w:w="2387" w:type="dxa"/>
            <w:vAlign w:val="center"/>
          </w:tcPr>
          <w:p w:rsidR="00C807D7" w:rsidRPr="009F040F" w:rsidRDefault="00C807D7" w:rsidP="00C807D7">
            <w:pPr>
              <w:jc w:val="center"/>
              <w:rPr>
                <w:sz w:val="24"/>
              </w:rPr>
            </w:pPr>
            <w:r w:rsidRPr="009F040F">
              <w:rPr>
                <w:sz w:val="24"/>
              </w:rPr>
              <w:t>9878</w:t>
            </w:r>
            <w:r w:rsidR="0096142B" w:rsidRPr="009F040F">
              <w:rPr>
                <w:sz w:val="24"/>
              </w:rPr>
              <w:t>公斤</w:t>
            </w:r>
            <w:r w:rsidRPr="009F040F">
              <w:rPr>
                <w:sz w:val="24"/>
              </w:rPr>
              <w:t>/</w:t>
            </w:r>
            <w:r w:rsidRPr="009F040F">
              <w:rPr>
                <w:sz w:val="24"/>
              </w:rPr>
              <w:t>年</w:t>
            </w:r>
          </w:p>
        </w:tc>
        <w:tc>
          <w:tcPr>
            <w:tcW w:w="2836" w:type="dxa"/>
            <w:vAlign w:val="center"/>
          </w:tcPr>
          <w:p w:rsidR="00C807D7" w:rsidRPr="009F040F" w:rsidRDefault="00C807D7" w:rsidP="00C807D7">
            <w:pPr>
              <w:jc w:val="center"/>
              <w:rPr>
                <w:sz w:val="24"/>
              </w:rPr>
            </w:pPr>
            <w:proofErr w:type="gramStart"/>
            <w:r w:rsidRPr="009F040F">
              <w:rPr>
                <w:sz w:val="24"/>
              </w:rPr>
              <w:t>覆</w:t>
            </w:r>
            <w:proofErr w:type="gramEnd"/>
            <w:r w:rsidRPr="009F040F">
              <w:rPr>
                <w:sz w:val="24"/>
              </w:rPr>
              <w:t>铜板基板</w:t>
            </w:r>
          </w:p>
        </w:tc>
        <w:tc>
          <w:tcPr>
            <w:tcW w:w="1962" w:type="dxa"/>
            <w:vAlign w:val="center"/>
          </w:tcPr>
          <w:p w:rsidR="00C807D7" w:rsidRPr="009F040F" w:rsidRDefault="00C807D7" w:rsidP="00C807D7">
            <w:pPr>
              <w:jc w:val="center"/>
              <w:rPr>
                <w:sz w:val="24"/>
              </w:rPr>
            </w:pPr>
            <w:r w:rsidRPr="009F040F">
              <w:rPr>
                <w:sz w:val="24"/>
              </w:rPr>
              <w:t>114594</w:t>
            </w:r>
            <w:r w:rsidRPr="009F040F">
              <w:rPr>
                <w:sz w:val="24"/>
              </w:rPr>
              <w:t>张</w:t>
            </w:r>
            <w:r w:rsidRPr="009F040F">
              <w:rPr>
                <w:sz w:val="24"/>
              </w:rPr>
              <w:t>/</w:t>
            </w:r>
            <w:r w:rsidRPr="009F040F">
              <w:rPr>
                <w:sz w:val="24"/>
              </w:rPr>
              <w:t>年</w:t>
            </w:r>
          </w:p>
        </w:tc>
      </w:tr>
      <w:tr w:rsidR="007D5FE7" w:rsidRPr="009F040F" w:rsidTr="00BB0709">
        <w:trPr>
          <w:trHeight w:val="516"/>
          <w:jc w:val="center"/>
        </w:trPr>
        <w:tc>
          <w:tcPr>
            <w:tcW w:w="2093" w:type="dxa"/>
            <w:vAlign w:val="center"/>
          </w:tcPr>
          <w:p w:rsidR="007D5FE7" w:rsidRPr="009F040F" w:rsidRDefault="007D5FE7" w:rsidP="00C807D7">
            <w:pPr>
              <w:jc w:val="center"/>
              <w:rPr>
                <w:sz w:val="24"/>
              </w:rPr>
            </w:pPr>
            <w:r w:rsidRPr="009F040F">
              <w:rPr>
                <w:sz w:val="24"/>
              </w:rPr>
              <w:t>盐酸</w:t>
            </w:r>
          </w:p>
        </w:tc>
        <w:tc>
          <w:tcPr>
            <w:tcW w:w="2387" w:type="dxa"/>
            <w:vAlign w:val="center"/>
          </w:tcPr>
          <w:p w:rsidR="007D5FE7" w:rsidRPr="009F040F" w:rsidRDefault="007D5FE7" w:rsidP="00C807D7">
            <w:pPr>
              <w:jc w:val="center"/>
              <w:rPr>
                <w:sz w:val="24"/>
              </w:rPr>
            </w:pPr>
            <w:r w:rsidRPr="009F040F">
              <w:rPr>
                <w:sz w:val="24"/>
              </w:rPr>
              <w:t>约</w:t>
            </w:r>
            <w:r w:rsidRPr="009F040F">
              <w:rPr>
                <w:sz w:val="24"/>
              </w:rPr>
              <w:t>60</w:t>
            </w:r>
            <w:r w:rsidRPr="009F040F">
              <w:rPr>
                <w:sz w:val="24"/>
              </w:rPr>
              <w:t>吨</w:t>
            </w:r>
            <w:r w:rsidRPr="009F040F">
              <w:rPr>
                <w:sz w:val="24"/>
              </w:rPr>
              <w:t>/</w:t>
            </w:r>
            <w:r w:rsidRPr="009F040F">
              <w:rPr>
                <w:sz w:val="24"/>
              </w:rPr>
              <w:t>年</w:t>
            </w:r>
          </w:p>
        </w:tc>
        <w:tc>
          <w:tcPr>
            <w:tcW w:w="2836" w:type="dxa"/>
            <w:vAlign w:val="center"/>
          </w:tcPr>
          <w:p w:rsidR="007D5FE7" w:rsidRPr="009F040F" w:rsidRDefault="007D5FE7" w:rsidP="00C807D7">
            <w:pPr>
              <w:jc w:val="center"/>
              <w:rPr>
                <w:sz w:val="24"/>
              </w:rPr>
            </w:pPr>
            <w:r w:rsidRPr="009F040F">
              <w:rPr>
                <w:sz w:val="24"/>
              </w:rPr>
              <w:t>氧化剂</w:t>
            </w:r>
          </w:p>
        </w:tc>
        <w:tc>
          <w:tcPr>
            <w:tcW w:w="1962" w:type="dxa"/>
            <w:vAlign w:val="center"/>
          </w:tcPr>
          <w:p w:rsidR="007D5FE7" w:rsidRPr="009F040F" w:rsidRDefault="007D5FE7" w:rsidP="007D5FE7">
            <w:pPr>
              <w:jc w:val="center"/>
              <w:rPr>
                <w:sz w:val="24"/>
              </w:rPr>
            </w:pPr>
            <w:r w:rsidRPr="009F040F">
              <w:rPr>
                <w:sz w:val="24"/>
              </w:rPr>
              <w:t>约</w:t>
            </w:r>
            <w:r w:rsidRPr="009F040F">
              <w:rPr>
                <w:sz w:val="24"/>
              </w:rPr>
              <w:t>30</w:t>
            </w:r>
            <w:r w:rsidRPr="009F040F">
              <w:rPr>
                <w:sz w:val="24"/>
              </w:rPr>
              <w:t>吨</w:t>
            </w:r>
            <w:r w:rsidRPr="009F040F">
              <w:rPr>
                <w:sz w:val="24"/>
              </w:rPr>
              <w:t>/</w:t>
            </w:r>
            <w:r w:rsidRPr="009F040F">
              <w:rPr>
                <w:sz w:val="24"/>
              </w:rPr>
              <w:t>年</w:t>
            </w:r>
          </w:p>
        </w:tc>
      </w:tr>
    </w:tbl>
    <w:p w:rsidR="00C807D7" w:rsidRPr="009F040F" w:rsidRDefault="00C807D7" w:rsidP="00C807D7">
      <w:pPr>
        <w:adjustRightInd w:val="0"/>
        <w:snapToGrid w:val="0"/>
        <w:spacing w:line="360" w:lineRule="auto"/>
        <w:rPr>
          <w:b/>
          <w:bCs/>
          <w:sz w:val="28"/>
          <w:szCs w:val="28"/>
        </w:rPr>
      </w:pPr>
    </w:p>
    <w:p w:rsidR="00C807D7" w:rsidRPr="009F040F" w:rsidRDefault="00C807D7" w:rsidP="00C807D7">
      <w:pPr>
        <w:adjustRightInd w:val="0"/>
        <w:snapToGrid w:val="0"/>
        <w:spacing w:line="360" w:lineRule="auto"/>
        <w:rPr>
          <w:b/>
          <w:bCs/>
          <w:sz w:val="28"/>
          <w:szCs w:val="28"/>
        </w:rPr>
      </w:pPr>
      <w:r w:rsidRPr="009F040F">
        <w:rPr>
          <w:b/>
          <w:bCs/>
          <w:sz w:val="28"/>
          <w:szCs w:val="28"/>
        </w:rPr>
        <w:t xml:space="preserve">3.2.2 </w:t>
      </w:r>
      <w:r w:rsidRPr="009F040F">
        <w:rPr>
          <w:b/>
          <w:bCs/>
          <w:sz w:val="28"/>
          <w:szCs w:val="28"/>
        </w:rPr>
        <w:t>人员规模及工作制度</w:t>
      </w:r>
    </w:p>
    <w:p w:rsidR="00C807D7" w:rsidRPr="009F040F" w:rsidRDefault="00C807D7" w:rsidP="00C807D7">
      <w:pPr>
        <w:spacing w:line="360" w:lineRule="auto"/>
        <w:ind w:firstLine="573"/>
        <w:rPr>
          <w:b/>
          <w:bCs/>
          <w:color w:val="000000"/>
          <w:sz w:val="24"/>
        </w:rPr>
      </w:pPr>
      <w:r w:rsidRPr="009F040F">
        <w:rPr>
          <w:color w:val="000000"/>
          <w:sz w:val="24"/>
        </w:rPr>
        <w:t>本项目有员工</w:t>
      </w:r>
      <w:r w:rsidRPr="009F040F">
        <w:rPr>
          <w:color w:val="000000"/>
          <w:sz w:val="24"/>
        </w:rPr>
        <w:t>480</w:t>
      </w:r>
      <w:r w:rsidRPr="009F040F">
        <w:rPr>
          <w:color w:val="000000"/>
          <w:sz w:val="24"/>
        </w:rPr>
        <w:t>人，食宿人员有</w:t>
      </w:r>
      <w:r w:rsidR="00263570" w:rsidRPr="009F040F">
        <w:rPr>
          <w:color w:val="000000"/>
          <w:sz w:val="24"/>
        </w:rPr>
        <w:t>12</w:t>
      </w:r>
      <w:r w:rsidRPr="009F040F">
        <w:rPr>
          <w:color w:val="000000"/>
          <w:sz w:val="24"/>
        </w:rPr>
        <w:t>0</w:t>
      </w:r>
      <w:r w:rsidRPr="009F040F">
        <w:rPr>
          <w:color w:val="000000"/>
          <w:sz w:val="24"/>
        </w:rPr>
        <w:t>人，年</w:t>
      </w:r>
      <w:r w:rsidR="003E163C" w:rsidRPr="009F040F">
        <w:rPr>
          <w:color w:val="000000"/>
          <w:sz w:val="24"/>
        </w:rPr>
        <w:t>生产时间</w:t>
      </w:r>
      <w:r w:rsidRPr="009F040F">
        <w:rPr>
          <w:color w:val="000000"/>
          <w:sz w:val="24"/>
        </w:rPr>
        <w:t>为</w:t>
      </w:r>
      <w:r w:rsidRPr="009F040F">
        <w:rPr>
          <w:color w:val="000000"/>
          <w:sz w:val="24"/>
        </w:rPr>
        <w:t>320</w:t>
      </w:r>
      <w:r w:rsidRPr="009F040F">
        <w:rPr>
          <w:color w:val="000000"/>
          <w:sz w:val="24"/>
        </w:rPr>
        <w:t>天，</w:t>
      </w:r>
      <w:r w:rsidR="00CC319B" w:rsidRPr="009F040F">
        <w:rPr>
          <w:color w:val="000000"/>
          <w:sz w:val="24"/>
        </w:rPr>
        <w:t>每天</w:t>
      </w:r>
      <w:r w:rsidRPr="009F040F">
        <w:rPr>
          <w:color w:val="000000"/>
          <w:sz w:val="24"/>
        </w:rPr>
        <w:t>2</w:t>
      </w:r>
      <w:r w:rsidRPr="009F040F">
        <w:rPr>
          <w:color w:val="000000"/>
          <w:sz w:val="24"/>
        </w:rPr>
        <w:t>班</w:t>
      </w:r>
      <w:r w:rsidR="00CC319B" w:rsidRPr="009F040F">
        <w:rPr>
          <w:color w:val="000000"/>
          <w:sz w:val="24"/>
        </w:rPr>
        <w:t>，</w:t>
      </w:r>
      <w:r w:rsidR="00CC319B" w:rsidRPr="009F040F">
        <w:rPr>
          <w:color w:val="000000"/>
          <w:sz w:val="24"/>
        </w:rPr>
        <w:t>1</w:t>
      </w:r>
      <w:r w:rsidR="00CC319B" w:rsidRPr="009F040F">
        <w:rPr>
          <w:color w:val="000000"/>
          <w:sz w:val="24"/>
        </w:rPr>
        <w:t>班</w:t>
      </w:r>
      <w:r w:rsidR="00CC319B" w:rsidRPr="009F040F">
        <w:rPr>
          <w:color w:val="000000"/>
          <w:sz w:val="24"/>
        </w:rPr>
        <w:t>12</w:t>
      </w:r>
      <w:r w:rsidRPr="009F040F">
        <w:rPr>
          <w:color w:val="000000"/>
          <w:sz w:val="24"/>
        </w:rPr>
        <w:t>小时</w:t>
      </w:r>
      <w:r w:rsidR="00CC319B" w:rsidRPr="009F040F">
        <w:rPr>
          <w:color w:val="000000"/>
          <w:sz w:val="24"/>
        </w:rPr>
        <w:t>（</w:t>
      </w:r>
      <w:r w:rsidR="00CC319B" w:rsidRPr="009F040F">
        <w:rPr>
          <w:color w:val="000000"/>
          <w:sz w:val="24"/>
        </w:rPr>
        <w:t>8</w:t>
      </w:r>
      <w:r w:rsidR="00CC319B" w:rsidRPr="009F040F">
        <w:rPr>
          <w:color w:val="000000"/>
          <w:sz w:val="24"/>
        </w:rPr>
        <w:t>小时外时间按加班计算）</w:t>
      </w:r>
      <w:r w:rsidRPr="009F040F">
        <w:rPr>
          <w:color w:val="000000"/>
          <w:sz w:val="24"/>
        </w:rPr>
        <w:t>工作制度。</w:t>
      </w:r>
    </w:p>
    <w:p w:rsidR="005A217D" w:rsidRPr="009F040F" w:rsidRDefault="005A217D">
      <w:pPr>
        <w:widowControl/>
        <w:jc w:val="left"/>
        <w:rPr>
          <w:b/>
          <w:bCs/>
          <w:color w:val="000000"/>
          <w:sz w:val="28"/>
          <w:szCs w:val="28"/>
        </w:rPr>
      </w:pPr>
      <w:r w:rsidRPr="009F040F">
        <w:rPr>
          <w:b/>
          <w:bCs/>
          <w:color w:val="000000"/>
          <w:sz w:val="28"/>
          <w:szCs w:val="28"/>
        </w:rPr>
        <w:br w:type="page"/>
      </w:r>
    </w:p>
    <w:p w:rsidR="00C807D7" w:rsidRPr="009F040F" w:rsidRDefault="00C807D7" w:rsidP="00C807D7">
      <w:pPr>
        <w:adjustRightInd w:val="0"/>
        <w:snapToGrid w:val="0"/>
        <w:spacing w:line="360" w:lineRule="auto"/>
        <w:rPr>
          <w:b/>
          <w:bCs/>
          <w:color w:val="000000"/>
          <w:sz w:val="28"/>
          <w:szCs w:val="28"/>
        </w:rPr>
      </w:pPr>
      <w:r w:rsidRPr="009F040F">
        <w:rPr>
          <w:b/>
          <w:bCs/>
          <w:color w:val="000000"/>
          <w:sz w:val="28"/>
          <w:szCs w:val="28"/>
        </w:rPr>
        <w:lastRenderedPageBreak/>
        <w:t xml:space="preserve">3.2.3 </w:t>
      </w:r>
      <w:proofErr w:type="gramStart"/>
      <w:r w:rsidRPr="009F040F">
        <w:rPr>
          <w:b/>
          <w:bCs/>
          <w:color w:val="000000"/>
          <w:sz w:val="28"/>
          <w:szCs w:val="28"/>
        </w:rPr>
        <w:t>工艺产污流程</w:t>
      </w:r>
      <w:proofErr w:type="gramEnd"/>
    </w:p>
    <w:p w:rsidR="00C807D7" w:rsidRPr="009F040F" w:rsidRDefault="00C807D7" w:rsidP="00C807D7">
      <w:pPr>
        <w:tabs>
          <w:tab w:val="left" w:pos="5820"/>
        </w:tabs>
        <w:ind w:firstLineChars="200" w:firstLine="420"/>
        <w:jc w:val="left"/>
        <w:rPr>
          <w:szCs w:val="21"/>
        </w:rPr>
      </w:pPr>
      <w:proofErr w:type="gramStart"/>
      <w:r w:rsidRPr="009F040F">
        <w:rPr>
          <w:szCs w:val="21"/>
          <w:bdr w:val="single" w:sz="4" w:space="0" w:color="auto"/>
        </w:rPr>
        <w:t>覆</w:t>
      </w:r>
      <w:proofErr w:type="gramEnd"/>
      <w:r w:rsidRPr="009F040F">
        <w:rPr>
          <w:szCs w:val="21"/>
          <w:bdr w:val="single" w:sz="4" w:space="0" w:color="auto"/>
        </w:rPr>
        <w:t>铜板</w:t>
      </w:r>
    </w:p>
    <w:p w:rsidR="00C807D7" w:rsidRPr="009F040F" w:rsidRDefault="00C807D7" w:rsidP="00C807D7">
      <w:pPr>
        <w:ind w:firstLineChars="200" w:firstLine="420"/>
        <w:rPr>
          <w:szCs w:val="21"/>
        </w:rPr>
      </w:pPr>
      <w:r w:rsidRPr="009F040F">
        <w:rPr>
          <w:noProof/>
          <w:szCs w:val="21"/>
        </w:rPr>
        <mc:AlternateContent>
          <mc:Choice Requires="wps">
            <w:drawing>
              <wp:anchor distT="0" distB="0" distL="114300" distR="114300" simplePos="0" relativeHeight="251707392" behindDoc="0" locked="0" layoutInCell="1" allowOverlap="1" wp14:anchorId="4DB15543" wp14:editId="2720BEE3">
                <wp:simplePos x="0" y="0"/>
                <wp:positionH relativeFrom="column">
                  <wp:posOffset>492760</wp:posOffset>
                </wp:positionH>
                <wp:positionV relativeFrom="paragraph">
                  <wp:posOffset>22860</wp:posOffset>
                </wp:positionV>
                <wp:extent cx="635" cy="361950"/>
                <wp:effectExtent l="76200" t="0" r="75565" b="57150"/>
                <wp:wrapNone/>
                <wp:docPr id="81" name="直接连接符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81"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1.8pt" to="38.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">
                <v:stroke endarrow="block"/>
              </v:line>
            </w:pict>
          </mc:Fallback>
        </mc:AlternateContent>
      </w:r>
      <w:r w:rsidRPr="009F040F">
        <w:rPr>
          <w:szCs w:val="21"/>
        </w:rPr>
        <w:t xml:space="preserve">        </w:t>
      </w:r>
      <w:r w:rsidRPr="009F040F">
        <w:rPr>
          <w:szCs w:val="21"/>
        </w:rPr>
        <w:t>酸性废气</w:t>
      </w:r>
      <w:r w:rsidRPr="009F040F">
        <w:rPr>
          <w:szCs w:val="21"/>
        </w:rPr>
        <w:t xml:space="preserve">         </w:t>
      </w:r>
      <w:r w:rsidRPr="009F040F">
        <w:rPr>
          <w:szCs w:val="21"/>
        </w:rPr>
        <w:t>固体废物</w:t>
      </w:r>
      <w:r w:rsidRPr="009F040F">
        <w:rPr>
          <w:szCs w:val="21"/>
        </w:rPr>
        <w:t xml:space="preserve">     </w:t>
      </w:r>
      <w:r w:rsidRPr="009F040F">
        <w:rPr>
          <w:szCs w:val="21"/>
        </w:rPr>
        <w:t>含尘废气</w:t>
      </w:r>
      <w:r w:rsidRPr="009F040F">
        <w:rPr>
          <w:szCs w:val="21"/>
        </w:rPr>
        <w:t xml:space="preserve">         </w:t>
      </w:r>
      <w:r w:rsidRPr="009F040F">
        <w:rPr>
          <w:szCs w:val="21"/>
        </w:rPr>
        <w:t>酸性废水</w:t>
      </w:r>
      <w:r w:rsidRPr="009F040F">
        <w:rPr>
          <w:szCs w:val="21"/>
        </w:rPr>
        <w:t xml:space="preserve">         </w:t>
      </w:r>
      <w:r w:rsidRPr="009F040F">
        <w:rPr>
          <w:szCs w:val="21"/>
        </w:rPr>
        <w:t>酸性废水</w:t>
      </w:r>
    </w:p>
    <w:p w:rsidR="00C807D7" w:rsidRPr="009F040F" w:rsidRDefault="00C807D7" w:rsidP="00C807D7">
      <w:pPr>
        <w:ind w:firstLineChars="200" w:firstLine="420"/>
        <w:rPr>
          <w:szCs w:val="21"/>
        </w:rPr>
      </w:pPr>
      <w:r w:rsidRPr="009F040F">
        <w:rPr>
          <w:noProof/>
          <w:szCs w:val="21"/>
        </w:rPr>
        <mc:AlternateContent>
          <mc:Choice Requires="wps">
            <w:drawing>
              <wp:anchor distT="0" distB="0" distL="114300" distR="114300" simplePos="0" relativeHeight="251708416" behindDoc="0" locked="0" layoutInCell="1" allowOverlap="1" wp14:anchorId="2E47D23F" wp14:editId="1459952E">
                <wp:simplePos x="0" y="0"/>
                <wp:positionH relativeFrom="column">
                  <wp:posOffset>1092835</wp:posOffset>
                </wp:positionH>
                <wp:positionV relativeFrom="paragraph">
                  <wp:posOffset>28575</wp:posOffset>
                </wp:positionV>
                <wp:extent cx="0" cy="167641"/>
                <wp:effectExtent l="76200" t="38100" r="57150" b="22860"/>
                <wp:wrapNone/>
                <wp:docPr id="82" name="直接连接符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6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82" o:spid="_x0000_s1026" style="position:absolute;left:0;text-align:lef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05pt,2.25pt" to="86.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">
                <v:stroke endarrow="block"/>
              </v:line>
            </w:pict>
          </mc:Fallback>
        </mc:AlternateContent>
      </w:r>
      <w:r w:rsidRPr="009F040F">
        <w:rPr>
          <w:noProof/>
          <w:szCs w:val="21"/>
        </w:rPr>
        <mc:AlternateContent>
          <mc:Choice Requires="wps">
            <w:drawing>
              <wp:anchor distT="0" distB="0" distL="114300" distR="114300" simplePos="0" relativeHeight="251663360" behindDoc="0" locked="0" layoutInCell="1" allowOverlap="1" wp14:anchorId="4BBCB477" wp14:editId="21642042">
                <wp:simplePos x="0" y="0"/>
                <wp:positionH relativeFrom="column">
                  <wp:posOffset>4126230</wp:posOffset>
                </wp:positionH>
                <wp:positionV relativeFrom="paragraph">
                  <wp:posOffset>22225</wp:posOffset>
                </wp:positionV>
                <wp:extent cx="635" cy="180975"/>
                <wp:effectExtent l="59055" t="22225" r="54610" b="6350"/>
                <wp:wrapNone/>
                <wp:docPr id="80" name="直接连接符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8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pt,1.75pt" to="324.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">
                <v:stroke endarrow="block"/>
              </v:line>
            </w:pict>
          </mc:Fallback>
        </mc:AlternateContent>
      </w:r>
      <w:r w:rsidRPr="009F040F">
        <w:rPr>
          <w:noProof/>
          <w:szCs w:val="21"/>
        </w:rPr>
        <mc:AlternateContent>
          <mc:Choice Requires="wps">
            <w:drawing>
              <wp:anchor distT="0" distB="0" distL="114300" distR="114300" simplePos="0" relativeHeight="251664384" behindDoc="0" locked="0" layoutInCell="1" allowOverlap="1" wp14:anchorId="19365474" wp14:editId="54529CC3">
                <wp:simplePos x="0" y="0"/>
                <wp:positionH relativeFrom="column">
                  <wp:posOffset>5284470</wp:posOffset>
                </wp:positionH>
                <wp:positionV relativeFrom="paragraph">
                  <wp:posOffset>22225</wp:posOffset>
                </wp:positionV>
                <wp:extent cx="635" cy="180975"/>
                <wp:effectExtent l="55245" t="22225" r="58420" b="6350"/>
                <wp:wrapNone/>
                <wp:docPr id="79" name="直接连接符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9"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pt,1.75pt" to="416.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">
                <v:stroke endarrow="block"/>
              </v:line>
            </w:pict>
          </mc:Fallback>
        </mc:AlternateContent>
      </w:r>
      <w:r w:rsidRPr="009F040F">
        <w:rPr>
          <w:noProof/>
          <w:szCs w:val="21"/>
        </w:rPr>
        <mc:AlternateContent>
          <mc:Choice Requires="wps">
            <w:drawing>
              <wp:anchor distT="0" distB="0" distL="114300" distR="114300" simplePos="0" relativeHeight="251662336" behindDoc="0" locked="0" layoutInCell="1" allowOverlap="1" wp14:anchorId="0054CEA5" wp14:editId="50882F56">
                <wp:simplePos x="0" y="0"/>
                <wp:positionH relativeFrom="column">
                  <wp:posOffset>2931795</wp:posOffset>
                </wp:positionH>
                <wp:positionV relativeFrom="paragraph">
                  <wp:posOffset>11430</wp:posOffset>
                </wp:positionV>
                <wp:extent cx="635" cy="180975"/>
                <wp:effectExtent l="55245" t="20955" r="58420" b="7620"/>
                <wp:wrapNone/>
                <wp:docPr id="78" name="直接连接符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8"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9pt" to="230.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">
                <v:stroke endarrow="block"/>
              </v:line>
            </w:pict>
          </mc:Fallback>
        </mc:AlternateContent>
      </w:r>
      <w:r w:rsidRPr="009F040F">
        <w:rPr>
          <w:noProof/>
          <w:szCs w:val="21"/>
        </w:rPr>
        <mc:AlternateContent>
          <mc:Choice Requires="wps">
            <w:drawing>
              <wp:anchor distT="0" distB="0" distL="114300" distR="114300" simplePos="0" relativeHeight="251661312" behindDoc="0" locked="0" layoutInCell="1" allowOverlap="1" wp14:anchorId="138CD435" wp14:editId="1CB5AE94">
                <wp:simplePos x="0" y="0"/>
                <wp:positionH relativeFrom="column">
                  <wp:posOffset>2099310</wp:posOffset>
                </wp:positionH>
                <wp:positionV relativeFrom="paragraph">
                  <wp:posOffset>11430</wp:posOffset>
                </wp:positionV>
                <wp:extent cx="635" cy="180975"/>
                <wp:effectExtent l="60960" t="20955" r="52705" b="7620"/>
                <wp:wrapNone/>
                <wp:docPr id="77" name="直接连接符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7"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9pt" to="165.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">
                <v:stroke endarrow="block"/>
              </v:line>
            </w:pict>
          </mc:Fallback>
        </mc:AlternateContent>
      </w:r>
    </w:p>
    <w:p w:rsidR="00C807D7" w:rsidRPr="009F040F" w:rsidRDefault="00C807D7" w:rsidP="00C807D7">
      <w:pPr>
        <w:ind w:firstLineChars="200" w:firstLine="420"/>
        <w:rPr>
          <w:szCs w:val="21"/>
        </w:rPr>
      </w:pPr>
      <w:r w:rsidRPr="009F040F">
        <w:rPr>
          <w:noProof/>
          <w:szCs w:val="21"/>
        </w:rPr>
        <mc:AlternateContent>
          <mc:Choice Requires="wps">
            <w:drawing>
              <wp:anchor distT="0" distB="0" distL="114300" distR="114300" simplePos="0" relativeHeight="251669504" behindDoc="0" locked="0" layoutInCell="1" allowOverlap="1" wp14:anchorId="00F71586" wp14:editId="22015A2C">
                <wp:simplePos x="0" y="0"/>
                <wp:positionH relativeFrom="column">
                  <wp:posOffset>4769485</wp:posOffset>
                </wp:positionH>
                <wp:positionV relativeFrom="paragraph">
                  <wp:posOffset>112395</wp:posOffset>
                </wp:positionV>
                <wp:extent cx="219710" cy="1"/>
                <wp:effectExtent l="0" t="76200" r="27940" b="95250"/>
                <wp:wrapNone/>
                <wp:docPr id="76" name="直接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71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6"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5pt,8.85pt" to="392.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">
                <v:stroke endarrow="block"/>
              </v:line>
            </w:pict>
          </mc:Fallback>
        </mc:AlternateContent>
      </w:r>
      <w:r w:rsidRPr="009F040F">
        <w:rPr>
          <w:noProof/>
          <w:szCs w:val="21"/>
        </w:rPr>
        <mc:AlternateContent>
          <mc:Choice Requires="wps">
            <w:drawing>
              <wp:anchor distT="0" distB="0" distL="114300" distR="114300" simplePos="0" relativeHeight="251668480" behindDoc="0" locked="0" layoutInCell="1" allowOverlap="1" wp14:anchorId="28ED0F12" wp14:editId="2967F6A7">
                <wp:simplePos x="0" y="0"/>
                <wp:positionH relativeFrom="column">
                  <wp:posOffset>3352800</wp:posOffset>
                </wp:positionH>
                <wp:positionV relativeFrom="paragraph">
                  <wp:posOffset>115570</wp:posOffset>
                </wp:positionV>
                <wp:extent cx="253365" cy="0"/>
                <wp:effectExtent l="0" t="76200" r="13335" b="95250"/>
                <wp:wrapNone/>
                <wp:docPr id="75" name="直接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5"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9.1pt" to="283.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">
                <v:stroke endarrow="block"/>
              </v:line>
            </w:pict>
          </mc:Fallback>
        </mc:AlternateContent>
      </w:r>
      <w:r w:rsidRPr="009F040F">
        <w:rPr>
          <w:noProof/>
          <w:szCs w:val="21"/>
        </w:rPr>
        <mc:AlternateContent>
          <mc:Choice Requires="wps">
            <w:drawing>
              <wp:anchor distT="0" distB="0" distL="114300" distR="114300" simplePos="0" relativeHeight="251666432" behindDoc="0" locked="0" layoutInCell="1" allowOverlap="1" wp14:anchorId="146E1CFB" wp14:editId="5F5A7CC5">
                <wp:simplePos x="0" y="0"/>
                <wp:positionH relativeFrom="column">
                  <wp:posOffset>1740535</wp:posOffset>
                </wp:positionH>
                <wp:positionV relativeFrom="paragraph">
                  <wp:posOffset>102870</wp:posOffset>
                </wp:positionV>
                <wp:extent cx="200025" cy="0"/>
                <wp:effectExtent l="0" t="76200" r="28575" b="95250"/>
                <wp:wrapNone/>
                <wp:docPr id="71" name="直接连接符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1"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05pt,8.1pt" to="152.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">
                <v:stroke endarrow="block"/>
              </v:line>
            </w:pict>
          </mc:Fallback>
        </mc:AlternateContent>
      </w:r>
      <w:r w:rsidRPr="009F040F">
        <w:rPr>
          <w:noProof/>
          <w:szCs w:val="21"/>
        </w:rPr>
        <mc:AlternateContent>
          <mc:Choice Requires="wps">
            <w:drawing>
              <wp:anchor distT="0" distB="0" distL="114300" distR="114300" simplePos="0" relativeHeight="251665408" behindDoc="0" locked="0" layoutInCell="1" allowOverlap="1" wp14:anchorId="2D7180E0" wp14:editId="7669D170">
                <wp:simplePos x="0" y="0"/>
                <wp:positionH relativeFrom="column">
                  <wp:posOffset>568960</wp:posOffset>
                </wp:positionH>
                <wp:positionV relativeFrom="paragraph">
                  <wp:posOffset>112395</wp:posOffset>
                </wp:positionV>
                <wp:extent cx="190500" cy="0"/>
                <wp:effectExtent l="0" t="76200" r="19050" b="95250"/>
                <wp:wrapNone/>
                <wp:docPr id="70" name="直接连接符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0"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pt,8.85pt" to="59.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">
                <v:stroke endarrow="block"/>
              </v:line>
            </w:pict>
          </mc:Fallback>
        </mc:AlternateContent>
      </w:r>
      <w:r w:rsidRPr="009F040F">
        <w:rPr>
          <w:noProof/>
          <w:szCs w:val="21"/>
        </w:rPr>
        <mc:AlternateContent>
          <mc:Choice Requires="wps">
            <w:drawing>
              <wp:anchor distT="0" distB="0" distL="114300" distR="114300" simplePos="0" relativeHeight="251667456" behindDoc="0" locked="0" layoutInCell="1" allowOverlap="1" wp14:anchorId="54949B24" wp14:editId="64108BAB">
                <wp:simplePos x="0" y="0"/>
                <wp:positionH relativeFrom="column">
                  <wp:posOffset>2501265</wp:posOffset>
                </wp:positionH>
                <wp:positionV relativeFrom="paragraph">
                  <wp:posOffset>115570</wp:posOffset>
                </wp:positionV>
                <wp:extent cx="289560" cy="0"/>
                <wp:effectExtent l="0" t="76200" r="15240" b="95250"/>
                <wp:wrapNone/>
                <wp:docPr id="74" name="直接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4"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9.1pt" to="219.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cmRQIAAFY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">
                <v:stroke endarrow="block"/>
              </v:line>
            </w:pict>
          </mc:Fallback>
        </mc:AlternateContent>
      </w:r>
      <w:r w:rsidRPr="009F040F">
        <w:rPr>
          <w:szCs w:val="21"/>
          <w:bdr w:val="single" w:sz="4" w:space="0" w:color="auto"/>
        </w:rPr>
        <w:t>下料</w:t>
      </w:r>
      <w:r w:rsidRPr="009F040F">
        <w:rPr>
          <w:szCs w:val="21"/>
        </w:rPr>
        <w:t xml:space="preserve">   </w:t>
      </w:r>
      <w:r w:rsidRPr="009F040F">
        <w:rPr>
          <w:szCs w:val="21"/>
          <w:bdr w:val="single" w:sz="4" w:space="0" w:color="auto"/>
        </w:rPr>
        <w:t>内层</w:t>
      </w:r>
      <w:r w:rsidRPr="009F040F">
        <w:rPr>
          <w:szCs w:val="21"/>
          <w:bdr w:val="single" w:sz="4" w:space="0" w:color="auto"/>
        </w:rPr>
        <w:t>/</w:t>
      </w:r>
      <w:r w:rsidRPr="009F040F">
        <w:rPr>
          <w:szCs w:val="21"/>
          <w:bdr w:val="single" w:sz="4" w:space="0" w:color="auto"/>
        </w:rPr>
        <w:t>曝光、蚀刻</w:t>
      </w:r>
      <w:r w:rsidRPr="009F040F">
        <w:rPr>
          <w:szCs w:val="21"/>
        </w:rPr>
        <w:t xml:space="preserve">   </w:t>
      </w:r>
      <w:r w:rsidRPr="009F040F">
        <w:rPr>
          <w:szCs w:val="21"/>
          <w:bdr w:val="single" w:sz="4" w:space="0" w:color="auto"/>
        </w:rPr>
        <w:t>压合</w:t>
      </w:r>
      <w:r w:rsidRPr="009F040F">
        <w:rPr>
          <w:szCs w:val="21"/>
          <w:bdr w:val="single" w:sz="4" w:space="0" w:color="auto"/>
        </w:rPr>
        <w:t>/</w:t>
      </w:r>
      <w:proofErr w:type="gramStart"/>
      <w:r w:rsidRPr="009F040F">
        <w:rPr>
          <w:szCs w:val="21"/>
          <w:bdr w:val="single" w:sz="4" w:space="0" w:color="auto"/>
        </w:rPr>
        <w:t>叠板</w:t>
      </w:r>
      <w:proofErr w:type="gramEnd"/>
      <w:r w:rsidRPr="009F040F">
        <w:rPr>
          <w:szCs w:val="21"/>
        </w:rPr>
        <w:t xml:space="preserve">    </w:t>
      </w:r>
      <w:r w:rsidRPr="009F040F">
        <w:rPr>
          <w:szCs w:val="21"/>
          <w:bdr w:val="single" w:sz="4" w:space="0" w:color="auto"/>
        </w:rPr>
        <w:t>数控钻孔</w:t>
      </w:r>
      <w:r w:rsidRPr="009F040F">
        <w:rPr>
          <w:szCs w:val="21"/>
        </w:rPr>
        <w:t xml:space="preserve">    </w:t>
      </w:r>
      <w:r w:rsidRPr="009F040F">
        <w:rPr>
          <w:szCs w:val="21"/>
          <w:bdr w:val="single" w:sz="4" w:space="0" w:color="auto"/>
        </w:rPr>
        <w:t>检验、去毛刺刷洗</w:t>
      </w:r>
      <w:r w:rsidRPr="009F040F">
        <w:rPr>
          <w:szCs w:val="21"/>
        </w:rPr>
        <w:t xml:space="preserve">     </w:t>
      </w:r>
      <w:r w:rsidRPr="009F040F">
        <w:rPr>
          <w:szCs w:val="21"/>
          <w:bdr w:val="single" w:sz="4" w:space="0" w:color="auto"/>
        </w:rPr>
        <w:t>化学镀</w:t>
      </w:r>
    </w:p>
    <w:p w:rsidR="00C807D7" w:rsidRPr="009F040F" w:rsidRDefault="00C807D7" w:rsidP="00C807D7">
      <w:pPr>
        <w:ind w:firstLineChars="200" w:firstLine="420"/>
        <w:rPr>
          <w:szCs w:val="21"/>
        </w:rPr>
      </w:pPr>
      <w:r w:rsidRPr="009F040F">
        <w:rPr>
          <w:noProof/>
          <w:szCs w:val="21"/>
        </w:rPr>
        <mc:AlternateContent>
          <mc:Choice Requires="wps">
            <w:drawing>
              <wp:anchor distT="0" distB="0" distL="114300" distR="114300" simplePos="0" relativeHeight="251670528" behindDoc="0" locked="0" layoutInCell="1" allowOverlap="1" wp14:anchorId="69CB05EC" wp14:editId="2CAF10AB">
                <wp:simplePos x="0" y="0"/>
                <wp:positionH relativeFrom="column">
                  <wp:posOffset>5321935</wp:posOffset>
                </wp:positionH>
                <wp:positionV relativeFrom="paragraph">
                  <wp:posOffset>58420</wp:posOffset>
                </wp:positionV>
                <wp:extent cx="635" cy="323850"/>
                <wp:effectExtent l="76200" t="0" r="75565" b="57150"/>
                <wp:wrapNone/>
                <wp:docPr id="69" name="直接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9"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05pt,4.6pt" to="419.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">
                <v:stroke endarrow="block"/>
              </v:line>
            </w:pict>
          </mc:Fallback>
        </mc:AlternateContent>
      </w:r>
      <w:r w:rsidRPr="009F040F">
        <w:rPr>
          <w:noProof/>
          <w:szCs w:val="21"/>
        </w:rPr>
        <mc:AlternateContent>
          <mc:Choice Requires="wps">
            <w:drawing>
              <wp:anchor distT="0" distB="0" distL="114300" distR="114300" simplePos="0" relativeHeight="251674624" behindDoc="0" locked="0" layoutInCell="1" allowOverlap="1" wp14:anchorId="531F331B" wp14:editId="6EF87B7B">
                <wp:simplePos x="0" y="0"/>
                <wp:positionH relativeFrom="column">
                  <wp:posOffset>3004185</wp:posOffset>
                </wp:positionH>
                <wp:positionV relativeFrom="paragraph">
                  <wp:posOffset>188595</wp:posOffset>
                </wp:positionV>
                <wp:extent cx="635" cy="217170"/>
                <wp:effectExtent l="60960" t="17145" r="52705" b="13335"/>
                <wp:wrapNone/>
                <wp:docPr id="68" name="直接连接符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8"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5pt,14.85pt" to="236.6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">
                <v:stroke endarrow="block"/>
              </v:line>
            </w:pict>
          </mc:Fallback>
        </mc:AlternateContent>
      </w:r>
      <w:r w:rsidRPr="009F040F">
        <w:rPr>
          <w:noProof/>
          <w:szCs w:val="21"/>
        </w:rPr>
        <mc:AlternateContent>
          <mc:Choice Requires="wps">
            <w:drawing>
              <wp:anchor distT="0" distB="0" distL="114300" distR="114300" simplePos="0" relativeHeight="251675648" behindDoc="0" locked="0" layoutInCell="1" allowOverlap="1" wp14:anchorId="4DA6145F" wp14:editId="77684F8F">
                <wp:simplePos x="0" y="0"/>
                <wp:positionH relativeFrom="column">
                  <wp:posOffset>1158240</wp:posOffset>
                </wp:positionH>
                <wp:positionV relativeFrom="paragraph">
                  <wp:posOffset>172085</wp:posOffset>
                </wp:positionV>
                <wp:extent cx="635" cy="253365"/>
                <wp:effectExtent l="53340" t="19685" r="60325" b="12700"/>
                <wp:wrapNone/>
                <wp:docPr id="67" name="直接连接符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7"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13.55pt" to="91.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">
                <v:stroke endarrow="block"/>
              </v:line>
            </w:pict>
          </mc:Fallback>
        </mc:AlternateContent>
      </w:r>
      <w:r w:rsidRPr="009F040F">
        <w:rPr>
          <w:szCs w:val="21"/>
        </w:rPr>
        <w:t xml:space="preserve">      </w:t>
      </w:r>
      <w:r w:rsidRPr="009F040F">
        <w:rPr>
          <w:szCs w:val="21"/>
        </w:rPr>
        <w:t>高浓度有机废水</w:t>
      </w:r>
      <w:r w:rsidRPr="009F040F">
        <w:rPr>
          <w:szCs w:val="21"/>
        </w:rPr>
        <w:t xml:space="preserve">                  </w:t>
      </w:r>
      <w:r w:rsidRPr="009F040F">
        <w:rPr>
          <w:szCs w:val="21"/>
        </w:rPr>
        <w:t>显影废液</w:t>
      </w:r>
      <w:r w:rsidRPr="009F040F">
        <w:rPr>
          <w:szCs w:val="21"/>
        </w:rPr>
        <w:t xml:space="preserve">                     </w:t>
      </w:r>
      <w:r w:rsidRPr="009F040F">
        <w:rPr>
          <w:szCs w:val="21"/>
        </w:rPr>
        <w:t>酸性废水</w:t>
      </w:r>
    </w:p>
    <w:p w:rsidR="00C807D7" w:rsidRPr="009F040F" w:rsidRDefault="00C807D7" w:rsidP="00C807D7">
      <w:pPr>
        <w:ind w:firstLineChars="200" w:firstLine="420"/>
        <w:rPr>
          <w:szCs w:val="21"/>
        </w:rPr>
      </w:pPr>
      <w:r w:rsidRPr="009F040F">
        <w:rPr>
          <w:noProof/>
          <w:szCs w:val="21"/>
        </w:rPr>
        <mc:AlternateContent>
          <mc:Choice Requires="wps">
            <w:drawing>
              <wp:anchor distT="0" distB="0" distL="114300" distR="114300" simplePos="0" relativeHeight="251671552" behindDoc="0" locked="0" layoutInCell="1" allowOverlap="1" wp14:anchorId="77C112FD" wp14:editId="45025F48">
                <wp:simplePos x="0" y="0"/>
                <wp:positionH relativeFrom="column">
                  <wp:posOffset>4994910</wp:posOffset>
                </wp:positionH>
                <wp:positionV relativeFrom="paragraph">
                  <wp:posOffset>1270</wp:posOffset>
                </wp:positionV>
                <wp:extent cx="635" cy="180975"/>
                <wp:effectExtent l="60960" t="20320" r="52705" b="8255"/>
                <wp:wrapNone/>
                <wp:docPr id="66" name="直接连接符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6"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3pt,.1pt" to="393.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">
                <v:stroke endarrow="block"/>
              </v:line>
            </w:pict>
          </mc:Fallback>
        </mc:AlternateContent>
      </w:r>
    </w:p>
    <w:p w:rsidR="00C807D7" w:rsidRPr="009F040F" w:rsidRDefault="00C807D7" w:rsidP="00C807D7">
      <w:pPr>
        <w:wordWrap w:val="0"/>
        <w:ind w:right="210" w:firstLineChars="200" w:firstLine="420"/>
        <w:jc w:val="right"/>
        <w:rPr>
          <w:szCs w:val="21"/>
        </w:rPr>
      </w:pPr>
      <w:r w:rsidRPr="009F040F">
        <w:rPr>
          <w:noProof/>
          <w:szCs w:val="21"/>
        </w:rPr>
        <mc:AlternateContent>
          <mc:Choice Requires="wps">
            <w:drawing>
              <wp:anchor distT="0" distB="0" distL="114300" distR="114300" simplePos="0" relativeHeight="251677696" behindDoc="0" locked="0" layoutInCell="1" allowOverlap="1" wp14:anchorId="070E323D" wp14:editId="46AA02E9">
                <wp:simplePos x="0" y="0"/>
                <wp:positionH relativeFrom="column">
                  <wp:posOffset>492125</wp:posOffset>
                </wp:positionH>
                <wp:positionV relativeFrom="paragraph">
                  <wp:posOffset>83820</wp:posOffset>
                </wp:positionV>
                <wp:extent cx="635" cy="727075"/>
                <wp:effectExtent l="53975" t="7620" r="59690" b="17780"/>
                <wp:wrapNone/>
                <wp:docPr id="65" name="直接连接符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7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5"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6.6pt" to="38.8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">
                <v:stroke endarrow="block"/>
              </v:line>
            </w:pict>
          </mc:Fallback>
        </mc:AlternateContent>
      </w:r>
      <w:r w:rsidRPr="009F040F">
        <w:rPr>
          <w:noProof/>
          <w:szCs w:val="21"/>
        </w:rPr>
        <mc:AlternateContent>
          <mc:Choice Requires="wps">
            <w:drawing>
              <wp:anchor distT="0" distB="0" distL="114300" distR="114300" simplePos="0" relativeHeight="251676672" behindDoc="0" locked="0" layoutInCell="1" allowOverlap="1" wp14:anchorId="033E79B1" wp14:editId="0ECF3500">
                <wp:simplePos x="0" y="0"/>
                <wp:positionH relativeFrom="column">
                  <wp:posOffset>492125</wp:posOffset>
                </wp:positionH>
                <wp:positionV relativeFrom="paragraph">
                  <wp:posOffset>83820</wp:posOffset>
                </wp:positionV>
                <wp:extent cx="467995" cy="0"/>
                <wp:effectExtent l="6350" t="7620" r="11430" b="11430"/>
                <wp:wrapNone/>
                <wp:docPr id="64" name="直接连接符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4"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6.6pt" to="75.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"/>
            </w:pict>
          </mc:Fallback>
        </mc:AlternateContent>
      </w:r>
      <w:r w:rsidRPr="009F040F">
        <w:rPr>
          <w:noProof/>
          <w:szCs w:val="21"/>
        </w:rPr>
        <mc:AlternateContent>
          <mc:Choice Requires="wps">
            <w:drawing>
              <wp:anchor distT="0" distB="0" distL="114300" distR="114300" simplePos="0" relativeHeight="251673600" behindDoc="0" locked="0" layoutInCell="1" allowOverlap="1" wp14:anchorId="3E30EF3C" wp14:editId="76569E0C">
                <wp:simplePos x="0" y="0"/>
                <wp:positionH relativeFrom="column">
                  <wp:posOffset>1332230</wp:posOffset>
                </wp:positionH>
                <wp:positionV relativeFrom="paragraph">
                  <wp:posOffset>120015</wp:posOffset>
                </wp:positionV>
                <wp:extent cx="323850" cy="0"/>
                <wp:effectExtent l="17780" t="53340" r="10795" b="60960"/>
                <wp:wrapNone/>
                <wp:docPr id="31"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1"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pt,9.45pt" to="130.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">
                <v:stroke endarrow="block"/>
              </v:line>
            </w:pict>
          </mc:Fallback>
        </mc:AlternateContent>
      </w:r>
      <w:r w:rsidRPr="009F040F">
        <w:rPr>
          <w:noProof/>
          <w:szCs w:val="21"/>
        </w:rPr>
        <mc:AlternateContent>
          <mc:Choice Requires="wps">
            <w:drawing>
              <wp:anchor distT="0" distB="0" distL="114300" distR="114300" simplePos="0" relativeHeight="251672576" behindDoc="0" locked="0" layoutInCell="1" allowOverlap="1" wp14:anchorId="73FA169C" wp14:editId="5C426039">
                <wp:simplePos x="0" y="0"/>
                <wp:positionH relativeFrom="column">
                  <wp:posOffset>4572000</wp:posOffset>
                </wp:positionH>
                <wp:positionV relativeFrom="paragraph">
                  <wp:posOffset>99060</wp:posOffset>
                </wp:positionV>
                <wp:extent cx="325755" cy="0"/>
                <wp:effectExtent l="19050" t="60960" r="7620" b="53340"/>
                <wp:wrapNone/>
                <wp:docPr id="30" name="直接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0"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8pt" to="385.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">
                <v:stroke endarrow="block"/>
              </v:line>
            </w:pict>
          </mc:Fallback>
        </mc:AlternateContent>
      </w:r>
      <w:r w:rsidRPr="009F040F">
        <w:rPr>
          <w:szCs w:val="21"/>
        </w:rPr>
        <w:t xml:space="preserve"> </w:t>
      </w:r>
      <w:r w:rsidRPr="009F040F">
        <w:rPr>
          <w:szCs w:val="21"/>
          <w:bdr w:val="single" w:sz="4" w:space="0" w:color="auto"/>
        </w:rPr>
        <w:t>清洗</w:t>
      </w:r>
      <w:r w:rsidRPr="009F040F">
        <w:rPr>
          <w:szCs w:val="21"/>
        </w:rPr>
        <w:t xml:space="preserve">      </w:t>
      </w:r>
      <w:r w:rsidRPr="009F040F">
        <w:rPr>
          <w:szCs w:val="21"/>
          <w:bdr w:val="single" w:sz="4" w:space="0" w:color="auto"/>
        </w:rPr>
        <w:t>网印负性电路图形、固化（上膜、曝光、显影）</w:t>
      </w:r>
      <w:r w:rsidRPr="009F040F">
        <w:rPr>
          <w:szCs w:val="21"/>
        </w:rPr>
        <w:t xml:space="preserve">      </w:t>
      </w:r>
      <w:r w:rsidRPr="009F040F">
        <w:rPr>
          <w:szCs w:val="21"/>
          <w:bdr w:val="single" w:sz="4" w:space="0" w:color="auto"/>
        </w:rPr>
        <w:t>检验刷洗</w:t>
      </w:r>
    </w:p>
    <w:p w:rsidR="00C807D7" w:rsidRPr="009F040F" w:rsidRDefault="00C807D7" w:rsidP="00C807D7">
      <w:pPr>
        <w:ind w:firstLineChars="200" w:firstLine="420"/>
        <w:rPr>
          <w:szCs w:val="21"/>
        </w:rPr>
      </w:pPr>
    </w:p>
    <w:p w:rsidR="00C807D7" w:rsidRPr="009F040F" w:rsidRDefault="00C807D7" w:rsidP="00C807D7">
      <w:pPr>
        <w:ind w:firstLineChars="200" w:firstLine="420"/>
        <w:rPr>
          <w:szCs w:val="21"/>
        </w:rPr>
      </w:pPr>
      <w:r w:rsidRPr="009F040F">
        <w:rPr>
          <w:noProof/>
          <w:szCs w:val="21"/>
        </w:rPr>
        <mc:AlternateContent>
          <mc:Choice Requires="wps">
            <w:drawing>
              <wp:anchor distT="0" distB="0" distL="114300" distR="114300" simplePos="0" relativeHeight="251684864" behindDoc="0" locked="0" layoutInCell="1" allowOverlap="1" wp14:anchorId="797246CA" wp14:editId="3012BCA7">
                <wp:simplePos x="0" y="0"/>
                <wp:positionH relativeFrom="column">
                  <wp:posOffset>4090035</wp:posOffset>
                </wp:positionH>
                <wp:positionV relativeFrom="paragraph">
                  <wp:posOffset>156210</wp:posOffset>
                </wp:positionV>
                <wp:extent cx="635" cy="253365"/>
                <wp:effectExtent l="60960" t="22860" r="52705" b="9525"/>
                <wp:wrapNone/>
                <wp:docPr id="29" name="直接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9"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05pt,12.3pt" to="322.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">
                <v:stroke endarrow="block"/>
              </v:line>
            </w:pict>
          </mc:Fallback>
        </mc:AlternateContent>
      </w:r>
      <w:r w:rsidRPr="009F040F">
        <w:rPr>
          <w:noProof/>
          <w:szCs w:val="21"/>
        </w:rPr>
        <mc:AlternateContent>
          <mc:Choice Requires="wps">
            <w:drawing>
              <wp:anchor distT="0" distB="0" distL="114300" distR="114300" simplePos="0" relativeHeight="251682816" behindDoc="0" locked="0" layoutInCell="1" allowOverlap="1" wp14:anchorId="59DC2384" wp14:editId="6D4B586A">
                <wp:simplePos x="0" y="0"/>
                <wp:positionH relativeFrom="column">
                  <wp:posOffset>1882140</wp:posOffset>
                </wp:positionH>
                <wp:positionV relativeFrom="paragraph">
                  <wp:posOffset>166370</wp:posOffset>
                </wp:positionV>
                <wp:extent cx="635" cy="253365"/>
                <wp:effectExtent l="53340" t="23495" r="60325" b="8890"/>
                <wp:wrapNone/>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8"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13.1pt" to="148.2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">
                <v:stroke endarrow="block"/>
              </v:line>
            </w:pict>
          </mc:Fallback>
        </mc:AlternateContent>
      </w:r>
      <w:r w:rsidRPr="009F040F">
        <w:rPr>
          <w:noProof/>
          <w:szCs w:val="21"/>
        </w:rPr>
        <mc:AlternateContent>
          <mc:Choice Requires="wps">
            <w:drawing>
              <wp:anchor distT="0" distB="0" distL="114300" distR="114300" simplePos="0" relativeHeight="251683840" behindDoc="0" locked="0" layoutInCell="1" allowOverlap="1" wp14:anchorId="7E8BD610" wp14:editId="55A011E2">
                <wp:simplePos x="0" y="0"/>
                <wp:positionH relativeFrom="column">
                  <wp:posOffset>2931795</wp:posOffset>
                </wp:positionH>
                <wp:positionV relativeFrom="paragraph">
                  <wp:posOffset>156210</wp:posOffset>
                </wp:positionV>
                <wp:extent cx="635" cy="253365"/>
                <wp:effectExtent l="55245" t="22860" r="58420" b="9525"/>
                <wp:wrapNone/>
                <wp:docPr id="27" name="直接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7"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12.3pt" to="230.9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">
                <v:stroke endarrow="block"/>
              </v:line>
            </w:pict>
          </mc:Fallback>
        </mc:AlternateContent>
      </w:r>
      <w:r w:rsidRPr="009F040F">
        <w:rPr>
          <w:noProof/>
          <w:szCs w:val="21"/>
        </w:rPr>
        <mc:AlternateContent>
          <mc:Choice Requires="wps">
            <w:drawing>
              <wp:anchor distT="0" distB="0" distL="114300" distR="114300" simplePos="0" relativeHeight="251685888" behindDoc="0" locked="0" layoutInCell="1" allowOverlap="1" wp14:anchorId="78DADE7E" wp14:editId="7F968E57">
                <wp:simplePos x="0" y="0"/>
                <wp:positionH relativeFrom="column">
                  <wp:posOffset>5212080</wp:posOffset>
                </wp:positionH>
                <wp:positionV relativeFrom="paragraph">
                  <wp:posOffset>176530</wp:posOffset>
                </wp:positionV>
                <wp:extent cx="635" cy="217170"/>
                <wp:effectExtent l="59055" t="14605" r="54610" b="6350"/>
                <wp:wrapNone/>
                <wp:docPr id="26"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6"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13.9pt" to="410.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">
                <v:stroke endarrow="block"/>
              </v:line>
            </w:pict>
          </mc:Fallback>
        </mc:AlternateContent>
      </w:r>
      <w:r w:rsidRPr="009F040F">
        <w:rPr>
          <w:szCs w:val="21"/>
        </w:rPr>
        <w:t xml:space="preserve">                 </w:t>
      </w:r>
      <w:r w:rsidRPr="009F040F">
        <w:rPr>
          <w:szCs w:val="21"/>
        </w:rPr>
        <w:t>废气、酸性废水</w:t>
      </w:r>
      <w:r w:rsidRPr="009F040F">
        <w:rPr>
          <w:szCs w:val="21"/>
        </w:rPr>
        <w:t xml:space="preserve">     </w:t>
      </w:r>
      <w:r w:rsidRPr="009F040F">
        <w:rPr>
          <w:szCs w:val="21"/>
        </w:rPr>
        <w:t>镀锡废液</w:t>
      </w:r>
      <w:r w:rsidRPr="009F040F">
        <w:rPr>
          <w:szCs w:val="21"/>
        </w:rPr>
        <w:t xml:space="preserve">       </w:t>
      </w:r>
      <w:r w:rsidRPr="009F040F">
        <w:rPr>
          <w:szCs w:val="21"/>
        </w:rPr>
        <w:t>碱性有机废液</w:t>
      </w:r>
      <w:r w:rsidRPr="009F040F">
        <w:rPr>
          <w:szCs w:val="21"/>
        </w:rPr>
        <w:t xml:space="preserve">       </w:t>
      </w:r>
      <w:r w:rsidRPr="009F040F">
        <w:rPr>
          <w:szCs w:val="21"/>
        </w:rPr>
        <w:t>酸性废气</w:t>
      </w:r>
    </w:p>
    <w:p w:rsidR="00C807D7" w:rsidRPr="009F040F" w:rsidRDefault="00C807D7" w:rsidP="00C807D7">
      <w:pPr>
        <w:ind w:firstLineChars="200" w:firstLine="420"/>
        <w:rPr>
          <w:szCs w:val="21"/>
        </w:rPr>
      </w:pPr>
    </w:p>
    <w:p w:rsidR="00C807D7" w:rsidRPr="009F040F" w:rsidRDefault="00C807D7" w:rsidP="00C807D7">
      <w:pPr>
        <w:ind w:firstLineChars="300" w:firstLine="630"/>
        <w:rPr>
          <w:szCs w:val="21"/>
        </w:rPr>
      </w:pPr>
      <w:r w:rsidRPr="009F040F">
        <w:rPr>
          <w:noProof/>
          <w:szCs w:val="21"/>
        </w:rPr>
        <mc:AlternateContent>
          <mc:Choice Requires="wps">
            <w:drawing>
              <wp:anchor distT="0" distB="0" distL="114300" distR="114300" simplePos="0" relativeHeight="251688960" behindDoc="0" locked="0" layoutInCell="1" allowOverlap="1" wp14:anchorId="4DDFA880" wp14:editId="18500AF2">
                <wp:simplePos x="0" y="0"/>
                <wp:positionH relativeFrom="column">
                  <wp:posOffset>5537835</wp:posOffset>
                </wp:positionH>
                <wp:positionV relativeFrom="paragraph">
                  <wp:posOffset>124460</wp:posOffset>
                </wp:positionV>
                <wp:extent cx="635" cy="1188085"/>
                <wp:effectExtent l="13335" t="10160" r="5080" b="11430"/>
                <wp:wrapNone/>
                <wp:docPr id="25"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8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5"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05pt,9.8pt" to="436.1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"/>
            </w:pict>
          </mc:Fallback>
        </mc:AlternateContent>
      </w:r>
      <w:r w:rsidRPr="009F040F">
        <w:rPr>
          <w:noProof/>
          <w:szCs w:val="21"/>
        </w:rPr>
        <mc:AlternateContent>
          <mc:Choice Requires="wps">
            <w:drawing>
              <wp:anchor distT="0" distB="0" distL="114300" distR="114300" simplePos="0" relativeHeight="251687936" behindDoc="0" locked="0" layoutInCell="1" allowOverlap="1" wp14:anchorId="51C0B497" wp14:editId="68DCD40D">
                <wp:simplePos x="0" y="0"/>
                <wp:positionH relativeFrom="column">
                  <wp:posOffset>5465445</wp:posOffset>
                </wp:positionH>
                <wp:positionV relativeFrom="paragraph">
                  <wp:posOffset>124460</wp:posOffset>
                </wp:positionV>
                <wp:extent cx="72390" cy="0"/>
                <wp:effectExtent l="7620" t="10160" r="5715" b="8890"/>
                <wp:wrapNone/>
                <wp:docPr id="24"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4"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35pt,9.8pt" to="436.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"/>
            </w:pict>
          </mc:Fallback>
        </mc:AlternateContent>
      </w:r>
      <w:r w:rsidRPr="009F040F">
        <w:rPr>
          <w:noProof/>
          <w:szCs w:val="21"/>
        </w:rPr>
        <mc:AlternateContent>
          <mc:Choice Requires="wps">
            <w:drawing>
              <wp:anchor distT="0" distB="0" distL="114300" distR="114300" simplePos="0" relativeHeight="251681792" behindDoc="0" locked="0" layoutInCell="1" allowOverlap="1" wp14:anchorId="7ABFF6B2" wp14:editId="31681429">
                <wp:simplePos x="0" y="0"/>
                <wp:positionH relativeFrom="column">
                  <wp:posOffset>4632960</wp:posOffset>
                </wp:positionH>
                <wp:positionV relativeFrom="paragraph">
                  <wp:posOffset>124460</wp:posOffset>
                </wp:positionV>
                <wp:extent cx="289560" cy="0"/>
                <wp:effectExtent l="13335" t="57785" r="20955" b="56515"/>
                <wp:wrapNone/>
                <wp:docPr id="2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3"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8pt,9.8pt" to="387.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">
                <v:stroke endarrow="block"/>
              </v:line>
            </w:pict>
          </mc:Fallback>
        </mc:AlternateContent>
      </w:r>
      <w:r w:rsidRPr="009F040F">
        <w:rPr>
          <w:noProof/>
          <w:szCs w:val="21"/>
        </w:rPr>
        <mc:AlternateContent>
          <mc:Choice Requires="wps">
            <w:drawing>
              <wp:anchor distT="0" distB="0" distL="114300" distR="114300" simplePos="0" relativeHeight="251680768" behindDoc="0" locked="0" layoutInCell="1" allowOverlap="1" wp14:anchorId="00DA285D" wp14:editId="4C4B257E">
                <wp:simplePos x="0" y="0"/>
                <wp:positionH relativeFrom="column">
                  <wp:posOffset>3148965</wp:posOffset>
                </wp:positionH>
                <wp:positionV relativeFrom="paragraph">
                  <wp:posOffset>124460</wp:posOffset>
                </wp:positionV>
                <wp:extent cx="361950" cy="0"/>
                <wp:effectExtent l="5715" t="57785" r="22860" b="56515"/>
                <wp:wrapNone/>
                <wp:docPr id="22" name="直接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2"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95pt,9.8pt" to="276.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">
                <v:stroke endarrow="block"/>
              </v:line>
            </w:pict>
          </mc:Fallback>
        </mc:AlternateContent>
      </w:r>
      <w:r w:rsidRPr="009F040F">
        <w:rPr>
          <w:noProof/>
          <w:szCs w:val="21"/>
        </w:rPr>
        <mc:AlternateContent>
          <mc:Choice Requires="wps">
            <w:drawing>
              <wp:anchor distT="0" distB="0" distL="114300" distR="114300" simplePos="0" relativeHeight="251679744" behindDoc="0" locked="0" layoutInCell="1" allowOverlap="1" wp14:anchorId="79EA24F8" wp14:editId="26992D5D">
                <wp:simplePos x="0" y="0"/>
                <wp:positionH relativeFrom="column">
                  <wp:posOffset>2352675</wp:posOffset>
                </wp:positionH>
                <wp:positionV relativeFrom="paragraph">
                  <wp:posOffset>124460</wp:posOffset>
                </wp:positionV>
                <wp:extent cx="325755" cy="0"/>
                <wp:effectExtent l="9525" t="57785" r="17145" b="5651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1"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9.8pt" to="210.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">
                <v:stroke endarrow="block"/>
              </v:line>
            </w:pict>
          </mc:Fallback>
        </mc:AlternateContent>
      </w:r>
      <w:r w:rsidRPr="009F040F">
        <w:rPr>
          <w:noProof/>
          <w:szCs w:val="21"/>
        </w:rPr>
        <mc:AlternateContent>
          <mc:Choice Requires="wps">
            <w:drawing>
              <wp:anchor distT="0" distB="0" distL="114300" distR="114300" simplePos="0" relativeHeight="251678720" behindDoc="0" locked="0" layoutInCell="1" allowOverlap="1" wp14:anchorId="5D6E1895" wp14:editId="63B1F720">
                <wp:simplePos x="0" y="0"/>
                <wp:positionH relativeFrom="column">
                  <wp:posOffset>1122045</wp:posOffset>
                </wp:positionH>
                <wp:positionV relativeFrom="paragraph">
                  <wp:posOffset>124460</wp:posOffset>
                </wp:positionV>
                <wp:extent cx="325755" cy="0"/>
                <wp:effectExtent l="7620" t="57785" r="19050" b="56515"/>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0"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9.8pt" to="11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">
                <v:stroke endarrow="block"/>
              </v:line>
            </w:pict>
          </mc:Fallback>
        </mc:AlternateContent>
      </w:r>
      <w:r w:rsidRPr="009F040F">
        <w:rPr>
          <w:szCs w:val="21"/>
          <w:bdr w:val="single" w:sz="4" w:space="0" w:color="auto"/>
        </w:rPr>
        <w:t>检验、修版</w:t>
      </w:r>
      <w:r w:rsidRPr="009F040F">
        <w:rPr>
          <w:szCs w:val="21"/>
        </w:rPr>
        <w:t xml:space="preserve">      </w:t>
      </w:r>
      <w:r w:rsidRPr="009F040F">
        <w:rPr>
          <w:szCs w:val="21"/>
          <w:bdr w:val="single" w:sz="4" w:space="0" w:color="auto"/>
        </w:rPr>
        <w:t>线路图形电镀</w:t>
      </w:r>
      <w:r w:rsidRPr="009F040F">
        <w:rPr>
          <w:szCs w:val="21"/>
        </w:rPr>
        <w:t xml:space="preserve">      </w:t>
      </w:r>
      <w:r w:rsidRPr="009F040F">
        <w:rPr>
          <w:szCs w:val="21"/>
          <w:bdr w:val="single" w:sz="4" w:space="0" w:color="auto"/>
        </w:rPr>
        <w:t>电镀锡</w:t>
      </w:r>
      <w:r w:rsidRPr="009F040F">
        <w:rPr>
          <w:szCs w:val="21"/>
        </w:rPr>
        <w:t xml:space="preserve">      </w:t>
      </w:r>
      <w:r w:rsidRPr="009F040F">
        <w:rPr>
          <w:szCs w:val="21"/>
          <w:bdr w:val="single" w:sz="4" w:space="0" w:color="auto"/>
        </w:rPr>
        <w:t>去印料（感光膜）</w:t>
      </w:r>
      <w:r w:rsidRPr="009F040F">
        <w:rPr>
          <w:szCs w:val="21"/>
        </w:rPr>
        <w:t xml:space="preserve">      </w:t>
      </w:r>
      <w:r w:rsidRPr="009F040F">
        <w:rPr>
          <w:szCs w:val="21"/>
          <w:bdr w:val="single" w:sz="4" w:space="0" w:color="auto"/>
        </w:rPr>
        <w:t>蚀刻铜</w:t>
      </w:r>
    </w:p>
    <w:p w:rsidR="00C807D7" w:rsidRPr="009F040F" w:rsidRDefault="00C807D7" w:rsidP="00C807D7">
      <w:pPr>
        <w:ind w:firstLineChars="200" w:firstLine="420"/>
        <w:rPr>
          <w:szCs w:val="21"/>
        </w:rPr>
      </w:pPr>
      <w:r w:rsidRPr="009F040F">
        <w:rPr>
          <w:noProof/>
          <w:szCs w:val="21"/>
        </w:rPr>
        <mc:AlternateContent>
          <mc:Choice Requires="wps">
            <w:drawing>
              <wp:anchor distT="0" distB="0" distL="114300" distR="114300" simplePos="0" relativeHeight="251686912" behindDoc="0" locked="0" layoutInCell="1" allowOverlap="1" wp14:anchorId="3D626F27" wp14:editId="044EED8F">
                <wp:simplePos x="0" y="0"/>
                <wp:positionH relativeFrom="column">
                  <wp:posOffset>5212080</wp:posOffset>
                </wp:positionH>
                <wp:positionV relativeFrom="paragraph">
                  <wp:posOffset>15240</wp:posOffset>
                </wp:positionV>
                <wp:extent cx="635" cy="180975"/>
                <wp:effectExtent l="59055" t="5715" r="54610" b="22860"/>
                <wp:wrapNone/>
                <wp:docPr id="19" name="直接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9"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1.2pt" to="410.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3uRgIAAFg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">
                <v:stroke endarrow="block"/>
              </v:line>
            </w:pict>
          </mc:Fallback>
        </mc:AlternateContent>
      </w:r>
    </w:p>
    <w:p w:rsidR="00C807D7" w:rsidRPr="009F040F" w:rsidRDefault="00C807D7" w:rsidP="00C807D7">
      <w:pPr>
        <w:wordWrap w:val="0"/>
        <w:ind w:right="27" w:firstLineChars="200" w:firstLine="420"/>
        <w:jc w:val="center"/>
        <w:rPr>
          <w:szCs w:val="21"/>
        </w:rPr>
      </w:pPr>
      <w:r w:rsidRPr="009F040F">
        <w:rPr>
          <w:szCs w:val="21"/>
        </w:rPr>
        <w:t xml:space="preserve">                                                                    </w:t>
      </w:r>
      <w:r w:rsidRPr="009F040F">
        <w:rPr>
          <w:szCs w:val="21"/>
        </w:rPr>
        <w:t>蚀刻废水</w:t>
      </w:r>
    </w:p>
    <w:p w:rsidR="00C807D7" w:rsidRPr="009F040F" w:rsidRDefault="00C807D7" w:rsidP="00C807D7">
      <w:pPr>
        <w:tabs>
          <w:tab w:val="left" w:pos="8931"/>
        </w:tabs>
        <w:ind w:right="27" w:firstLineChars="200" w:firstLine="420"/>
        <w:rPr>
          <w:szCs w:val="21"/>
        </w:rPr>
      </w:pPr>
      <w:r w:rsidRPr="009F040F">
        <w:rPr>
          <w:szCs w:val="21"/>
        </w:rPr>
        <w:t xml:space="preserve">                                       </w:t>
      </w:r>
      <w:r w:rsidRPr="009F040F">
        <w:rPr>
          <w:szCs w:val="21"/>
        </w:rPr>
        <w:t>有机废气</w:t>
      </w:r>
      <w:r w:rsidRPr="009F040F">
        <w:rPr>
          <w:szCs w:val="21"/>
        </w:rPr>
        <w:t xml:space="preserve">         </w:t>
      </w:r>
      <w:r w:rsidRPr="009F040F">
        <w:rPr>
          <w:szCs w:val="21"/>
        </w:rPr>
        <w:t>含锡铜废水</w:t>
      </w:r>
      <w:r w:rsidRPr="009F040F">
        <w:rPr>
          <w:szCs w:val="21"/>
        </w:rPr>
        <w:t xml:space="preserve">    </w:t>
      </w:r>
      <w:proofErr w:type="gramStart"/>
      <w:r w:rsidRPr="009F040F">
        <w:rPr>
          <w:szCs w:val="21"/>
        </w:rPr>
        <w:t>退锡废液</w:t>
      </w:r>
      <w:proofErr w:type="gramEnd"/>
      <w:r w:rsidRPr="009F040F">
        <w:rPr>
          <w:szCs w:val="21"/>
        </w:rPr>
        <w:t xml:space="preserve"> </w:t>
      </w:r>
    </w:p>
    <w:p w:rsidR="00C807D7" w:rsidRPr="009F040F" w:rsidRDefault="00C807D7" w:rsidP="00C807D7">
      <w:pPr>
        <w:ind w:firstLineChars="200" w:firstLine="420"/>
        <w:rPr>
          <w:szCs w:val="21"/>
        </w:rPr>
      </w:pPr>
      <w:r w:rsidRPr="009F040F">
        <w:rPr>
          <w:noProof/>
          <w:szCs w:val="21"/>
        </w:rPr>
        <mc:AlternateContent>
          <mc:Choice Requires="wps">
            <w:drawing>
              <wp:anchor distT="0" distB="0" distL="114300" distR="114300" simplePos="0" relativeHeight="251697152" behindDoc="0" locked="0" layoutInCell="1" allowOverlap="1" wp14:anchorId="62FC37E0" wp14:editId="00F87DAC">
                <wp:simplePos x="0" y="0"/>
                <wp:positionH relativeFrom="column">
                  <wp:posOffset>4343400</wp:posOffset>
                </wp:positionH>
                <wp:positionV relativeFrom="paragraph">
                  <wp:posOffset>0</wp:posOffset>
                </wp:positionV>
                <wp:extent cx="635" cy="217170"/>
                <wp:effectExtent l="57150" t="19050" r="56515" b="11430"/>
                <wp:wrapNone/>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8"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0" to="342.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">
                <v:stroke endarrow="block"/>
              </v:line>
            </w:pict>
          </mc:Fallback>
        </mc:AlternateContent>
      </w:r>
      <w:r w:rsidRPr="009F040F">
        <w:rPr>
          <w:noProof/>
          <w:szCs w:val="21"/>
        </w:rPr>
        <mc:AlternateContent>
          <mc:Choice Requires="wps">
            <w:drawing>
              <wp:anchor distT="0" distB="0" distL="114300" distR="114300" simplePos="0" relativeHeight="251698176" behindDoc="0" locked="0" layoutInCell="1" allowOverlap="1" wp14:anchorId="57F9D52C" wp14:editId="2673E0D7">
                <wp:simplePos x="0" y="0"/>
                <wp:positionH relativeFrom="column">
                  <wp:posOffset>3086100</wp:posOffset>
                </wp:positionH>
                <wp:positionV relativeFrom="paragraph">
                  <wp:posOffset>0</wp:posOffset>
                </wp:positionV>
                <wp:extent cx="635" cy="217170"/>
                <wp:effectExtent l="57150" t="19050" r="56515" b="11430"/>
                <wp:wrapNone/>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0" to="243.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">
                <v:stroke endarrow="block"/>
              </v:line>
            </w:pict>
          </mc:Fallback>
        </mc:AlternateContent>
      </w:r>
      <w:r w:rsidRPr="009F040F">
        <w:rPr>
          <w:noProof/>
          <w:szCs w:val="21"/>
        </w:rPr>
        <mc:AlternateContent>
          <mc:Choice Requires="wps">
            <w:drawing>
              <wp:anchor distT="0" distB="0" distL="114300" distR="114300" simplePos="0" relativeHeight="251695104" behindDoc="0" locked="0" layoutInCell="1" allowOverlap="1" wp14:anchorId="46854D9B" wp14:editId="02FF0150">
                <wp:simplePos x="0" y="0"/>
                <wp:positionH relativeFrom="column">
                  <wp:posOffset>5175885</wp:posOffset>
                </wp:positionH>
                <wp:positionV relativeFrom="paragraph">
                  <wp:posOffset>-5715</wp:posOffset>
                </wp:positionV>
                <wp:extent cx="635" cy="217170"/>
                <wp:effectExtent l="60960" t="22860" r="52705" b="7620"/>
                <wp:wrapNone/>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 o:spid="_x0000_s1026" style="position:absolute;left:0;text-align:lef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55pt,-.45pt" to="407.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">
                <v:stroke endarrow="block"/>
              </v:line>
            </w:pict>
          </mc:Fallback>
        </mc:AlternateContent>
      </w:r>
    </w:p>
    <w:p w:rsidR="00C807D7" w:rsidRPr="009F040F" w:rsidRDefault="00C807D7" w:rsidP="00C807D7">
      <w:pPr>
        <w:wordWrap w:val="0"/>
        <w:ind w:right="237" w:firstLineChars="200" w:firstLine="420"/>
        <w:jc w:val="right"/>
        <w:rPr>
          <w:szCs w:val="21"/>
        </w:rPr>
      </w:pPr>
      <w:r w:rsidRPr="009F040F">
        <w:rPr>
          <w:noProof/>
          <w:szCs w:val="21"/>
        </w:rPr>
        <mc:AlternateContent>
          <mc:Choice Requires="wps">
            <w:drawing>
              <wp:anchor distT="0" distB="0" distL="114300" distR="114300" simplePos="0" relativeHeight="251694080" behindDoc="0" locked="0" layoutInCell="1" allowOverlap="1" wp14:anchorId="0BE210EA" wp14:editId="7AAF92FC">
                <wp:simplePos x="0" y="0"/>
                <wp:positionH relativeFrom="column">
                  <wp:posOffset>1414780</wp:posOffset>
                </wp:positionH>
                <wp:positionV relativeFrom="paragraph">
                  <wp:posOffset>99060</wp:posOffset>
                </wp:positionV>
                <wp:extent cx="325755" cy="0"/>
                <wp:effectExtent l="14605" t="60960" r="12065" b="53340"/>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5" o:spid="_x0000_s1026" style="position:absolute;left:0;text-align:lef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pt,7.8pt" to="137.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">
                <v:stroke endarrow="block"/>
              </v:line>
            </w:pict>
          </mc:Fallback>
        </mc:AlternateContent>
      </w:r>
      <w:r w:rsidRPr="009F040F">
        <w:rPr>
          <w:noProof/>
          <w:szCs w:val="21"/>
        </w:rPr>
        <mc:AlternateContent>
          <mc:Choice Requires="wps">
            <w:drawing>
              <wp:anchor distT="0" distB="0" distL="114300" distR="114300" simplePos="0" relativeHeight="251689984" behindDoc="0" locked="0" layoutInCell="1" allowOverlap="1" wp14:anchorId="3CA6C44D" wp14:editId="64C584C7">
                <wp:simplePos x="0" y="0"/>
                <wp:positionH relativeFrom="column">
                  <wp:posOffset>5346065</wp:posOffset>
                </wp:positionH>
                <wp:positionV relativeFrom="paragraph">
                  <wp:posOffset>113030</wp:posOffset>
                </wp:positionV>
                <wp:extent cx="180975" cy="0"/>
                <wp:effectExtent l="21590" t="55880" r="6985" b="58420"/>
                <wp:wrapNone/>
                <wp:docPr id="14" name="直接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4" o:spid="_x0000_s1026"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95pt,8.9pt" to="435.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">
                <v:stroke endarrow="block"/>
              </v:line>
            </w:pict>
          </mc:Fallback>
        </mc:AlternateContent>
      </w:r>
      <w:r w:rsidRPr="009F040F">
        <w:rPr>
          <w:noProof/>
          <w:szCs w:val="21"/>
        </w:rPr>
        <mc:AlternateContent>
          <mc:Choice Requires="wps">
            <w:drawing>
              <wp:anchor distT="0" distB="0" distL="114300" distR="114300" simplePos="0" relativeHeight="251692032" behindDoc="0" locked="0" layoutInCell="1" allowOverlap="1" wp14:anchorId="0883B916" wp14:editId="40603EF5">
                <wp:simplePos x="0" y="0"/>
                <wp:positionH relativeFrom="column">
                  <wp:posOffset>3700780</wp:posOffset>
                </wp:positionH>
                <wp:positionV relativeFrom="paragraph">
                  <wp:posOffset>99060</wp:posOffset>
                </wp:positionV>
                <wp:extent cx="325755" cy="0"/>
                <wp:effectExtent l="14605" t="60960" r="12065" b="53340"/>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3"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4pt,7.8pt" to="317.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">
                <v:stroke endarrow="block"/>
              </v:line>
            </w:pict>
          </mc:Fallback>
        </mc:AlternateContent>
      </w:r>
      <w:r w:rsidRPr="009F040F">
        <w:rPr>
          <w:noProof/>
          <w:szCs w:val="21"/>
        </w:rPr>
        <mc:AlternateContent>
          <mc:Choice Requires="wps">
            <w:drawing>
              <wp:anchor distT="0" distB="0" distL="114300" distR="114300" simplePos="0" relativeHeight="251693056" behindDoc="0" locked="0" layoutInCell="1" allowOverlap="1" wp14:anchorId="475C1F29" wp14:editId="34243FC9">
                <wp:simplePos x="0" y="0"/>
                <wp:positionH relativeFrom="column">
                  <wp:posOffset>2460625</wp:posOffset>
                </wp:positionH>
                <wp:positionV relativeFrom="paragraph">
                  <wp:posOffset>99060</wp:posOffset>
                </wp:positionV>
                <wp:extent cx="361950" cy="0"/>
                <wp:effectExtent l="22225" t="60960" r="6350" b="53340"/>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2"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75pt,7.8pt" to="222.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">
                <v:stroke endarrow="block"/>
              </v:line>
            </w:pict>
          </mc:Fallback>
        </mc:AlternateContent>
      </w:r>
      <w:r w:rsidRPr="009F040F">
        <w:rPr>
          <w:noProof/>
          <w:szCs w:val="21"/>
        </w:rPr>
        <mc:AlternateContent>
          <mc:Choice Requires="wps">
            <w:drawing>
              <wp:anchor distT="0" distB="0" distL="114300" distR="114300" simplePos="0" relativeHeight="251691008" behindDoc="0" locked="0" layoutInCell="1" allowOverlap="1" wp14:anchorId="6DAFDE54" wp14:editId="0EF13454">
                <wp:simplePos x="0" y="0"/>
                <wp:positionH relativeFrom="column">
                  <wp:posOffset>4686300</wp:posOffset>
                </wp:positionH>
                <wp:positionV relativeFrom="paragraph">
                  <wp:posOffset>99060</wp:posOffset>
                </wp:positionV>
                <wp:extent cx="289560" cy="0"/>
                <wp:effectExtent l="19050" t="60960" r="5715" b="5334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1" o:spid="_x0000_s1026" style="position:absolute;left:0;text-align:lef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8pt" to="391.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">
                <v:stroke endarrow="block"/>
              </v:line>
            </w:pict>
          </mc:Fallback>
        </mc:AlternateContent>
      </w:r>
      <w:r w:rsidRPr="009F040F">
        <w:rPr>
          <w:noProof/>
          <w:szCs w:val="21"/>
        </w:rPr>
        <mc:AlternateContent>
          <mc:Choice Requires="wps">
            <w:drawing>
              <wp:anchor distT="0" distB="0" distL="114300" distR="114300" simplePos="0" relativeHeight="251701248" behindDoc="0" locked="0" layoutInCell="1" allowOverlap="1" wp14:anchorId="56713F13" wp14:editId="518D9D75">
                <wp:simplePos x="0" y="0"/>
                <wp:positionH relativeFrom="column">
                  <wp:posOffset>434340</wp:posOffset>
                </wp:positionH>
                <wp:positionV relativeFrom="paragraph">
                  <wp:posOffset>113030</wp:posOffset>
                </wp:positionV>
                <wp:extent cx="635" cy="687705"/>
                <wp:effectExtent l="53340" t="8255" r="60325" b="18415"/>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7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0"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9pt" to="34.2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1nRgIAAFg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">
                <v:stroke endarrow="block"/>
              </v:line>
            </w:pict>
          </mc:Fallback>
        </mc:AlternateContent>
      </w:r>
      <w:r w:rsidRPr="009F040F">
        <w:rPr>
          <w:noProof/>
          <w:szCs w:val="21"/>
        </w:rPr>
        <mc:AlternateContent>
          <mc:Choice Requires="wps">
            <w:drawing>
              <wp:anchor distT="0" distB="0" distL="114300" distR="114300" simplePos="0" relativeHeight="251700224" behindDoc="0" locked="0" layoutInCell="1" allowOverlap="1" wp14:anchorId="40DE7E60" wp14:editId="32A2FFCB">
                <wp:simplePos x="0" y="0"/>
                <wp:positionH relativeFrom="column">
                  <wp:posOffset>434340</wp:posOffset>
                </wp:positionH>
                <wp:positionV relativeFrom="paragraph">
                  <wp:posOffset>113030</wp:posOffset>
                </wp:positionV>
                <wp:extent cx="289560" cy="0"/>
                <wp:effectExtent l="5715" t="8255" r="9525" b="10795"/>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9" o:spid="_x0000_s1026" style="position:absolute;left:0;text-align:lef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9pt" to="5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"/>
            </w:pict>
          </mc:Fallback>
        </mc:AlternateContent>
      </w:r>
      <w:r w:rsidRPr="009F040F">
        <w:rPr>
          <w:szCs w:val="21"/>
        </w:rPr>
        <w:t xml:space="preserve"> </w:t>
      </w:r>
      <w:r w:rsidRPr="009F040F">
        <w:rPr>
          <w:szCs w:val="21"/>
          <w:bdr w:val="single" w:sz="4" w:space="0" w:color="auto"/>
        </w:rPr>
        <w:t>网印、固化</w:t>
      </w:r>
      <w:r w:rsidRPr="009F040F">
        <w:rPr>
          <w:szCs w:val="21"/>
        </w:rPr>
        <w:t xml:space="preserve">      </w:t>
      </w:r>
      <w:r w:rsidRPr="009F040F">
        <w:rPr>
          <w:szCs w:val="21"/>
          <w:bdr w:val="single" w:sz="4" w:space="0" w:color="auto"/>
        </w:rPr>
        <w:t>清洗、干燥</w:t>
      </w:r>
      <w:r w:rsidRPr="009F040F">
        <w:rPr>
          <w:szCs w:val="21"/>
        </w:rPr>
        <w:t xml:space="preserve">      </w:t>
      </w:r>
      <w:r w:rsidRPr="009F040F">
        <w:rPr>
          <w:szCs w:val="21"/>
          <w:bdr w:val="single" w:sz="4" w:space="0" w:color="auto"/>
        </w:rPr>
        <w:t>网印阻焊图形</w:t>
      </w:r>
      <w:r w:rsidRPr="009F040F">
        <w:rPr>
          <w:szCs w:val="21"/>
        </w:rPr>
        <w:t xml:space="preserve">      </w:t>
      </w:r>
      <w:r w:rsidRPr="009F040F">
        <w:rPr>
          <w:szCs w:val="21"/>
          <w:bdr w:val="single" w:sz="4" w:space="0" w:color="auto"/>
        </w:rPr>
        <w:t>清洁刷洗</w:t>
      </w:r>
      <w:r w:rsidRPr="009F040F">
        <w:rPr>
          <w:szCs w:val="21"/>
        </w:rPr>
        <w:t xml:space="preserve">      </w:t>
      </w:r>
      <w:r w:rsidRPr="009F040F">
        <w:rPr>
          <w:szCs w:val="21"/>
          <w:bdr w:val="single" w:sz="4" w:space="0" w:color="auto"/>
        </w:rPr>
        <w:t>退锡</w:t>
      </w:r>
      <w:r w:rsidRPr="009F040F">
        <w:rPr>
          <w:szCs w:val="21"/>
        </w:rPr>
        <w:t xml:space="preserve">  </w:t>
      </w:r>
    </w:p>
    <w:p w:rsidR="00C807D7" w:rsidRPr="009F040F" w:rsidRDefault="00C807D7" w:rsidP="00C807D7">
      <w:pPr>
        <w:ind w:firstLineChars="200" w:firstLine="420"/>
        <w:rPr>
          <w:szCs w:val="21"/>
        </w:rPr>
      </w:pPr>
      <w:r w:rsidRPr="009F040F">
        <w:rPr>
          <w:noProof/>
          <w:szCs w:val="21"/>
        </w:rPr>
        <mc:AlternateContent>
          <mc:Choice Requires="wps">
            <w:drawing>
              <wp:anchor distT="0" distB="0" distL="114300" distR="114300" simplePos="0" relativeHeight="251696128" behindDoc="0" locked="0" layoutInCell="1" allowOverlap="1" wp14:anchorId="323BDD32" wp14:editId="3DA1A7D2">
                <wp:simplePos x="0" y="0"/>
                <wp:positionH relativeFrom="column">
                  <wp:posOffset>5175885</wp:posOffset>
                </wp:positionH>
                <wp:positionV relativeFrom="paragraph">
                  <wp:posOffset>3810</wp:posOffset>
                </wp:positionV>
                <wp:extent cx="635" cy="217170"/>
                <wp:effectExtent l="60960" t="13335" r="52705" b="17145"/>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8"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55pt,.3pt" to="407.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">
                <v:stroke endarrow="block"/>
              </v:line>
            </w:pict>
          </mc:Fallback>
        </mc:AlternateContent>
      </w:r>
      <w:r w:rsidRPr="009F040F">
        <w:rPr>
          <w:noProof/>
          <w:szCs w:val="21"/>
        </w:rPr>
        <mc:AlternateContent>
          <mc:Choice Requires="wps">
            <w:drawing>
              <wp:anchor distT="0" distB="0" distL="114300" distR="114300" simplePos="0" relativeHeight="251699200" behindDoc="0" locked="0" layoutInCell="1" allowOverlap="1" wp14:anchorId="7DB00943" wp14:editId="656057B5">
                <wp:simplePos x="0" y="0"/>
                <wp:positionH relativeFrom="column">
                  <wp:posOffset>3086100</wp:posOffset>
                </wp:positionH>
                <wp:positionV relativeFrom="paragraph">
                  <wp:posOffset>0</wp:posOffset>
                </wp:positionV>
                <wp:extent cx="635" cy="180975"/>
                <wp:effectExtent l="57150" t="9525" r="56515" b="19050"/>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0" to="243.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">
                <v:stroke endarrow="block"/>
              </v:line>
            </w:pict>
          </mc:Fallback>
        </mc:AlternateContent>
      </w:r>
    </w:p>
    <w:p w:rsidR="00C807D7" w:rsidRPr="009F040F" w:rsidRDefault="00C807D7" w:rsidP="00C807D7">
      <w:pPr>
        <w:ind w:right="27" w:firstLineChars="200" w:firstLine="420"/>
        <w:rPr>
          <w:szCs w:val="21"/>
        </w:rPr>
      </w:pPr>
      <w:r w:rsidRPr="009F040F">
        <w:rPr>
          <w:noProof/>
          <w:szCs w:val="21"/>
        </w:rPr>
        <mc:AlternateContent>
          <mc:Choice Requires="wps">
            <w:drawing>
              <wp:anchor distT="0" distB="0" distL="114300" distR="114300" simplePos="0" relativeHeight="251706368" behindDoc="0" locked="0" layoutInCell="1" allowOverlap="1" wp14:anchorId="3C11AB12" wp14:editId="0CDCB619">
                <wp:simplePos x="0" y="0"/>
                <wp:positionH relativeFrom="column">
                  <wp:posOffset>1483995</wp:posOffset>
                </wp:positionH>
                <wp:positionV relativeFrom="paragraph">
                  <wp:posOffset>159385</wp:posOffset>
                </wp:positionV>
                <wp:extent cx="635" cy="253365"/>
                <wp:effectExtent l="55245" t="16510" r="58420" b="635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 o:spid="_x0000_s1026" style="position:absolute;left:0;text-align:lef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2.55pt" to="116.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">
                <v:stroke endarrow="block"/>
              </v:line>
            </w:pict>
          </mc:Fallback>
        </mc:AlternateContent>
      </w:r>
      <w:r w:rsidRPr="009F040F">
        <w:rPr>
          <w:szCs w:val="21"/>
        </w:rPr>
        <w:t xml:space="preserve">              </w:t>
      </w:r>
      <w:r w:rsidRPr="009F040F">
        <w:rPr>
          <w:szCs w:val="21"/>
        </w:rPr>
        <w:t>综合废水</w:t>
      </w:r>
      <w:r w:rsidRPr="009F040F">
        <w:rPr>
          <w:szCs w:val="21"/>
        </w:rPr>
        <w:t xml:space="preserve">           </w:t>
      </w:r>
      <w:r w:rsidRPr="009F040F">
        <w:rPr>
          <w:szCs w:val="21"/>
        </w:rPr>
        <w:t>废油墨、废丝网</w:t>
      </w:r>
      <w:r w:rsidRPr="009F040F">
        <w:rPr>
          <w:szCs w:val="21"/>
        </w:rPr>
        <w:t xml:space="preserve">                       </w:t>
      </w:r>
      <w:r w:rsidRPr="009F040F">
        <w:rPr>
          <w:szCs w:val="21"/>
        </w:rPr>
        <w:t>酸性废气</w:t>
      </w:r>
      <w:r w:rsidRPr="009F040F">
        <w:rPr>
          <w:szCs w:val="21"/>
        </w:rPr>
        <w:t xml:space="preserve"> </w:t>
      </w:r>
    </w:p>
    <w:p w:rsidR="00C807D7" w:rsidRPr="009F040F" w:rsidRDefault="00C807D7" w:rsidP="00C807D7">
      <w:pPr>
        <w:ind w:firstLineChars="200" w:firstLine="420"/>
        <w:rPr>
          <w:szCs w:val="21"/>
        </w:rPr>
      </w:pPr>
    </w:p>
    <w:p w:rsidR="00C807D7" w:rsidRPr="009F040F" w:rsidRDefault="00C807D7" w:rsidP="00C807D7">
      <w:pPr>
        <w:ind w:firstLineChars="150" w:firstLine="315"/>
        <w:rPr>
          <w:szCs w:val="21"/>
        </w:rPr>
      </w:pPr>
      <w:r w:rsidRPr="009F040F">
        <w:rPr>
          <w:noProof/>
          <w:szCs w:val="21"/>
        </w:rPr>
        <mc:AlternateContent>
          <mc:Choice Requires="wps">
            <w:drawing>
              <wp:anchor distT="0" distB="0" distL="114300" distR="114300" simplePos="0" relativeHeight="251705344" behindDoc="0" locked="0" layoutInCell="1" allowOverlap="1" wp14:anchorId="0A42876C" wp14:editId="3551DF66">
                <wp:simplePos x="0" y="0"/>
                <wp:positionH relativeFrom="column">
                  <wp:posOffset>4053840</wp:posOffset>
                </wp:positionH>
                <wp:positionV relativeFrom="paragraph">
                  <wp:posOffset>117475</wp:posOffset>
                </wp:positionV>
                <wp:extent cx="289560" cy="0"/>
                <wp:effectExtent l="5715" t="60325" r="19050" b="53975"/>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9.25pt" to="34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">
                <v:stroke endarrow="block"/>
              </v:line>
            </w:pict>
          </mc:Fallback>
        </mc:AlternateContent>
      </w:r>
      <w:r w:rsidRPr="009F040F">
        <w:rPr>
          <w:noProof/>
          <w:szCs w:val="21"/>
        </w:rPr>
        <mc:AlternateContent>
          <mc:Choice Requires="wps">
            <w:drawing>
              <wp:anchor distT="0" distB="0" distL="114300" distR="114300" simplePos="0" relativeHeight="251704320" behindDoc="0" locked="0" layoutInCell="1" allowOverlap="1" wp14:anchorId="20F4297E" wp14:editId="51E88DA8">
                <wp:simplePos x="0" y="0"/>
                <wp:positionH relativeFrom="column">
                  <wp:posOffset>3076575</wp:posOffset>
                </wp:positionH>
                <wp:positionV relativeFrom="paragraph">
                  <wp:posOffset>117475</wp:posOffset>
                </wp:positionV>
                <wp:extent cx="361950" cy="0"/>
                <wp:effectExtent l="9525" t="60325" r="19050" b="53975"/>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9.25pt" to="270.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OzQwIAAFQ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">
                <v:stroke endarrow="block"/>
              </v:line>
            </w:pict>
          </mc:Fallback>
        </mc:AlternateContent>
      </w:r>
      <w:r w:rsidRPr="009F040F">
        <w:rPr>
          <w:noProof/>
          <w:szCs w:val="21"/>
        </w:rPr>
        <mc:AlternateContent>
          <mc:Choice Requires="wps">
            <w:drawing>
              <wp:anchor distT="0" distB="0" distL="114300" distR="114300" simplePos="0" relativeHeight="251703296" behindDoc="0" locked="0" layoutInCell="1" allowOverlap="1" wp14:anchorId="618F396D" wp14:editId="4E9AEACE">
                <wp:simplePos x="0" y="0"/>
                <wp:positionH relativeFrom="column">
                  <wp:posOffset>1882140</wp:posOffset>
                </wp:positionH>
                <wp:positionV relativeFrom="paragraph">
                  <wp:posOffset>117475</wp:posOffset>
                </wp:positionV>
                <wp:extent cx="325755" cy="0"/>
                <wp:effectExtent l="5715" t="60325" r="20955" b="53975"/>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9.25pt" to="173.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">
                <v:stroke endarrow="block"/>
              </v:line>
            </w:pict>
          </mc:Fallback>
        </mc:AlternateContent>
      </w:r>
      <w:r w:rsidRPr="009F040F">
        <w:rPr>
          <w:noProof/>
          <w:szCs w:val="21"/>
        </w:rPr>
        <mc:AlternateContent>
          <mc:Choice Requires="wps">
            <w:drawing>
              <wp:anchor distT="0" distB="0" distL="114300" distR="114300" simplePos="0" relativeHeight="251702272" behindDoc="0" locked="0" layoutInCell="1" allowOverlap="1" wp14:anchorId="282EC35E" wp14:editId="2509C185">
                <wp:simplePos x="0" y="0"/>
                <wp:positionH relativeFrom="column">
                  <wp:posOffset>760095</wp:posOffset>
                </wp:positionH>
                <wp:positionV relativeFrom="paragraph">
                  <wp:posOffset>117475</wp:posOffset>
                </wp:positionV>
                <wp:extent cx="325755" cy="0"/>
                <wp:effectExtent l="7620" t="60325" r="19050" b="53975"/>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9.25pt" to="8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">
                <v:stroke endarrow="block"/>
              </v:line>
            </w:pict>
          </mc:Fallback>
        </mc:AlternateContent>
      </w:r>
      <w:r w:rsidRPr="009F040F">
        <w:rPr>
          <w:szCs w:val="21"/>
          <w:bdr w:val="single" w:sz="4" w:space="0" w:color="auto"/>
        </w:rPr>
        <w:t>外形加工</w:t>
      </w:r>
      <w:r w:rsidRPr="009F040F">
        <w:rPr>
          <w:szCs w:val="21"/>
        </w:rPr>
        <w:t xml:space="preserve">      </w:t>
      </w:r>
      <w:r w:rsidRPr="009F040F">
        <w:rPr>
          <w:szCs w:val="21"/>
          <w:bdr w:val="single" w:sz="4" w:space="0" w:color="auto"/>
        </w:rPr>
        <w:t>清洗、干燥</w:t>
      </w:r>
      <w:r w:rsidRPr="009F040F">
        <w:rPr>
          <w:szCs w:val="21"/>
        </w:rPr>
        <w:t xml:space="preserve">      </w:t>
      </w:r>
      <w:r w:rsidRPr="009F040F">
        <w:rPr>
          <w:szCs w:val="21"/>
          <w:bdr w:val="single" w:sz="4" w:space="0" w:color="auto"/>
        </w:rPr>
        <w:t>电气通断检测</w:t>
      </w:r>
      <w:r w:rsidRPr="009F040F">
        <w:rPr>
          <w:szCs w:val="21"/>
        </w:rPr>
        <w:t xml:space="preserve">      </w:t>
      </w:r>
      <w:r w:rsidRPr="009F040F">
        <w:rPr>
          <w:szCs w:val="21"/>
          <w:bdr w:val="single" w:sz="4" w:space="0" w:color="auto"/>
        </w:rPr>
        <w:t>检验包装</w:t>
      </w:r>
      <w:r w:rsidRPr="009F040F">
        <w:rPr>
          <w:szCs w:val="21"/>
        </w:rPr>
        <w:t xml:space="preserve">      </w:t>
      </w:r>
      <w:r w:rsidRPr="009F040F">
        <w:rPr>
          <w:szCs w:val="21"/>
          <w:bdr w:val="single" w:sz="4" w:space="0" w:color="auto"/>
        </w:rPr>
        <w:t>成品出厂</w:t>
      </w:r>
    </w:p>
    <w:p w:rsidR="00C807D7" w:rsidRPr="009F040F" w:rsidRDefault="00C807D7" w:rsidP="00C807D7">
      <w:pPr>
        <w:adjustRightInd w:val="0"/>
        <w:snapToGrid w:val="0"/>
        <w:spacing w:line="360" w:lineRule="auto"/>
        <w:rPr>
          <w:b/>
          <w:bCs/>
          <w:color w:val="000000"/>
          <w:szCs w:val="28"/>
        </w:rPr>
      </w:pPr>
    </w:p>
    <w:p w:rsidR="00C807D7" w:rsidRPr="009F040F" w:rsidRDefault="00C807D7" w:rsidP="00C807D7">
      <w:pPr>
        <w:adjustRightInd w:val="0"/>
        <w:snapToGrid w:val="0"/>
        <w:spacing w:line="360" w:lineRule="auto"/>
        <w:jc w:val="center"/>
        <w:rPr>
          <w:b/>
          <w:bCs/>
          <w:sz w:val="24"/>
        </w:rPr>
      </w:pPr>
      <w:r w:rsidRPr="009F040F">
        <w:rPr>
          <w:color w:val="000000"/>
          <w:sz w:val="24"/>
        </w:rPr>
        <w:t>图</w:t>
      </w:r>
      <w:r w:rsidRPr="009F040F">
        <w:rPr>
          <w:color w:val="000000"/>
          <w:sz w:val="24"/>
        </w:rPr>
        <w:t xml:space="preserve">3-4 </w:t>
      </w:r>
      <w:r w:rsidRPr="009F040F">
        <w:rPr>
          <w:color w:val="000000"/>
          <w:sz w:val="24"/>
        </w:rPr>
        <w:t>项目</w:t>
      </w:r>
      <w:proofErr w:type="gramStart"/>
      <w:r w:rsidRPr="009F040F">
        <w:rPr>
          <w:color w:val="000000"/>
          <w:sz w:val="24"/>
        </w:rPr>
        <w:t>工艺产污流程图</w:t>
      </w:r>
      <w:proofErr w:type="gramEnd"/>
    </w:p>
    <w:p w:rsidR="00C807D7" w:rsidRPr="009F040F" w:rsidRDefault="00C807D7" w:rsidP="00C807D7">
      <w:pPr>
        <w:adjustRightInd w:val="0"/>
        <w:snapToGrid w:val="0"/>
        <w:spacing w:line="360" w:lineRule="auto"/>
        <w:rPr>
          <w:b/>
          <w:bCs/>
          <w:sz w:val="28"/>
          <w:szCs w:val="28"/>
        </w:rPr>
      </w:pPr>
      <w:r w:rsidRPr="009F040F">
        <w:rPr>
          <w:b/>
          <w:bCs/>
          <w:sz w:val="28"/>
          <w:szCs w:val="28"/>
        </w:rPr>
        <w:t xml:space="preserve">3.2.4 </w:t>
      </w:r>
      <w:r w:rsidR="003E163C" w:rsidRPr="009F040F">
        <w:rPr>
          <w:b/>
          <w:bCs/>
          <w:sz w:val="28"/>
          <w:szCs w:val="28"/>
        </w:rPr>
        <w:t>污染物产生和处理情况</w:t>
      </w:r>
    </w:p>
    <w:p w:rsidR="00C807D7" w:rsidRPr="009F040F" w:rsidRDefault="00C807D7" w:rsidP="00C807D7">
      <w:pPr>
        <w:spacing w:line="360" w:lineRule="auto"/>
        <w:ind w:firstLine="573"/>
        <w:rPr>
          <w:color w:val="000000"/>
          <w:sz w:val="24"/>
        </w:rPr>
      </w:pPr>
      <w:r w:rsidRPr="009F040F">
        <w:rPr>
          <w:color w:val="000000"/>
          <w:sz w:val="24"/>
        </w:rPr>
        <w:t>1</w:t>
      </w:r>
      <w:r w:rsidRPr="009F040F">
        <w:rPr>
          <w:color w:val="000000"/>
          <w:sz w:val="24"/>
        </w:rPr>
        <w:t>、废水</w:t>
      </w:r>
    </w:p>
    <w:p w:rsidR="00C807D7" w:rsidRPr="009F040F" w:rsidRDefault="00C807D7" w:rsidP="005F7946">
      <w:pPr>
        <w:spacing w:line="360" w:lineRule="auto"/>
        <w:ind w:firstLineChars="200" w:firstLine="480"/>
        <w:rPr>
          <w:color w:val="000000"/>
          <w:sz w:val="24"/>
        </w:rPr>
      </w:pPr>
      <w:r w:rsidRPr="009F040F">
        <w:rPr>
          <w:color w:val="000000"/>
          <w:sz w:val="24"/>
        </w:rPr>
        <w:t>该项目的生产废水主要分为：有机废水、有机废液、络合废水、酸性废液、碱性废水和综合废水等。</w:t>
      </w:r>
      <w:r w:rsidR="005F7946" w:rsidRPr="009F040F">
        <w:rPr>
          <w:color w:val="000000"/>
          <w:kern w:val="10"/>
          <w:sz w:val="24"/>
        </w:rPr>
        <w:t>该公司将生产废水分质分类和生活废水由专管泵入梅州经济开发区园区污水处理厂统一处理后排放。原</w:t>
      </w:r>
      <w:r w:rsidR="005F7946" w:rsidRPr="009F040F">
        <w:rPr>
          <w:color w:val="000000"/>
          <w:sz w:val="24"/>
        </w:rPr>
        <w:t>由梅州市三达环保</w:t>
      </w:r>
      <w:r w:rsidR="005F7946" w:rsidRPr="009F040F">
        <w:rPr>
          <w:sz w:val="24"/>
        </w:rPr>
        <w:t>设备工程有限公司</w:t>
      </w:r>
      <w:r w:rsidR="005F7946" w:rsidRPr="009F040F">
        <w:rPr>
          <w:color w:val="000000"/>
          <w:sz w:val="24"/>
        </w:rPr>
        <w:t>设计安装的废水处理设施现作应急处置设施。</w:t>
      </w:r>
    </w:p>
    <w:p w:rsidR="00C807D7" w:rsidRPr="009F040F" w:rsidRDefault="00C807D7" w:rsidP="00C807D7">
      <w:pPr>
        <w:spacing w:line="360" w:lineRule="auto"/>
        <w:ind w:firstLine="573"/>
        <w:rPr>
          <w:color w:val="000000"/>
          <w:sz w:val="24"/>
        </w:rPr>
      </w:pPr>
      <w:r w:rsidRPr="009F040F">
        <w:rPr>
          <w:color w:val="000000"/>
          <w:sz w:val="24"/>
        </w:rPr>
        <w:t>2</w:t>
      </w:r>
      <w:r w:rsidRPr="009F040F">
        <w:rPr>
          <w:color w:val="000000"/>
          <w:sz w:val="24"/>
        </w:rPr>
        <w:t>、废气</w:t>
      </w:r>
    </w:p>
    <w:p w:rsidR="00C807D7" w:rsidRPr="009F040F" w:rsidRDefault="00C807D7" w:rsidP="00C807D7">
      <w:pPr>
        <w:spacing w:line="360" w:lineRule="auto"/>
        <w:ind w:firstLine="573"/>
        <w:rPr>
          <w:color w:val="000000"/>
          <w:sz w:val="24"/>
        </w:rPr>
      </w:pPr>
      <w:r w:rsidRPr="009F040F">
        <w:rPr>
          <w:color w:val="000000"/>
          <w:sz w:val="24"/>
        </w:rPr>
        <w:t>本项目工艺废气共分四个类型，分别为含尘废气、酸性废气、有机废气和厨房油烟。含尘废气经布袋除尘器除尘后排放，酸性废气由喷淋塔处理后排放，有机废气经吸附塔活性炭吸附后排放，厨房油烟</w:t>
      </w:r>
      <w:proofErr w:type="gramStart"/>
      <w:r w:rsidRPr="009F040F">
        <w:rPr>
          <w:color w:val="000000"/>
          <w:sz w:val="24"/>
        </w:rPr>
        <w:t>经抽油烟净化机</w:t>
      </w:r>
      <w:proofErr w:type="gramEnd"/>
      <w:r w:rsidRPr="009F040F">
        <w:rPr>
          <w:color w:val="000000"/>
          <w:sz w:val="24"/>
        </w:rPr>
        <w:t>处理后排放。</w:t>
      </w:r>
    </w:p>
    <w:p w:rsidR="00C807D7" w:rsidRPr="009F040F" w:rsidRDefault="00C807D7" w:rsidP="00C807D7">
      <w:pPr>
        <w:spacing w:line="360" w:lineRule="auto"/>
        <w:ind w:firstLine="573"/>
        <w:rPr>
          <w:color w:val="000000"/>
          <w:sz w:val="24"/>
        </w:rPr>
      </w:pPr>
      <w:r w:rsidRPr="009F040F">
        <w:rPr>
          <w:color w:val="000000"/>
          <w:sz w:val="24"/>
        </w:rPr>
        <w:t>3</w:t>
      </w:r>
      <w:r w:rsidRPr="009F040F">
        <w:rPr>
          <w:color w:val="000000"/>
          <w:sz w:val="24"/>
        </w:rPr>
        <w:t>、固体废物</w:t>
      </w:r>
    </w:p>
    <w:p w:rsidR="00C807D7" w:rsidRPr="009F040F" w:rsidRDefault="00C807D7" w:rsidP="00B70DAB">
      <w:pPr>
        <w:spacing w:line="360" w:lineRule="auto"/>
        <w:ind w:firstLine="573"/>
        <w:rPr>
          <w:color w:val="000000"/>
          <w:sz w:val="24"/>
        </w:rPr>
      </w:pPr>
      <w:r w:rsidRPr="009F040F">
        <w:rPr>
          <w:color w:val="000000"/>
          <w:sz w:val="24"/>
        </w:rPr>
        <w:t>固体废弃物分为生活垃圾、一般工业固体废物、严控废物和危险废物四类。生活垃圾及一般工业固体废物经收集后交由环卫部门统一清运；蚀刻</w:t>
      </w:r>
      <w:proofErr w:type="gramStart"/>
      <w:r w:rsidRPr="009F040F">
        <w:rPr>
          <w:color w:val="000000"/>
          <w:sz w:val="24"/>
        </w:rPr>
        <w:t>液</w:t>
      </w:r>
      <w:r w:rsidR="005F7946" w:rsidRPr="009F040F">
        <w:rPr>
          <w:color w:val="000000"/>
          <w:sz w:val="24"/>
        </w:rPr>
        <w:t>专门</w:t>
      </w:r>
      <w:proofErr w:type="gramEnd"/>
      <w:r w:rsidR="005F7946" w:rsidRPr="009F040F">
        <w:rPr>
          <w:color w:val="000000"/>
          <w:sz w:val="24"/>
        </w:rPr>
        <w:t>设置回收装</w:t>
      </w:r>
      <w:r w:rsidR="005F7946" w:rsidRPr="009F040F">
        <w:rPr>
          <w:color w:val="000000"/>
          <w:sz w:val="24"/>
        </w:rPr>
        <w:lastRenderedPageBreak/>
        <w:t>置</w:t>
      </w:r>
      <w:r w:rsidR="003E05C1" w:rsidRPr="009F040F">
        <w:rPr>
          <w:color w:val="000000"/>
          <w:sz w:val="24"/>
        </w:rPr>
        <w:t>，全部</w:t>
      </w:r>
      <w:r w:rsidRPr="009F040F">
        <w:rPr>
          <w:color w:val="000000"/>
          <w:sz w:val="24"/>
        </w:rPr>
        <w:t>交由</w:t>
      </w:r>
      <w:proofErr w:type="gramStart"/>
      <w:r w:rsidRPr="009F040F">
        <w:rPr>
          <w:color w:val="000000"/>
          <w:sz w:val="24"/>
        </w:rPr>
        <w:t>梅县侨韵</w:t>
      </w:r>
      <w:r w:rsidR="004A26B0" w:rsidRPr="009F040F">
        <w:rPr>
          <w:color w:val="000000"/>
          <w:sz w:val="24"/>
        </w:rPr>
        <w:t>环保</w:t>
      </w:r>
      <w:proofErr w:type="gramEnd"/>
      <w:r w:rsidR="004A26B0" w:rsidRPr="009F040F">
        <w:rPr>
          <w:color w:val="000000"/>
          <w:sz w:val="24"/>
        </w:rPr>
        <w:t>科技有限公司回收处理；</w:t>
      </w:r>
      <w:proofErr w:type="gramStart"/>
      <w:r w:rsidR="004A26B0" w:rsidRPr="009F040F">
        <w:rPr>
          <w:color w:val="000000"/>
          <w:sz w:val="24"/>
        </w:rPr>
        <w:t>覆铜边角</w:t>
      </w:r>
      <w:proofErr w:type="gramEnd"/>
      <w:r w:rsidR="004A26B0" w:rsidRPr="009F040F">
        <w:rPr>
          <w:color w:val="000000"/>
          <w:sz w:val="24"/>
        </w:rPr>
        <w:t>废料等严控废物由梅州市中合环保再生科技有限公司回收处理；危险废物由惠州东江威立雅环境服务有限公司回收</w:t>
      </w:r>
      <w:r w:rsidRPr="009F040F">
        <w:rPr>
          <w:color w:val="000000"/>
          <w:sz w:val="24"/>
        </w:rPr>
        <w:t>处理。</w:t>
      </w:r>
    </w:p>
    <w:p w:rsidR="00C807D7" w:rsidRPr="009F040F" w:rsidRDefault="00C807D7" w:rsidP="00C807D7">
      <w:pPr>
        <w:spacing w:line="360" w:lineRule="auto"/>
        <w:ind w:firstLine="573"/>
        <w:rPr>
          <w:color w:val="000000"/>
          <w:sz w:val="24"/>
        </w:rPr>
      </w:pPr>
      <w:r w:rsidRPr="009F040F">
        <w:rPr>
          <w:color w:val="000000"/>
          <w:sz w:val="24"/>
        </w:rPr>
        <w:t>4</w:t>
      </w:r>
      <w:r w:rsidRPr="009F040F">
        <w:rPr>
          <w:color w:val="000000"/>
          <w:sz w:val="24"/>
        </w:rPr>
        <w:t>、噪声</w:t>
      </w:r>
    </w:p>
    <w:p w:rsidR="00E0443E" w:rsidRPr="009F040F" w:rsidRDefault="00C807D7" w:rsidP="00E0443E">
      <w:pPr>
        <w:spacing w:line="360" w:lineRule="auto"/>
        <w:ind w:firstLine="573"/>
        <w:rPr>
          <w:color w:val="000000"/>
          <w:sz w:val="24"/>
        </w:rPr>
      </w:pPr>
      <w:r w:rsidRPr="009F040F">
        <w:rPr>
          <w:color w:val="000000"/>
          <w:sz w:val="24"/>
        </w:rPr>
        <w:t>本项目产生噪声的主要设备为高效低噪离心风机、空压机、钻孔机、</w:t>
      </w:r>
      <w:proofErr w:type="gramStart"/>
      <w:r w:rsidRPr="009F040F">
        <w:rPr>
          <w:color w:val="000000"/>
          <w:sz w:val="24"/>
        </w:rPr>
        <w:t>镙</w:t>
      </w:r>
      <w:proofErr w:type="gramEnd"/>
      <w:r w:rsidRPr="009F040F">
        <w:rPr>
          <w:color w:val="000000"/>
          <w:sz w:val="24"/>
        </w:rPr>
        <w:t>边机、冷却塔和冲床等。</w:t>
      </w:r>
      <w:r w:rsidR="0066772C" w:rsidRPr="009F040F">
        <w:rPr>
          <w:color w:val="000000"/>
          <w:sz w:val="24"/>
        </w:rPr>
        <w:t>主要通过合理布局、减振等降低噪声的影响。</w:t>
      </w:r>
    </w:p>
    <w:p w:rsidR="00E0443E" w:rsidRPr="009F040F" w:rsidRDefault="00E0443E" w:rsidP="00E0443E">
      <w:pPr>
        <w:spacing w:line="360" w:lineRule="auto"/>
        <w:rPr>
          <w:kern w:val="10"/>
          <w:sz w:val="28"/>
          <w:szCs w:val="28"/>
        </w:rPr>
      </w:pPr>
      <w:r w:rsidRPr="009F040F">
        <w:rPr>
          <w:rFonts w:eastAsia="黑体"/>
          <w:b/>
          <w:bCs/>
          <w:sz w:val="28"/>
        </w:rPr>
        <w:t>3.3</w:t>
      </w:r>
      <w:r w:rsidRPr="009F040F">
        <w:rPr>
          <w:rFonts w:eastAsia="黑体"/>
          <w:b/>
          <w:bCs/>
          <w:sz w:val="28"/>
        </w:rPr>
        <w:t>建设项目竣工环境保护验收监测时的水量平衡情况</w:t>
      </w:r>
    </w:p>
    <w:p w:rsidR="00501FD7" w:rsidRPr="009F040F" w:rsidRDefault="00E0443E" w:rsidP="005A217D">
      <w:pPr>
        <w:spacing w:line="360" w:lineRule="auto"/>
        <w:ind w:firstLineChars="200" w:firstLine="480"/>
        <w:rPr>
          <w:sz w:val="24"/>
        </w:rPr>
      </w:pPr>
      <w:r w:rsidRPr="009F040F">
        <w:rPr>
          <w:kern w:val="10"/>
          <w:sz w:val="24"/>
        </w:rPr>
        <w:t>本建设项目验收期间两天平均产生废水排放量约为</w:t>
      </w:r>
      <w:r w:rsidR="00310365" w:rsidRPr="009F040F">
        <w:rPr>
          <w:kern w:val="10"/>
          <w:sz w:val="24"/>
        </w:rPr>
        <w:t>12</w:t>
      </w:r>
      <w:r w:rsidR="00501FD7" w:rsidRPr="009F040F">
        <w:rPr>
          <w:kern w:val="10"/>
          <w:sz w:val="24"/>
        </w:rPr>
        <w:t>1</w:t>
      </w:r>
      <w:r w:rsidR="001261FD" w:rsidRPr="009F040F">
        <w:rPr>
          <w:kern w:val="10"/>
          <w:sz w:val="24"/>
        </w:rPr>
        <w:t>8</w:t>
      </w:r>
      <w:r w:rsidRPr="009F040F">
        <w:rPr>
          <w:sz w:val="24"/>
        </w:rPr>
        <w:t xml:space="preserve"> m</w:t>
      </w:r>
      <w:r w:rsidRPr="009F040F">
        <w:rPr>
          <w:sz w:val="24"/>
          <w:vertAlign w:val="superscript"/>
        </w:rPr>
        <w:t>3</w:t>
      </w:r>
      <w:r w:rsidRPr="009F040F">
        <w:rPr>
          <w:sz w:val="24"/>
        </w:rPr>
        <w:t>，生活污水为</w:t>
      </w:r>
      <w:r w:rsidR="00310365" w:rsidRPr="009F040F">
        <w:rPr>
          <w:sz w:val="24"/>
        </w:rPr>
        <w:t>64.5</w:t>
      </w:r>
      <w:r w:rsidRPr="009F040F">
        <w:rPr>
          <w:sz w:val="24"/>
        </w:rPr>
        <w:t>m</w:t>
      </w:r>
      <w:r w:rsidRPr="009F040F">
        <w:rPr>
          <w:sz w:val="24"/>
          <w:vertAlign w:val="superscript"/>
        </w:rPr>
        <w:t>3</w:t>
      </w:r>
      <w:r w:rsidRPr="009F040F">
        <w:rPr>
          <w:sz w:val="24"/>
        </w:rPr>
        <w:t>，在电镀、</w:t>
      </w:r>
      <w:proofErr w:type="gramStart"/>
      <w:r w:rsidRPr="009F040F">
        <w:rPr>
          <w:sz w:val="24"/>
        </w:rPr>
        <w:t>磨板及</w:t>
      </w:r>
      <w:proofErr w:type="gramEnd"/>
      <w:r w:rsidRPr="009F040F">
        <w:rPr>
          <w:sz w:val="24"/>
        </w:rPr>
        <w:t>洗板工段中产生的电镀、络合、磨板、综合废水中安装有中水循环使用系统。验收期间</w:t>
      </w:r>
      <w:r w:rsidRPr="009F040F">
        <w:rPr>
          <w:kern w:val="10"/>
          <w:sz w:val="24"/>
        </w:rPr>
        <w:t>新鲜用水量平均约为</w:t>
      </w:r>
      <w:r w:rsidR="00333B2D" w:rsidRPr="009F040F">
        <w:rPr>
          <w:kern w:val="10"/>
          <w:sz w:val="24"/>
        </w:rPr>
        <w:t>1416</w:t>
      </w:r>
      <w:r w:rsidRPr="009F040F">
        <w:rPr>
          <w:sz w:val="24"/>
        </w:rPr>
        <w:t>m</w:t>
      </w:r>
      <w:r w:rsidRPr="009F040F">
        <w:rPr>
          <w:sz w:val="24"/>
          <w:vertAlign w:val="superscript"/>
        </w:rPr>
        <w:t>3</w:t>
      </w:r>
      <w:r w:rsidRPr="009F040F">
        <w:rPr>
          <w:sz w:val="24"/>
        </w:rPr>
        <w:t>，经各工艺后有约</w:t>
      </w:r>
      <w:r w:rsidR="0032485F" w:rsidRPr="009F040F">
        <w:rPr>
          <w:kern w:val="10"/>
          <w:sz w:val="24"/>
        </w:rPr>
        <w:t>19</w:t>
      </w:r>
      <w:r w:rsidR="003E05C1" w:rsidRPr="009F040F">
        <w:rPr>
          <w:kern w:val="10"/>
          <w:sz w:val="24"/>
        </w:rPr>
        <w:t>8</w:t>
      </w:r>
      <w:r w:rsidRPr="009F040F">
        <w:rPr>
          <w:sz w:val="24"/>
        </w:rPr>
        <w:t>m</w:t>
      </w:r>
      <w:r w:rsidRPr="009F040F">
        <w:rPr>
          <w:sz w:val="24"/>
          <w:vertAlign w:val="superscript"/>
        </w:rPr>
        <w:t>3</w:t>
      </w:r>
      <w:r w:rsidRPr="009F040F">
        <w:rPr>
          <w:sz w:val="24"/>
        </w:rPr>
        <w:t>损耗，工艺中水</w:t>
      </w:r>
      <w:r w:rsidR="0032485F" w:rsidRPr="009F040F">
        <w:rPr>
          <w:sz w:val="24"/>
        </w:rPr>
        <w:t>根据</w:t>
      </w:r>
      <w:proofErr w:type="gramStart"/>
      <w:r w:rsidR="0032485F" w:rsidRPr="009F040F">
        <w:rPr>
          <w:sz w:val="24"/>
        </w:rPr>
        <w:t>平衡图计算</w:t>
      </w:r>
      <w:r w:rsidRPr="009F040F">
        <w:rPr>
          <w:sz w:val="24"/>
        </w:rPr>
        <w:t>回</w:t>
      </w:r>
      <w:proofErr w:type="gramEnd"/>
      <w:r w:rsidRPr="009F040F">
        <w:rPr>
          <w:sz w:val="24"/>
        </w:rPr>
        <w:t>用率约为</w:t>
      </w:r>
      <w:r w:rsidR="002049C0" w:rsidRPr="009F040F">
        <w:rPr>
          <w:sz w:val="24"/>
        </w:rPr>
        <w:t>5</w:t>
      </w:r>
      <w:r w:rsidR="003E05C1" w:rsidRPr="009F040F">
        <w:rPr>
          <w:sz w:val="24"/>
        </w:rPr>
        <w:t>5.5</w:t>
      </w:r>
      <w:r w:rsidRPr="009F040F">
        <w:rPr>
          <w:sz w:val="24"/>
        </w:rPr>
        <w:t>%</w:t>
      </w:r>
      <w:r w:rsidRPr="009F040F">
        <w:rPr>
          <w:color w:val="000000"/>
          <w:sz w:val="24"/>
        </w:rPr>
        <w:t>。</w:t>
      </w:r>
      <w:r w:rsidR="00501FD7" w:rsidRPr="009F040F">
        <w:rPr>
          <w:sz w:val="24"/>
        </w:rPr>
        <w:t>项目水平衡图见图</w:t>
      </w:r>
      <w:r w:rsidR="00501FD7" w:rsidRPr="009F040F">
        <w:rPr>
          <w:sz w:val="24"/>
        </w:rPr>
        <w:t>3.5</w:t>
      </w:r>
      <w:r w:rsidR="00501FD7" w:rsidRPr="009F040F">
        <w:rPr>
          <w:sz w:val="24"/>
        </w:rPr>
        <w:t>。（转下页）</w:t>
      </w:r>
    </w:p>
    <w:p w:rsidR="00E0443E" w:rsidRPr="009F040F" w:rsidRDefault="005A217D" w:rsidP="005A217D">
      <w:pPr>
        <w:spacing w:line="360" w:lineRule="auto"/>
        <w:ind w:firstLineChars="200" w:firstLine="542"/>
        <w:rPr>
          <w:b/>
          <w:sz w:val="28"/>
          <w:szCs w:val="28"/>
        </w:rPr>
      </w:pPr>
      <w:r w:rsidRPr="009F040F">
        <w:rPr>
          <w:b/>
          <w:noProof/>
          <w:sz w:val="27"/>
        </w:rPr>
        <mc:AlternateContent>
          <mc:Choice Requires="wpg">
            <w:drawing>
              <wp:anchor distT="0" distB="0" distL="114300" distR="114300" simplePos="0" relativeHeight="251716608" behindDoc="0" locked="0" layoutInCell="1" allowOverlap="1" wp14:anchorId="0251D307" wp14:editId="18196081">
                <wp:simplePos x="0" y="0"/>
                <wp:positionH relativeFrom="column">
                  <wp:posOffset>403712</wp:posOffset>
                </wp:positionH>
                <wp:positionV relativeFrom="paragraph">
                  <wp:posOffset>346060</wp:posOffset>
                </wp:positionV>
                <wp:extent cx="5464805" cy="5269865"/>
                <wp:effectExtent l="0" t="0" r="22225" b="26035"/>
                <wp:wrapNone/>
                <wp:docPr id="279" name="组合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05" cy="5269865"/>
                          <a:chOff x="2324" y="2248"/>
                          <a:chExt cx="7767" cy="12140"/>
                        </a:xfrm>
                      </wpg:grpSpPr>
                      <wps:wsp>
                        <wps:cNvPr id="280" name="矩形 5"/>
                        <wps:cNvSpPr>
                          <a:spLocks noChangeArrowheads="1"/>
                        </wps:cNvSpPr>
                        <wps:spPr bwMode="auto">
                          <a:xfrm>
                            <a:off x="3240" y="2844"/>
                            <a:ext cx="1620" cy="668"/>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color w:val="0000FF"/>
                                  <w:sz w:val="18"/>
                                  <w:szCs w:val="18"/>
                                </w:rPr>
                              </w:pPr>
                              <w:r w:rsidRPr="005A217D">
                                <w:rPr>
                                  <w:rFonts w:hint="eastAsia"/>
                                  <w:sz w:val="18"/>
                                  <w:szCs w:val="18"/>
                                </w:rPr>
                                <w:t>有机废水</w:t>
                              </w:r>
                              <w:r w:rsidRPr="005A217D">
                                <w:rPr>
                                  <w:rFonts w:hint="eastAsia"/>
                                  <w:sz w:val="18"/>
                                  <w:szCs w:val="18"/>
                                </w:rPr>
                                <w:t>99</w:t>
                              </w:r>
                            </w:p>
                          </w:txbxContent>
                        </wps:txbx>
                        <wps:bodyPr rot="0" vert="horz" wrap="square" lIns="91440" tIns="45720" rIns="91440" bIns="45720" anchor="t" anchorCtr="0" upright="1">
                          <a:noAutofit/>
                        </wps:bodyPr>
                      </wps:wsp>
                      <wps:wsp>
                        <wps:cNvPr id="281" name="直线 8"/>
                        <wps:cNvCnPr/>
                        <wps:spPr bwMode="auto">
                          <a:xfrm>
                            <a:off x="2324" y="7056"/>
                            <a:ext cx="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直线 11"/>
                        <wps:cNvCnPr/>
                        <wps:spPr bwMode="auto">
                          <a:xfrm>
                            <a:off x="2520" y="3000"/>
                            <a:ext cx="0" cy="110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直线 12"/>
                        <wps:cNvCnPr/>
                        <wps:spPr bwMode="auto">
                          <a:xfrm>
                            <a:off x="2520" y="300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直线 13"/>
                        <wps:cNvCnPr/>
                        <wps:spPr bwMode="auto">
                          <a:xfrm>
                            <a:off x="2520" y="424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直线 14"/>
                        <wps:cNvCnPr/>
                        <wps:spPr bwMode="auto">
                          <a:xfrm>
                            <a:off x="2520" y="549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直线 15"/>
                        <wps:cNvCnPr/>
                        <wps:spPr bwMode="auto">
                          <a:xfrm>
                            <a:off x="2520" y="721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直线 16"/>
                        <wps:cNvCnPr/>
                        <wps:spPr bwMode="auto">
                          <a:xfrm>
                            <a:off x="2520" y="908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文本框 17"/>
                        <wps:cNvSpPr txBox="1">
                          <a:spLocks noChangeArrowheads="1"/>
                        </wps:cNvSpPr>
                        <wps:spPr bwMode="auto">
                          <a:xfrm>
                            <a:off x="2520" y="2358"/>
                            <a:ext cx="54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99</w:t>
                              </w:r>
                            </w:p>
                          </w:txbxContent>
                        </wps:txbx>
                        <wps:bodyPr rot="0" vert="horz" wrap="square" lIns="91440" tIns="45720" rIns="91440" bIns="45720" anchor="t" anchorCtr="0" upright="1">
                          <a:noAutofit/>
                        </wps:bodyPr>
                      </wps:wsp>
                      <wps:wsp>
                        <wps:cNvPr id="289" name="直线 20"/>
                        <wps:cNvCnPr/>
                        <wps:spPr bwMode="auto">
                          <a:xfrm flipV="1">
                            <a:off x="3420" y="2532"/>
                            <a:ext cx="36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文本框 21"/>
                        <wps:cNvSpPr txBox="1">
                          <a:spLocks noChangeArrowheads="1"/>
                        </wps:cNvSpPr>
                        <wps:spPr bwMode="auto">
                          <a:xfrm>
                            <a:off x="3780" y="2248"/>
                            <a:ext cx="138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12</w:t>
                              </w:r>
                            </w:p>
                          </w:txbxContent>
                        </wps:txbx>
                        <wps:bodyPr rot="0" vert="horz" wrap="square" lIns="91440" tIns="45720" rIns="91440" bIns="45720" anchor="t" anchorCtr="0" upright="1">
                          <a:noAutofit/>
                        </wps:bodyPr>
                      </wps:wsp>
                      <wps:wsp>
                        <wps:cNvPr id="291" name="直线 22"/>
                        <wps:cNvCnPr/>
                        <wps:spPr bwMode="auto">
                          <a:xfrm>
                            <a:off x="4860" y="3000"/>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文本框 23"/>
                        <wps:cNvSpPr txBox="1">
                          <a:spLocks noChangeArrowheads="1"/>
                        </wps:cNvSpPr>
                        <wps:spPr bwMode="auto">
                          <a:xfrm>
                            <a:off x="6120" y="2358"/>
                            <a:ext cx="54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87</w:t>
                              </w:r>
                            </w:p>
                          </w:txbxContent>
                        </wps:txbx>
                        <wps:bodyPr rot="0" vert="horz" wrap="square" lIns="91440" tIns="45720" rIns="91440" bIns="45720" anchor="t" anchorCtr="0" upright="1">
                          <a:noAutofit/>
                        </wps:bodyPr>
                      </wps:wsp>
                      <wps:wsp>
                        <wps:cNvPr id="293" name="矩形 24"/>
                        <wps:cNvSpPr>
                          <a:spLocks noChangeArrowheads="1"/>
                        </wps:cNvSpPr>
                        <wps:spPr bwMode="auto">
                          <a:xfrm>
                            <a:off x="3240" y="4092"/>
                            <a:ext cx="1620" cy="610"/>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sz w:val="18"/>
                                  <w:szCs w:val="18"/>
                                </w:rPr>
                              </w:pPr>
                              <w:r w:rsidRPr="005A217D">
                                <w:rPr>
                                  <w:rFonts w:hint="eastAsia"/>
                                  <w:sz w:val="18"/>
                                  <w:szCs w:val="18"/>
                                </w:rPr>
                                <w:t>络合废水</w:t>
                              </w:r>
                              <w:r w:rsidRPr="005A217D">
                                <w:rPr>
                                  <w:rFonts w:hint="eastAsia"/>
                                  <w:sz w:val="18"/>
                                  <w:szCs w:val="18"/>
                                </w:rPr>
                                <w:t>163</w:t>
                              </w:r>
                            </w:p>
                          </w:txbxContent>
                        </wps:txbx>
                        <wps:bodyPr rot="0" vert="horz" wrap="square" lIns="91440" tIns="45720" rIns="91440" bIns="45720" anchor="t" anchorCtr="0" upright="1">
                          <a:noAutofit/>
                        </wps:bodyPr>
                      </wps:wsp>
                      <wps:wsp>
                        <wps:cNvPr id="294" name="直线 25"/>
                        <wps:cNvCnPr/>
                        <wps:spPr bwMode="auto">
                          <a:xfrm>
                            <a:off x="4860" y="4248"/>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文本框 26"/>
                        <wps:cNvSpPr txBox="1">
                          <a:spLocks noChangeArrowheads="1"/>
                        </wps:cNvSpPr>
                        <wps:spPr bwMode="auto">
                          <a:xfrm>
                            <a:off x="2520" y="3624"/>
                            <a:ext cx="72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163</w:t>
                              </w:r>
                            </w:p>
                          </w:txbxContent>
                        </wps:txbx>
                        <wps:bodyPr rot="0" vert="horz" wrap="square" lIns="91440" tIns="45720" rIns="91440" bIns="45720" anchor="t" anchorCtr="0" upright="1">
                          <a:noAutofit/>
                        </wps:bodyPr>
                      </wps:wsp>
                      <wps:wsp>
                        <wps:cNvPr id="296" name="文本框 27"/>
                        <wps:cNvSpPr txBox="1">
                          <a:spLocks noChangeArrowheads="1"/>
                        </wps:cNvSpPr>
                        <wps:spPr bwMode="auto">
                          <a:xfrm>
                            <a:off x="6120" y="3512"/>
                            <a:ext cx="720"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150</w:t>
                              </w:r>
                            </w:p>
                          </w:txbxContent>
                        </wps:txbx>
                        <wps:bodyPr rot="0" vert="horz" wrap="square" lIns="91440" tIns="45720" rIns="91440" bIns="45720" anchor="t" anchorCtr="0" upright="1">
                          <a:noAutofit/>
                        </wps:bodyPr>
                      </wps:wsp>
                      <wps:wsp>
                        <wps:cNvPr id="297" name="直线 28"/>
                        <wps:cNvCnPr/>
                        <wps:spPr bwMode="auto">
                          <a:xfrm flipV="1">
                            <a:off x="3420" y="3780"/>
                            <a:ext cx="36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文本框 29"/>
                        <wps:cNvSpPr txBox="1">
                          <a:spLocks noChangeArrowheads="1"/>
                        </wps:cNvSpPr>
                        <wps:spPr bwMode="auto">
                          <a:xfrm>
                            <a:off x="3780" y="3512"/>
                            <a:ext cx="108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13</w:t>
                              </w:r>
                            </w:p>
                          </w:txbxContent>
                        </wps:txbx>
                        <wps:bodyPr rot="0" vert="horz" wrap="square" lIns="91440" tIns="45720" rIns="91440" bIns="45720" anchor="t" anchorCtr="0" upright="1">
                          <a:noAutofit/>
                        </wps:bodyPr>
                      </wps:wsp>
                      <wps:wsp>
                        <wps:cNvPr id="299" name="矩形 30"/>
                        <wps:cNvSpPr>
                          <a:spLocks noChangeArrowheads="1"/>
                        </wps:cNvSpPr>
                        <wps:spPr bwMode="auto">
                          <a:xfrm>
                            <a:off x="3240" y="5197"/>
                            <a:ext cx="1620" cy="611"/>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color w:val="0000FF"/>
                                  <w:sz w:val="18"/>
                                  <w:szCs w:val="18"/>
                                </w:rPr>
                              </w:pPr>
                              <w:proofErr w:type="gramStart"/>
                              <w:r w:rsidRPr="005A217D">
                                <w:rPr>
                                  <w:rFonts w:hint="eastAsia"/>
                                  <w:sz w:val="18"/>
                                  <w:szCs w:val="18"/>
                                </w:rPr>
                                <w:t>磨板废水</w:t>
                              </w:r>
                              <w:proofErr w:type="gramEnd"/>
                              <w:r w:rsidRPr="005A217D">
                                <w:rPr>
                                  <w:rFonts w:hint="eastAsia"/>
                                  <w:sz w:val="18"/>
                                  <w:szCs w:val="18"/>
                                </w:rPr>
                                <w:t>550</w:t>
                              </w:r>
                            </w:p>
                          </w:txbxContent>
                        </wps:txbx>
                        <wps:bodyPr rot="0" vert="horz" wrap="square" lIns="91440" tIns="45720" rIns="91440" bIns="45720" anchor="t" anchorCtr="0" upright="1">
                          <a:noAutofit/>
                        </wps:bodyPr>
                      </wps:wsp>
                      <wps:wsp>
                        <wps:cNvPr id="300" name="文本框 31"/>
                        <wps:cNvSpPr txBox="1">
                          <a:spLocks noChangeArrowheads="1"/>
                        </wps:cNvSpPr>
                        <wps:spPr bwMode="auto">
                          <a:xfrm>
                            <a:off x="2560" y="4881"/>
                            <a:ext cx="72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141</w:t>
                              </w:r>
                            </w:p>
                          </w:txbxContent>
                        </wps:txbx>
                        <wps:bodyPr rot="0" vert="horz" wrap="square" lIns="91440" tIns="45720" rIns="91440" bIns="45720" anchor="t" anchorCtr="0" upright="1">
                          <a:noAutofit/>
                        </wps:bodyPr>
                      </wps:wsp>
                      <wps:wsp>
                        <wps:cNvPr id="301" name="直线 32"/>
                        <wps:cNvCnPr/>
                        <wps:spPr bwMode="auto">
                          <a:xfrm flipV="1">
                            <a:off x="3420" y="5028"/>
                            <a:ext cx="36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文本框 33"/>
                        <wps:cNvSpPr txBox="1">
                          <a:spLocks noChangeArrowheads="1"/>
                        </wps:cNvSpPr>
                        <wps:spPr bwMode="auto">
                          <a:xfrm>
                            <a:off x="3780" y="4702"/>
                            <a:ext cx="108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26</w:t>
                              </w:r>
                            </w:p>
                          </w:txbxContent>
                        </wps:txbx>
                        <wps:bodyPr rot="0" vert="horz" wrap="square" lIns="91440" tIns="45720" rIns="91440" bIns="45720" anchor="t" anchorCtr="0" upright="1">
                          <a:noAutofit/>
                        </wps:bodyPr>
                      </wps:wsp>
                      <wps:wsp>
                        <wps:cNvPr id="303" name="直线 34"/>
                        <wps:cNvCnPr/>
                        <wps:spPr bwMode="auto">
                          <a:xfrm>
                            <a:off x="4860" y="5496"/>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矩形 36"/>
                        <wps:cNvSpPr>
                          <a:spLocks noChangeArrowheads="1"/>
                        </wps:cNvSpPr>
                        <wps:spPr bwMode="auto">
                          <a:xfrm>
                            <a:off x="5760" y="5197"/>
                            <a:ext cx="1620" cy="611"/>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sz w:val="18"/>
                                  <w:szCs w:val="18"/>
                                </w:rPr>
                              </w:pPr>
                              <w:r w:rsidRPr="005A217D">
                                <w:rPr>
                                  <w:rFonts w:hint="eastAsia"/>
                                  <w:sz w:val="18"/>
                                  <w:szCs w:val="18"/>
                                </w:rPr>
                                <w:t>中水回用处理</w:t>
                              </w:r>
                            </w:p>
                          </w:txbxContent>
                        </wps:txbx>
                        <wps:bodyPr rot="0" vert="horz" wrap="square" lIns="91440" tIns="45720" rIns="91440" bIns="45720" anchor="t" anchorCtr="0" upright="1">
                          <a:noAutofit/>
                        </wps:bodyPr>
                      </wps:wsp>
                      <wps:wsp>
                        <wps:cNvPr id="305" name="直线 37"/>
                        <wps:cNvCnPr/>
                        <wps:spPr bwMode="auto">
                          <a:xfrm>
                            <a:off x="7380" y="5652"/>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文本框 38"/>
                        <wps:cNvSpPr txBox="1">
                          <a:spLocks noChangeArrowheads="1"/>
                        </wps:cNvSpPr>
                        <wps:spPr bwMode="auto">
                          <a:xfrm>
                            <a:off x="7560" y="4872"/>
                            <a:ext cx="72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115</w:t>
                              </w:r>
                            </w:p>
                          </w:txbxContent>
                        </wps:txbx>
                        <wps:bodyPr rot="0" vert="horz" wrap="square" lIns="91440" tIns="45720" rIns="91440" bIns="45720" anchor="t" anchorCtr="0" upright="1">
                          <a:noAutofit/>
                        </wps:bodyPr>
                      </wps:wsp>
                      <wps:wsp>
                        <wps:cNvPr id="307" name="直线 41"/>
                        <wps:cNvCnPr/>
                        <wps:spPr bwMode="auto">
                          <a:xfrm>
                            <a:off x="6660" y="5808"/>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直线 42"/>
                        <wps:cNvCnPr/>
                        <wps:spPr bwMode="auto">
                          <a:xfrm>
                            <a:off x="4140" y="6276"/>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直线 43"/>
                        <wps:cNvCnPr/>
                        <wps:spPr bwMode="auto">
                          <a:xfrm flipV="1">
                            <a:off x="4140" y="5808"/>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文本框 44"/>
                        <wps:cNvSpPr txBox="1">
                          <a:spLocks noChangeArrowheads="1"/>
                        </wps:cNvSpPr>
                        <wps:spPr bwMode="auto">
                          <a:xfrm>
                            <a:off x="5040" y="5652"/>
                            <a:ext cx="72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409</w:t>
                              </w:r>
                            </w:p>
                          </w:txbxContent>
                        </wps:txbx>
                        <wps:bodyPr rot="0" vert="horz" wrap="square" lIns="91440" tIns="45720" rIns="91440" bIns="45720" anchor="t" anchorCtr="0" upright="1">
                          <a:noAutofit/>
                        </wps:bodyPr>
                      </wps:wsp>
                      <wps:wsp>
                        <wps:cNvPr id="311" name="矩形 45"/>
                        <wps:cNvSpPr>
                          <a:spLocks noChangeArrowheads="1"/>
                        </wps:cNvSpPr>
                        <wps:spPr bwMode="auto">
                          <a:xfrm>
                            <a:off x="3240" y="6882"/>
                            <a:ext cx="1620" cy="642"/>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sz w:val="18"/>
                                  <w:szCs w:val="18"/>
                                </w:rPr>
                              </w:pPr>
                              <w:r w:rsidRPr="005A217D">
                                <w:rPr>
                                  <w:rFonts w:hint="eastAsia"/>
                                  <w:sz w:val="18"/>
                                  <w:szCs w:val="18"/>
                                </w:rPr>
                                <w:t>综合废水</w:t>
                              </w:r>
                              <w:r w:rsidRPr="005A217D">
                                <w:rPr>
                                  <w:rFonts w:hint="eastAsia"/>
                                  <w:sz w:val="18"/>
                                  <w:szCs w:val="18"/>
                                </w:rPr>
                                <w:t>1258</w:t>
                              </w:r>
                            </w:p>
                          </w:txbxContent>
                        </wps:txbx>
                        <wps:bodyPr rot="0" vert="horz" wrap="square" lIns="91440" tIns="45720" rIns="91440" bIns="45720" anchor="t" anchorCtr="0" upright="1">
                          <a:noAutofit/>
                        </wps:bodyPr>
                      </wps:wsp>
                      <wps:wsp>
                        <wps:cNvPr id="312" name="直线 46"/>
                        <wps:cNvCnPr/>
                        <wps:spPr bwMode="auto">
                          <a:xfrm flipV="1">
                            <a:off x="3420" y="6744"/>
                            <a:ext cx="36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文本框 47"/>
                        <wps:cNvSpPr txBox="1">
                          <a:spLocks noChangeArrowheads="1"/>
                        </wps:cNvSpPr>
                        <wps:spPr bwMode="auto">
                          <a:xfrm>
                            <a:off x="3780" y="6388"/>
                            <a:ext cx="108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32</w:t>
                              </w:r>
                            </w:p>
                          </w:txbxContent>
                        </wps:txbx>
                        <wps:bodyPr rot="0" vert="horz" wrap="square" lIns="91440" tIns="45720" rIns="91440" bIns="45720" anchor="t" anchorCtr="0" upright="1">
                          <a:noAutofit/>
                        </wps:bodyPr>
                      </wps:wsp>
                      <wps:wsp>
                        <wps:cNvPr id="314" name="文本框 48"/>
                        <wps:cNvSpPr txBox="1">
                          <a:spLocks noChangeArrowheads="1"/>
                        </wps:cNvSpPr>
                        <wps:spPr bwMode="auto">
                          <a:xfrm>
                            <a:off x="2520" y="6578"/>
                            <a:ext cx="72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595</w:t>
                              </w:r>
                            </w:p>
                          </w:txbxContent>
                        </wps:txbx>
                        <wps:bodyPr rot="0" vert="horz" wrap="square" lIns="91440" tIns="45720" rIns="91440" bIns="45720" anchor="t" anchorCtr="0" upright="1">
                          <a:noAutofit/>
                        </wps:bodyPr>
                      </wps:wsp>
                      <wps:wsp>
                        <wps:cNvPr id="315" name="文本框 49"/>
                        <wps:cNvSpPr txBox="1">
                          <a:spLocks noChangeArrowheads="1"/>
                        </wps:cNvSpPr>
                        <wps:spPr bwMode="auto">
                          <a:xfrm>
                            <a:off x="4860" y="6578"/>
                            <a:ext cx="9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1226</w:t>
                              </w:r>
                            </w:p>
                          </w:txbxContent>
                        </wps:txbx>
                        <wps:bodyPr rot="0" vert="horz" wrap="square" lIns="91440" tIns="45720" rIns="91440" bIns="45720" anchor="t" anchorCtr="0" upright="1">
                          <a:noAutofit/>
                        </wps:bodyPr>
                      </wps:wsp>
                      <wps:wsp>
                        <wps:cNvPr id="316" name="直线 51"/>
                        <wps:cNvCnPr/>
                        <wps:spPr bwMode="auto">
                          <a:xfrm>
                            <a:off x="4860" y="5496"/>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直线 52"/>
                        <wps:cNvCnPr/>
                        <wps:spPr bwMode="auto">
                          <a:xfrm>
                            <a:off x="4860" y="7212"/>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矩形 53"/>
                        <wps:cNvSpPr>
                          <a:spLocks noChangeArrowheads="1"/>
                        </wps:cNvSpPr>
                        <wps:spPr bwMode="auto">
                          <a:xfrm>
                            <a:off x="5760" y="6882"/>
                            <a:ext cx="1620" cy="642"/>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sz w:val="18"/>
                                  <w:szCs w:val="18"/>
                                </w:rPr>
                              </w:pPr>
                              <w:r w:rsidRPr="005A217D">
                                <w:rPr>
                                  <w:rFonts w:hint="eastAsia"/>
                                  <w:sz w:val="18"/>
                                  <w:szCs w:val="18"/>
                                </w:rPr>
                                <w:t>中水回用处理</w:t>
                              </w:r>
                            </w:p>
                          </w:txbxContent>
                        </wps:txbx>
                        <wps:bodyPr rot="0" vert="horz" wrap="square" lIns="91440" tIns="45720" rIns="91440" bIns="45720" anchor="t" anchorCtr="0" upright="1">
                          <a:noAutofit/>
                        </wps:bodyPr>
                      </wps:wsp>
                      <wps:wsp>
                        <wps:cNvPr id="319" name="直线 54"/>
                        <wps:cNvCnPr/>
                        <wps:spPr bwMode="auto">
                          <a:xfrm>
                            <a:off x="7380" y="7212"/>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文本框 55"/>
                        <wps:cNvSpPr txBox="1">
                          <a:spLocks noChangeArrowheads="1"/>
                        </wps:cNvSpPr>
                        <wps:spPr bwMode="auto">
                          <a:xfrm>
                            <a:off x="7560" y="6578"/>
                            <a:ext cx="72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563</w:t>
                              </w:r>
                            </w:p>
                          </w:txbxContent>
                        </wps:txbx>
                        <wps:bodyPr rot="0" vert="horz" wrap="square" lIns="91440" tIns="45720" rIns="91440" bIns="45720" anchor="t" anchorCtr="0" upright="1">
                          <a:noAutofit/>
                        </wps:bodyPr>
                      </wps:wsp>
                      <wps:wsp>
                        <wps:cNvPr id="321" name="直线 56"/>
                        <wps:cNvCnPr/>
                        <wps:spPr bwMode="auto">
                          <a:xfrm>
                            <a:off x="6660" y="7524"/>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直线 57"/>
                        <wps:cNvCnPr/>
                        <wps:spPr bwMode="auto">
                          <a:xfrm>
                            <a:off x="4140" y="7992"/>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直线 58"/>
                        <wps:cNvCnPr/>
                        <wps:spPr bwMode="auto">
                          <a:xfrm flipV="1">
                            <a:off x="4140" y="7524"/>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文本框 59"/>
                        <wps:cNvSpPr txBox="1">
                          <a:spLocks noChangeArrowheads="1"/>
                        </wps:cNvSpPr>
                        <wps:spPr bwMode="auto">
                          <a:xfrm>
                            <a:off x="5040" y="7395"/>
                            <a:ext cx="720"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663</w:t>
                              </w:r>
                            </w:p>
                          </w:txbxContent>
                        </wps:txbx>
                        <wps:bodyPr rot="0" vert="horz" wrap="square" lIns="91440" tIns="45720" rIns="91440" bIns="45720" anchor="t" anchorCtr="0" upright="1">
                          <a:noAutofit/>
                        </wps:bodyPr>
                      </wps:wsp>
                      <wps:wsp>
                        <wps:cNvPr id="325" name="矩形 60"/>
                        <wps:cNvSpPr>
                          <a:spLocks noChangeArrowheads="1"/>
                        </wps:cNvSpPr>
                        <wps:spPr bwMode="auto">
                          <a:xfrm>
                            <a:off x="3240" y="8806"/>
                            <a:ext cx="1620" cy="590"/>
                          </a:xfrm>
                          <a:prstGeom prst="rect">
                            <a:avLst/>
                          </a:prstGeom>
                          <a:solidFill>
                            <a:srgbClr val="FFFFFF"/>
                          </a:solidFill>
                          <a:ln w="9525">
                            <a:solidFill>
                              <a:srgbClr val="000000"/>
                            </a:solidFill>
                            <a:miter lim="800000"/>
                            <a:headEnd/>
                            <a:tailEnd/>
                          </a:ln>
                        </wps:spPr>
                        <wps:txbx>
                          <w:txbxContent>
                            <w:p w:rsidR="008D09D9" w:rsidRPr="005A217D" w:rsidRDefault="008D09D9" w:rsidP="005A217D">
                              <w:pPr>
                                <w:ind w:firstLineChars="100" w:firstLine="180"/>
                                <w:rPr>
                                  <w:sz w:val="18"/>
                                  <w:szCs w:val="18"/>
                                </w:rPr>
                              </w:pPr>
                              <w:r w:rsidRPr="005A217D">
                                <w:rPr>
                                  <w:rFonts w:hint="eastAsia"/>
                                  <w:sz w:val="18"/>
                                  <w:szCs w:val="18"/>
                                </w:rPr>
                                <w:t>反冲洗</w:t>
                              </w:r>
                              <w:r w:rsidRPr="005A217D">
                                <w:rPr>
                                  <w:rFonts w:hint="eastAsia"/>
                                  <w:sz w:val="18"/>
                                  <w:szCs w:val="18"/>
                                </w:rPr>
                                <w:t>41</w:t>
                              </w:r>
                            </w:p>
                          </w:txbxContent>
                        </wps:txbx>
                        <wps:bodyPr rot="0" vert="horz" wrap="square" lIns="91440" tIns="45720" rIns="91440" bIns="45720" anchor="t" anchorCtr="0" upright="1">
                          <a:noAutofit/>
                        </wps:bodyPr>
                      </wps:wsp>
                      <wps:wsp>
                        <wps:cNvPr id="326" name="直线 62"/>
                        <wps:cNvCnPr/>
                        <wps:spPr bwMode="auto">
                          <a:xfrm flipV="1">
                            <a:off x="3420" y="8616"/>
                            <a:ext cx="36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文本框 63"/>
                        <wps:cNvSpPr txBox="1">
                          <a:spLocks noChangeArrowheads="1"/>
                        </wps:cNvSpPr>
                        <wps:spPr bwMode="auto">
                          <a:xfrm>
                            <a:off x="3780" y="8366"/>
                            <a:ext cx="1340"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36.5</w:t>
                              </w:r>
                            </w:p>
                          </w:txbxContent>
                        </wps:txbx>
                        <wps:bodyPr rot="0" vert="horz" wrap="square" lIns="91440" tIns="45720" rIns="91440" bIns="45720" anchor="t" anchorCtr="0" upright="1">
                          <a:noAutofit/>
                        </wps:bodyPr>
                      </wps:wsp>
                      <wps:wsp>
                        <wps:cNvPr id="328" name="直线 64"/>
                        <wps:cNvCnPr/>
                        <wps:spPr bwMode="auto">
                          <a:xfrm>
                            <a:off x="4860" y="908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文本框 65"/>
                        <wps:cNvSpPr txBox="1">
                          <a:spLocks noChangeArrowheads="1"/>
                        </wps:cNvSpPr>
                        <wps:spPr bwMode="auto">
                          <a:xfrm>
                            <a:off x="4860" y="8366"/>
                            <a:ext cx="900"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4.5</w:t>
                              </w:r>
                            </w:p>
                          </w:txbxContent>
                        </wps:txbx>
                        <wps:bodyPr rot="0" vert="horz" wrap="square" lIns="91440" tIns="45720" rIns="91440" bIns="45720" anchor="t" anchorCtr="0" upright="1">
                          <a:noAutofit/>
                        </wps:bodyPr>
                      </wps:wsp>
                      <wps:wsp>
                        <wps:cNvPr id="330" name="矩形 66"/>
                        <wps:cNvSpPr>
                          <a:spLocks noChangeArrowheads="1"/>
                        </wps:cNvSpPr>
                        <wps:spPr bwMode="auto">
                          <a:xfrm>
                            <a:off x="5760" y="8806"/>
                            <a:ext cx="1620" cy="590"/>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sz w:val="18"/>
                                  <w:szCs w:val="18"/>
                                </w:rPr>
                              </w:pPr>
                              <w:r w:rsidRPr="005A217D">
                                <w:rPr>
                                  <w:rFonts w:hint="eastAsia"/>
                                  <w:sz w:val="18"/>
                                  <w:szCs w:val="18"/>
                                </w:rPr>
                                <w:t>生产废水处理</w:t>
                              </w:r>
                            </w:p>
                          </w:txbxContent>
                        </wps:txbx>
                        <wps:bodyPr rot="0" vert="horz" wrap="square" lIns="91440" tIns="45720" rIns="91440" bIns="45720" anchor="t" anchorCtr="0" upright="1">
                          <a:noAutofit/>
                        </wps:bodyPr>
                      </wps:wsp>
                      <wps:wsp>
                        <wps:cNvPr id="331" name="文本框 67"/>
                        <wps:cNvSpPr txBox="1">
                          <a:spLocks noChangeArrowheads="1"/>
                        </wps:cNvSpPr>
                        <wps:spPr bwMode="auto">
                          <a:xfrm>
                            <a:off x="7740" y="8366"/>
                            <a:ext cx="720"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4.5</w:t>
                              </w:r>
                            </w:p>
                          </w:txbxContent>
                        </wps:txbx>
                        <wps:bodyPr rot="0" vert="horz" wrap="square" lIns="91440" tIns="45720" rIns="91440" bIns="45720" anchor="t" anchorCtr="0" upright="1">
                          <a:noAutofit/>
                        </wps:bodyPr>
                      </wps:wsp>
                      <wps:wsp>
                        <wps:cNvPr id="332" name="直线 68"/>
                        <wps:cNvCnPr/>
                        <wps:spPr bwMode="auto">
                          <a:xfrm>
                            <a:off x="7380" y="908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直线 70"/>
                        <wps:cNvCnPr/>
                        <wps:spPr bwMode="auto">
                          <a:xfrm>
                            <a:off x="2520" y="1048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矩形 71"/>
                        <wps:cNvSpPr>
                          <a:spLocks noChangeArrowheads="1"/>
                        </wps:cNvSpPr>
                        <wps:spPr bwMode="auto">
                          <a:xfrm>
                            <a:off x="3240" y="10179"/>
                            <a:ext cx="1620" cy="621"/>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sz w:val="18"/>
                                  <w:szCs w:val="18"/>
                                </w:rPr>
                              </w:pPr>
                              <w:r w:rsidRPr="005A217D">
                                <w:rPr>
                                  <w:rFonts w:hint="eastAsia"/>
                                  <w:sz w:val="18"/>
                                  <w:szCs w:val="18"/>
                                </w:rPr>
                                <w:t>棕化废水</w:t>
                              </w:r>
                              <w:r w:rsidRPr="005A217D">
                                <w:rPr>
                                  <w:rFonts w:hint="eastAsia"/>
                                  <w:sz w:val="18"/>
                                  <w:szCs w:val="18"/>
                                </w:rPr>
                                <w:t>275</w:t>
                              </w:r>
                            </w:p>
                          </w:txbxContent>
                        </wps:txbx>
                        <wps:bodyPr rot="0" vert="horz" wrap="square" lIns="91440" tIns="45720" rIns="91440" bIns="45720" anchor="t" anchorCtr="0" upright="1">
                          <a:noAutofit/>
                        </wps:bodyPr>
                      </wps:wsp>
                      <wps:wsp>
                        <wps:cNvPr id="335" name="文本框 72"/>
                        <wps:cNvSpPr txBox="1">
                          <a:spLocks noChangeArrowheads="1"/>
                        </wps:cNvSpPr>
                        <wps:spPr bwMode="auto">
                          <a:xfrm>
                            <a:off x="2520" y="9864"/>
                            <a:ext cx="72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130</w:t>
                              </w:r>
                            </w:p>
                          </w:txbxContent>
                        </wps:txbx>
                        <wps:bodyPr rot="0" vert="horz" wrap="square" lIns="91440" tIns="45720" rIns="91440" bIns="45720" anchor="t" anchorCtr="0" upright="1">
                          <a:noAutofit/>
                        </wps:bodyPr>
                      </wps:wsp>
                      <wps:wsp>
                        <wps:cNvPr id="336" name="直线 73"/>
                        <wps:cNvCnPr/>
                        <wps:spPr bwMode="auto">
                          <a:xfrm>
                            <a:off x="4860" y="1048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矩形 74"/>
                        <wps:cNvSpPr>
                          <a:spLocks noChangeArrowheads="1"/>
                        </wps:cNvSpPr>
                        <wps:spPr bwMode="auto">
                          <a:xfrm>
                            <a:off x="5760" y="10179"/>
                            <a:ext cx="1620" cy="621"/>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sz w:val="18"/>
                                  <w:szCs w:val="18"/>
                                </w:rPr>
                              </w:pPr>
                              <w:r w:rsidRPr="005A217D">
                                <w:rPr>
                                  <w:rFonts w:hint="eastAsia"/>
                                  <w:sz w:val="18"/>
                                  <w:szCs w:val="18"/>
                                </w:rPr>
                                <w:t>中水回用处理</w:t>
                              </w:r>
                            </w:p>
                          </w:txbxContent>
                        </wps:txbx>
                        <wps:bodyPr rot="0" vert="horz" wrap="square" lIns="91440" tIns="45720" rIns="91440" bIns="45720" anchor="t" anchorCtr="0" upright="1">
                          <a:noAutofit/>
                        </wps:bodyPr>
                      </wps:wsp>
                      <wps:wsp>
                        <wps:cNvPr id="338" name="文本框 75"/>
                        <wps:cNvSpPr txBox="1">
                          <a:spLocks noChangeArrowheads="1"/>
                        </wps:cNvSpPr>
                        <wps:spPr bwMode="auto">
                          <a:xfrm>
                            <a:off x="4920" y="9864"/>
                            <a:ext cx="84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258</w:t>
                              </w:r>
                            </w:p>
                          </w:txbxContent>
                        </wps:txbx>
                        <wps:bodyPr rot="0" vert="horz" wrap="square" lIns="91440" tIns="45720" rIns="91440" bIns="45720" anchor="t" anchorCtr="0" upright="1">
                          <a:noAutofit/>
                        </wps:bodyPr>
                      </wps:wsp>
                      <wps:wsp>
                        <wps:cNvPr id="339" name="直线 76"/>
                        <wps:cNvCnPr/>
                        <wps:spPr bwMode="auto">
                          <a:xfrm>
                            <a:off x="7380" y="1048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文本框 77"/>
                        <wps:cNvSpPr txBox="1">
                          <a:spLocks noChangeArrowheads="1"/>
                        </wps:cNvSpPr>
                        <wps:spPr bwMode="auto">
                          <a:xfrm>
                            <a:off x="7740" y="9864"/>
                            <a:ext cx="72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113</w:t>
                              </w:r>
                            </w:p>
                          </w:txbxContent>
                        </wps:txbx>
                        <wps:bodyPr rot="0" vert="horz" wrap="square" lIns="91440" tIns="45720" rIns="91440" bIns="45720" anchor="t" anchorCtr="0" upright="1">
                          <a:noAutofit/>
                        </wps:bodyPr>
                      </wps:wsp>
                      <wps:wsp>
                        <wps:cNvPr id="341" name="直线 78"/>
                        <wps:cNvCnPr/>
                        <wps:spPr bwMode="auto">
                          <a:xfrm>
                            <a:off x="2520" y="1220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直线 80"/>
                        <wps:cNvCnPr/>
                        <wps:spPr bwMode="auto">
                          <a:xfrm flipV="1">
                            <a:off x="3420" y="10020"/>
                            <a:ext cx="36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文本框 81"/>
                        <wps:cNvSpPr txBox="1">
                          <a:spLocks noChangeArrowheads="1"/>
                        </wps:cNvSpPr>
                        <wps:spPr bwMode="auto">
                          <a:xfrm>
                            <a:off x="3780" y="9666"/>
                            <a:ext cx="1080"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17</w:t>
                              </w:r>
                            </w:p>
                          </w:txbxContent>
                        </wps:txbx>
                        <wps:bodyPr rot="0" vert="horz" wrap="square" lIns="91440" tIns="45720" rIns="91440" bIns="45720" anchor="t" anchorCtr="0" upright="1">
                          <a:noAutofit/>
                        </wps:bodyPr>
                      </wps:wsp>
                      <wps:wsp>
                        <wps:cNvPr id="344" name="直线 82"/>
                        <wps:cNvCnPr/>
                        <wps:spPr bwMode="auto">
                          <a:xfrm>
                            <a:off x="6660" y="10800"/>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直线 83"/>
                        <wps:cNvCnPr/>
                        <wps:spPr bwMode="auto">
                          <a:xfrm>
                            <a:off x="4140" y="1126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直线 84"/>
                        <wps:cNvCnPr/>
                        <wps:spPr bwMode="auto">
                          <a:xfrm flipV="1">
                            <a:off x="4140" y="10800"/>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文本框 86"/>
                        <wps:cNvSpPr txBox="1">
                          <a:spLocks noChangeArrowheads="1"/>
                        </wps:cNvSpPr>
                        <wps:spPr bwMode="auto">
                          <a:xfrm>
                            <a:off x="2520" y="11407"/>
                            <a:ext cx="720"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147</w:t>
                              </w:r>
                            </w:p>
                          </w:txbxContent>
                        </wps:txbx>
                        <wps:bodyPr rot="0" vert="horz" wrap="square" lIns="91440" tIns="45720" rIns="91440" bIns="45720" anchor="t" anchorCtr="0" upright="1">
                          <a:noAutofit/>
                        </wps:bodyPr>
                      </wps:wsp>
                      <wps:wsp>
                        <wps:cNvPr id="348" name="直线 87"/>
                        <wps:cNvCnPr/>
                        <wps:spPr bwMode="auto">
                          <a:xfrm flipV="1">
                            <a:off x="3420" y="11736"/>
                            <a:ext cx="36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文本框 88"/>
                        <wps:cNvSpPr txBox="1">
                          <a:spLocks noChangeArrowheads="1"/>
                        </wps:cNvSpPr>
                        <wps:spPr bwMode="auto">
                          <a:xfrm>
                            <a:off x="4860" y="10692"/>
                            <a:ext cx="9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145</w:t>
                              </w:r>
                            </w:p>
                          </w:txbxContent>
                        </wps:txbx>
                        <wps:bodyPr rot="0" vert="horz" wrap="square" lIns="91440" tIns="45720" rIns="91440" bIns="45720" anchor="t" anchorCtr="0" upright="1">
                          <a:noAutofit/>
                        </wps:bodyPr>
                      </wps:wsp>
                      <wps:wsp>
                        <wps:cNvPr id="350" name="文本框 89"/>
                        <wps:cNvSpPr txBox="1">
                          <a:spLocks noChangeArrowheads="1"/>
                        </wps:cNvSpPr>
                        <wps:spPr bwMode="auto">
                          <a:xfrm>
                            <a:off x="3780" y="11407"/>
                            <a:ext cx="108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26</w:t>
                              </w:r>
                            </w:p>
                          </w:txbxContent>
                        </wps:txbx>
                        <wps:bodyPr rot="0" vert="horz" wrap="square" lIns="91440" tIns="45720" rIns="91440" bIns="45720" anchor="t" anchorCtr="0" upright="1">
                          <a:noAutofit/>
                        </wps:bodyPr>
                      </wps:wsp>
                      <wps:wsp>
                        <wps:cNvPr id="351" name="直线 90"/>
                        <wps:cNvCnPr/>
                        <wps:spPr bwMode="auto">
                          <a:xfrm>
                            <a:off x="4860" y="1220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文本框 91"/>
                        <wps:cNvSpPr txBox="1">
                          <a:spLocks noChangeArrowheads="1"/>
                        </wps:cNvSpPr>
                        <wps:spPr bwMode="auto">
                          <a:xfrm>
                            <a:off x="5040" y="11608"/>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547</w:t>
                              </w:r>
                            </w:p>
                          </w:txbxContent>
                        </wps:txbx>
                        <wps:bodyPr rot="0" vert="horz" wrap="square" lIns="91440" tIns="45720" rIns="91440" bIns="45720" anchor="t" anchorCtr="0" upright="1">
                          <a:noAutofit/>
                        </wps:bodyPr>
                      </wps:wsp>
                      <wps:wsp>
                        <wps:cNvPr id="353" name="矩形 92"/>
                        <wps:cNvSpPr>
                          <a:spLocks noChangeArrowheads="1"/>
                        </wps:cNvSpPr>
                        <wps:spPr bwMode="auto">
                          <a:xfrm>
                            <a:off x="5760" y="11736"/>
                            <a:ext cx="1620" cy="780"/>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sz w:val="18"/>
                                  <w:szCs w:val="18"/>
                                </w:rPr>
                              </w:pPr>
                              <w:r w:rsidRPr="005A217D">
                                <w:rPr>
                                  <w:rFonts w:hint="eastAsia"/>
                                  <w:sz w:val="18"/>
                                  <w:szCs w:val="18"/>
                                </w:rPr>
                                <w:t>中水回用处理</w:t>
                              </w:r>
                            </w:p>
                          </w:txbxContent>
                        </wps:txbx>
                        <wps:bodyPr rot="0" vert="horz" wrap="square" lIns="91440" tIns="45720" rIns="91440" bIns="45720" anchor="t" anchorCtr="0" upright="1">
                          <a:noAutofit/>
                        </wps:bodyPr>
                      </wps:wsp>
                      <wps:wsp>
                        <wps:cNvPr id="354" name="直线 93"/>
                        <wps:cNvCnPr/>
                        <wps:spPr bwMode="auto">
                          <a:xfrm>
                            <a:off x="7380" y="1220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文本框 94"/>
                        <wps:cNvSpPr txBox="1">
                          <a:spLocks noChangeArrowheads="1"/>
                        </wps:cNvSpPr>
                        <wps:spPr bwMode="auto">
                          <a:xfrm>
                            <a:off x="7740" y="11608"/>
                            <a:ext cx="72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121</w:t>
                              </w:r>
                            </w:p>
                          </w:txbxContent>
                        </wps:txbx>
                        <wps:bodyPr rot="0" vert="horz" wrap="square" lIns="91440" tIns="45720" rIns="91440" bIns="45720" anchor="t" anchorCtr="0" upright="1">
                          <a:noAutofit/>
                        </wps:bodyPr>
                      </wps:wsp>
                      <wps:wsp>
                        <wps:cNvPr id="356" name="直线 95"/>
                        <wps:cNvCnPr/>
                        <wps:spPr bwMode="auto">
                          <a:xfrm>
                            <a:off x="6660" y="12516"/>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直线 96"/>
                        <wps:cNvCnPr/>
                        <wps:spPr bwMode="auto">
                          <a:xfrm>
                            <a:off x="4140" y="1298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直线 97"/>
                        <wps:cNvCnPr/>
                        <wps:spPr bwMode="auto">
                          <a:xfrm flipV="1">
                            <a:off x="4140" y="12516"/>
                            <a:ext cx="0"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文本框 98"/>
                        <wps:cNvSpPr txBox="1">
                          <a:spLocks noChangeArrowheads="1"/>
                        </wps:cNvSpPr>
                        <wps:spPr bwMode="auto">
                          <a:xfrm>
                            <a:off x="5040" y="12304"/>
                            <a:ext cx="7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426</w:t>
                              </w:r>
                            </w:p>
                          </w:txbxContent>
                        </wps:txbx>
                        <wps:bodyPr rot="0" vert="horz" wrap="square" lIns="91440" tIns="45720" rIns="91440" bIns="45720" anchor="t" anchorCtr="0" upright="1">
                          <a:noAutofit/>
                        </wps:bodyPr>
                      </wps:wsp>
                      <wps:wsp>
                        <wps:cNvPr id="360" name="直线 99"/>
                        <wps:cNvCnPr/>
                        <wps:spPr bwMode="auto">
                          <a:xfrm>
                            <a:off x="2520" y="1407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矩形 100"/>
                        <wps:cNvSpPr>
                          <a:spLocks noChangeArrowheads="1"/>
                        </wps:cNvSpPr>
                        <wps:spPr bwMode="auto">
                          <a:xfrm>
                            <a:off x="3240" y="11938"/>
                            <a:ext cx="1620" cy="578"/>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sz w:val="18"/>
                                  <w:szCs w:val="18"/>
                                </w:rPr>
                              </w:pPr>
                              <w:r w:rsidRPr="005A217D">
                                <w:rPr>
                                  <w:rFonts w:hint="eastAsia"/>
                                  <w:sz w:val="18"/>
                                  <w:szCs w:val="18"/>
                                </w:rPr>
                                <w:t>电镀废水</w:t>
                              </w:r>
                              <w:r w:rsidRPr="005A217D">
                                <w:rPr>
                                  <w:rFonts w:hint="eastAsia"/>
                                  <w:sz w:val="18"/>
                                  <w:szCs w:val="18"/>
                                </w:rPr>
                                <w:t>573</w:t>
                              </w:r>
                            </w:p>
                          </w:txbxContent>
                        </wps:txbx>
                        <wps:bodyPr rot="0" vert="horz" wrap="square" lIns="91440" tIns="45720" rIns="91440" bIns="45720" anchor="t" anchorCtr="0" upright="1">
                          <a:noAutofit/>
                        </wps:bodyPr>
                      </wps:wsp>
                      <wps:wsp>
                        <wps:cNvPr id="362" name="矩形 101"/>
                        <wps:cNvSpPr>
                          <a:spLocks noChangeArrowheads="1"/>
                        </wps:cNvSpPr>
                        <wps:spPr bwMode="auto">
                          <a:xfrm>
                            <a:off x="3240" y="13733"/>
                            <a:ext cx="1620" cy="655"/>
                          </a:xfrm>
                          <a:prstGeom prst="rect">
                            <a:avLst/>
                          </a:prstGeom>
                          <a:solidFill>
                            <a:srgbClr val="FFFFFF"/>
                          </a:solidFill>
                          <a:ln w="9525">
                            <a:solidFill>
                              <a:srgbClr val="000000"/>
                            </a:solidFill>
                            <a:miter lim="800000"/>
                            <a:headEnd/>
                            <a:tailEnd/>
                          </a:ln>
                        </wps:spPr>
                        <wps:txbx>
                          <w:txbxContent>
                            <w:p w:rsidR="008D09D9" w:rsidRPr="005A217D" w:rsidRDefault="008D09D9" w:rsidP="00310365">
                              <w:pPr>
                                <w:rPr>
                                  <w:sz w:val="18"/>
                                  <w:szCs w:val="18"/>
                                </w:rPr>
                              </w:pPr>
                              <w:r w:rsidRPr="005A217D">
                                <w:rPr>
                                  <w:rFonts w:hint="eastAsia"/>
                                  <w:sz w:val="18"/>
                                  <w:szCs w:val="18"/>
                                </w:rPr>
                                <w:t>生活污水</w:t>
                              </w:r>
                              <w:r w:rsidRPr="005A217D">
                                <w:rPr>
                                  <w:rFonts w:hint="eastAsia"/>
                                  <w:sz w:val="18"/>
                                  <w:szCs w:val="18"/>
                                </w:rPr>
                                <w:t>100</w:t>
                              </w:r>
                            </w:p>
                          </w:txbxContent>
                        </wps:txbx>
                        <wps:bodyPr rot="0" vert="horz" wrap="square" lIns="91440" tIns="45720" rIns="91440" bIns="45720" anchor="t" anchorCtr="0" upright="1">
                          <a:noAutofit/>
                        </wps:bodyPr>
                      </wps:wsp>
                      <wps:wsp>
                        <wps:cNvPr id="363" name="文本框 102"/>
                        <wps:cNvSpPr txBox="1">
                          <a:spLocks noChangeArrowheads="1"/>
                        </wps:cNvSpPr>
                        <wps:spPr bwMode="auto">
                          <a:xfrm>
                            <a:off x="2520" y="13367"/>
                            <a:ext cx="72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100</w:t>
                              </w:r>
                            </w:p>
                          </w:txbxContent>
                        </wps:txbx>
                        <wps:bodyPr rot="0" vert="horz" wrap="square" lIns="91440" tIns="45720" rIns="91440" bIns="45720" anchor="t" anchorCtr="0" upright="1">
                          <a:noAutofit/>
                        </wps:bodyPr>
                      </wps:wsp>
                      <wps:wsp>
                        <wps:cNvPr id="364" name="直线 103"/>
                        <wps:cNvCnPr/>
                        <wps:spPr bwMode="auto">
                          <a:xfrm flipV="1">
                            <a:off x="3420" y="13608"/>
                            <a:ext cx="36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文本框 104"/>
                        <wps:cNvSpPr txBox="1">
                          <a:spLocks noChangeArrowheads="1"/>
                        </wps:cNvSpPr>
                        <wps:spPr bwMode="auto">
                          <a:xfrm>
                            <a:off x="3780" y="13238"/>
                            <a:ext cx="1380" cy="6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35.5</w:t>
                              </w:r>
                            </w:p>
                          </w:txbxContent>
                        </wps:txbx>
                        <wps:bodyPr rot="0" vert="horz" wrap="square" lIns="91440" tIns="45720" rIns="91440" bIns="45720" anchor="t" anchorCtr="0" upright="1">
                          <a:noAutofit/>
                        </wps:bodyPr>
                      </wps:wsp>
                      <wps:wsp>
                        <wps:cNvPr id="366" name="文本框 106"/>
                        <wps:cNvSpPr txBox="1">
                          <a:spLocks noChangeArrowheads="1"/>
                        </wps:cNvSpPr>
                        <wps:spPr bwMode="auto">
                          <a:xfrm>
                            <a:off x="5220" y="13367"/>
                            <a:ext cx="72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64.5</w:t>
                              </w:r>
                            </w:p>
                          </w:txbxContent>
                        </wps:txbx>
                        <wps:bodyPr rot="0" vert="horz" wrap="square" lIns="91440" tIns="45720" rIns="91440" bIns="45720" anchor="t" anchorCtr="0" upright="1">
                          <a:noAutofit/>
                        </wps:bodyPr>
                      </wps:wsp>
                      <wps:wsp>
                        <wps:cNvPr id="367" name="直线 107"/>
                        <wps:cNvCnPr/>
                        <wps:spPr bwMode="auto">
                          <a:xfrm>
                            <a:off x="8460" y="3000"/>
                            <a:ext cx="0" cy="9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直线 110"/>
                        <wps:cNvCnPr/>
                        <wps:spPr bwMode="auto">
                          <a:xfrm>
                            <a:off x="8460" y="752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直线 111"/>
                        <wps:cNvCnPr/>
                        <wps:spPr bwMode="auto">
                          <a:xfrm>
                            <a:off x="9540" y="7524"/>
                            <a:ext cx="0" cy="2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矩形 112"/>
                        <wps:cNvSpPr>
                          <a:spLocks noChangeArrowheads="1"/>
                        </wps:cNvSpPr>
                        <wps:spPr bwMode="auto">
                          <a:xfrm>
                            <a:off x="8832" y="10471"/>
                            <a:ext cx="1019" cy="624"/>
                          </a:xfrm>
                          <a:prstGeom prst="rect">
                            <a:avLst/>
                          </a:prstGeom>
                          <a:solidFill>
                            <a:srgbClr val="FFFFFF"/>
                          </a:solidFill>
                          <a:ln w="9525">
                            <a:solidFill>
                              <a:srgbClr val="000000"/>
                            </a:solidFill>
                            <a:miter lim="800000"/>
                            <a:headEnd/>
                            <a:tailEnd/>
                          </a:ln>
                        </wps:spPr>
                        <wps:txbx>
                          <w:txbxContent>
                            <w:p w:rsidR="008D09D9" w:rsidRPr="005A217D" w:rsidRDefault="008D09D9" w:rsidP="005A217D">
                              <w:pPr>
                                <w:ind w:firstLineChars="100" w:firstLine="180"/>
                                <w:rPr>
                                  <w:sz w:val="18"/>
                                  <w:szCs w:val="18"/>
                                </w:rPr>
                              </w:pPr>
                              <w:r w:rsidRPr="005A217D">
                                <w:rPr>
                                  <w:rFonts w:hint="eastAsia"/>
                                  <w:sz w:val="18"/>
                                  <w:szCs w:val="18"/>
                                </w:rPr>
                                <w:t>115</w:t>
                              </w:r>
                              <w:r>
                                <w:rPr>
                                  <w:rFonts w:hint="eastAsia"/>
                                  <w:sz w:val="18"/>
                                  <w:szCs w:val="18"/>
                                </w:rPr>
                                <w:t>3</w:t>
                              </w:r>
                              <w:r w:rsidRPr="005A217D">
                                <w:rPr>
                                  <w:rFonts w:hint="eastAsia"/>
                                  <w:sz w:val="18"/>
                                  <w:szCs w:val="18"/>
                                </w:rPr>
                                <w:t>.5</w:t>
                              </w:r>
                            </w:p>
                          </w:txbxContent>
                        </wps:txbx>
                        <wps:bodyPr rot="0" vert="horz" wrap="square" lIns="91440" tIns="45720" rIns="91440" bIns="45720" anchor="t" anchorCtr="0" upright="1">
                          <a:noAutofit/>
                        </wps:bodyPr>
                      </wps:wsp>
                      <wps:wsp>
                        <wps:cNvPr id="371" name="直线 113"/>
                        <wps:cNvCnPr/>
                        <wps:spPr bwMode="auto">
                          <a:xfrm>
                            <a:off x="9539" y="11095"/>
                            <a:ext cx="0" cy="25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矩形 120"/>
                        <wps:cNvSpPr>
                          <a:spLocks noChangeArrowheads="1"/>
                        </wps:cNvSpPr>
                        <wps:spPr bwMode="auto">
                          <a:xfrm>
                            <a:off x="8382" y="13608"/>
                            <a:ext cx="1709" cy="780"/>
                          </a:xfrm>
                          <a:prstGeom prst="rect">
                            <a:avLst/>
                          </a:prstGeom>
                          <a:solidFill>
                            <a:srgbClr val="FFFFFF"/>
                          </a:solidFill>
                          <a:ln w="9525">
                            <a:solidFill>
                              <a:srgbClr val="000000"/>
                            </a:solidFill>
                            <a:miter lim="800000"/>
                            <a:headEnd/>
                            <a:tailEnd/>
                          </a:ln>
                        </wps:spPr>
                        <wps:txbx>
                          <w:txbxContent>
                            <w:p w:rsidR="008D09D9" w:rsidRPr="005A217D" w:rsidRDefault="008D09D9" w:rsidP="005A217D">
                              <w:pPr>
                                <w:ind w:firstLineChars="100" w:firstLine="180"/>
                                <w:rPr>
                                  <w:sz w:val="18"/>
                                  <w:szCs w:val="18"/>
                                </w:rPr>
                              </w:pPr>
                              <w:r w:rsidRPr="005A217D">
                                <w:rPr>
                                  <w:rFonts w:hint="eastAsia"/>
                                  <w:sz w:val="18"/>
                                  <w:szCs w:val="18"/>
                                </w:rPr>
                                <w:t>园区污水厂</w:t>
                              </w:r>
                              <w:r w:rsidRPr="005A217D">
                                <w:rPr>
                                  <w:rFonts w:hint="eastAsia"/>
                                  <w:sz w:val="18"/>
                                  <w:szCs w:val="18"/>
                                </w:rPr>
                                <w:t>1218</w:t>
                              </w:r>
                            </w:p>
                          </w:txbxContent>
                        </wps:txbx>
                        <wps:bodyPr rot="0" vert="horz" wrap="square" lIns="91440" tIns="45720" rIns="91440" bIns="45720" anchor="t" anchorCtr="0" upright="1">
                          <a:noAutofit/>
                        </wps:bodyPr>
                      </wps:wsp>
                      <wps:wsp>
                        <wps:cNvPr id="375" name="文本框 121"/>
                        <wps:cNvSpPr txBox="1">
                          <a:spLocks noChangeArrowheads="1"/>
                        </wps:cNvSpPr>
                        <wps:spPr bwMode="auto">
                          <a:xfrm>
                            <a:off x="2560" y="8366"/>
                            <a:ext cx="72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41</w:t>
                              </w:r>
                            </w:p>
                          </w:txbxContent>
                        </wps:txbx>
                        <wps:bodyPr rot="0" vert="horz" wrap="square" lIns="91440" tIns="45720" rIns="91440" bIns="45720" anchor="t" anchorCtr="0" upright="1">
                          <a:noAutofit/>
                        </wps:bodyPr>
                      </wps:wsp>
                      <wps:wsp>
                        <wps:cNvPr id="376" name="文本框 122"/>
                        <wps:cNvSpPr txBox="1">
                          <a:spLocks noChangeArrowheads="1"/>
                        </wps:cNvSpPr>
                        <wps:spPr bwMode="auto">
                          <a:xfrm>
                            <a:off x="4920" y="4702"/>
                            <a:ext cx="840"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9D9" w:rsidRPr="005A217D" w:rsidRDefault="008D09D9" w:rsidP="00310365">
                              <w:pPr>
                                <w:rPr>
                                  <w:sz w:val="18"/>
                                  <w:szCs w:val="18"/>
                                </w:rPr>
                              </w:pPr>
                              <w:r w:rsidRPr="005A217D">
                                <w:rPr>
                                  <w:rFonts w:hint="eastAsia"/>
                                  <w:sz w:val="18"/>
                                  <w:szCs w:val="18"/>
                                </w:rPr>
                                <w:t>524</w:t>
                              </w:r>
                            </w:p>
                          </w:txbxContent>
                        </wps:txbx>
                        <wps:bodyPr rot="0" vert="horz" wrap="square" lIns="91440" tIns="45720" rIns="91440" bIns="45720" anchor="t" anchorCtr="0" upright="1">
                          <a:noAutofit/>
                        </wps:bodyPr>
                      </wps:wsp>
                      <wps:wsp>
                        <wps:cNvPr id="181" name="直线 78"/>
                        <wps:cNvCnPr/>
                        <wps:spPr bwMode="auto">
                          <a:xfrm>
                            <a:off x="4860" y="14076"/>
                            <a:ext cx="35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279" o:spid="_x0000_s1029" style="position:absolute;left:0;text-align:left;margin-left:31.8pt;margin-top:27.25pt;width:430.3pt;height:414.95pt;z-index:251716608" coordorigin="2324,2248" coordsize="7767,1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">
                <v:rect id="矩形 5" o:spid="_x0000_s1030" style="position:absolute;left:3240;top:2844;width:162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8D09D9" w:rsidRPr="005A217D" w:rsidRDefault="008D09D9" w:rsidP="00310365">
                        <w:pPr>
                          <w:rPr>
                            <w:color w:val="0000FF"/>
                            <w:sz w:val="18"/>
                            <w:szCs w:val="18"/>
                          </w:rPr>
                        </w:pPr>
                        <w:r w:rsidRPr="005A217D">
                          <w:rPr>
                            <w:rFonts w:hint="eastAsia"/>
                            <w:sz w:val="18"/>
                            <w:szCs w:val="18"/>
                          </w:rPr>
                          <w:t>有机废水</w:t>
                        </w:r>
                        <w:r w:rsidRPr="005A217D">
                          <w:rPr>
                            <w:rFonts w:hint="eastAsia"/>
                            <w:sz w:val="18"/>
                            <w:szCs w:val="18"/>
                          </w:rPr>
                          <w:t>99</w:t>
                        </w:r>
                      </w:p>
                    </w:txbxContent>
                  </v:textbox>
                </v:rect>
                <v:line id="直线 8" o:spid="_x0000_s1031" style="position:absolute;visibility:visible;mso-wrap-style:square" from="2324,7056" to="2520,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直线 11" o:spid="_x0000_s1032" style="position:absolute;visibility:visible;mso-wrap-style:square" from="2520,3000" to="2520,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直线 12" o:spid="_x0000_s1033" style="position:absolute;visibility:visible;mso-wrap-style:square" from="2520,3000" to="324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line id="直线 13" o:spid="_x0000_s1034" style="position:absolute;visibility:visible;mso-wrap-style:square" from="2520,4248" to="3240,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0b8UAAADcAAAADwAAAGRycy9kb3ducmV2LnhtbESPT2sCMRTE74V+h/AK3mpWE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0b8UAAADcAAAADwAAAAAAAAAA&#10;AAAAAAChAgAAZHJzL2Rvd25yZXYueG1sUEsFBgAAAAAEAAQA+QAAAJMDAAAAAA==&#10;">
                  <v:stroke endarrow="block"/>
                </v:line>
                <v:line id="直线 14" o:spid="_x0000_s1035" style="position:absolute;visibility:visible;mso-wrap-style:square" from="2520,5496" to="3240,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R9MUAAADcAAAADwAAAGRycy9kb3ducmV2LnhtbESPT2sCMRTE74V+h/AK3mpWwX+rUUoX&#10;wYMtqMXzc/PcLN28LJt0jd/eFAo9DjPzG2a1ibYRPXW+dqxgNMxAEJdO11wp+DptX+cgfEDW2Dgm&#10;BXfysFk/P60w1+7GB+qPoRIJwj5HBSaENpfSl4Ys+qFriZN3dZ3FkGRXSd3hLcFtI8dZNpUWa04L&#10;Blt6N1R+H3+sgpkpDnImi/3ps+jr0SJ+xPNlodTgJb4tQQSK4T/8195pBeP5B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AR9MUAAADcAAAADwAAAAAAAAAA&#10;AAAAAAChAgAAZHJzL2Rvd25yZXYueG1sUEsFBgAAAAAEAAQA+QAAAJMDAAAAAA==&#10;">
                  <v:stroke endarrow="block"/>
                </v:line>
                <v:line id="直线 15" o:spid="_x0000_s1036" style="position:absolute;visibility:visible;mso-wrap-style:square" from="2520,7212" to="3240,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v:line id="直线 16" o:spid="_x0000_s1037" style="position:absolute;visibility:visible;mso-wrap-style:square" from="2520,9084" to="3240,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shape id="文本框 17" o:spid="_x0000_s1038" type="#_x0000_t202" style="position:absolute;left:2520;top:2358;width:54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8D09D9" w:rsidRPr="005A217D" w:rsidRDefault="008D09D9" w:rsidP="00310365">
                        <w:pPr>
                          <w:rPr>
                            <w:sz w:val="18"/>
                            <w:szCs w:val="18"/>
                          </w:rPr>
                        </w:pPr>
                        <w:r w:rsidRPr="005A217D">
                          <w:rPr>
                            <w:rFonts w:hint="eastAsia"/>
                            <w:sz w:val="18"/>
                            <w:szCs w:val="18"/>
                          </w:rPr>
                          <w:t>99</w:t>
                        </w:r>
                      </w:p>
                    </w:txbxContent>
                  </v:textbox>
                </v:shape>
                <v:line id="直线 20" o:spid="_x0000_s1039" style="position:absolute;flip:y;visibility:visible;mso-wrap-style:square" from="3420,2532" to="3780,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cYsQAAADcAAAADwAAAGRycy9kb3ducmV2LnhtbESPzYrCQBCE78K+w9ALewnrZBVEo6Ps&#10;j4IgHnQ9eGwybRI20xMyvRrf3hEEj0V1fdU1W3SuVmdqQ+XZwEc/BUWce1txYeDwu3ofgwqCbLH2&#10;TAauFGAxf+nNMLP+wjs676VQEcIhQwOlSJNpHfKSHIa+b4ijd/KtQ4myLbRt8RLhrtaDNB1phxXH&#10;hhIb+i4p/9v/u/jGass/w2Hy5XSSTGh5lE2qxZi31+5zCkqok+fxI722BgbjCdzHRAL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lxixAAAANwAAAAPAAAAAAAAAAAA&#10;AAAAAKECAABkcnMvZG93bnJldi54bWxQSwUGAAAAAAQABAD5AAAAkgMAAAAA&#10;">
                  <v:stroke endarrow="block"/>
                </v:line>
                <v:shape id="文本框 21" o:spid="_x0000_s1040" type="#_x0000_t202" style="position:absolute;left:3780;top:2248;width:138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12</w:t>
                        </w:r>
                      </w:p>
                    </w:txbxContent>
                  </v:textbox>
                </v:shape>
                <v:line id="直线 22" o:spid="_x0000_s1041" style="position:absolute;visibility:visible;mso-wrap-style:square" from="4860,3000" to="846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shape id="文本框 23" o:spid="_x0000_s1042" type="#_x0000_t202" style="position:absolute;left:6120;top:2358;width:54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87</w:t>
                        </w:r>
                      </w:p>
                    </w:txbxContent>
                  </v:textbox>
                </v:shape>
                <v:rect id="矩形 24" o:spid="_x0000_s1043" style="position:absolute;left:3240;top:4092;width:162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8D09D9" w:rsidRPr="005A217D" w:rsidRDefault="008D09D9" w:rsidP="00310365">
                        <w:pPr>
                          <w:rPr>
                            <w:sz w:val="18"/>
                            <w:szCs w:val="18"/>
                          </w:rPr>
                        </w:pPr>
                        <w:r w:rsidRPr="005A217D">
                          <w:rPr>
                            <w:rFonts w:hint="eastAsia"/>
                            <w:sz w:val="18"/>
                            <w:szCs w:val="18"/>
                          </w:rPr>
                          <w:t>络合废水</w:t>
                        </w:r>
                        <w:r w:rsidRPr="005A217D">
                          <w:rPr>
                            <w:rFonts w:hint="eastAsia"/>
                            <w:sz w:val="18"/>
                            <w:szCs w:val="18"/>
                          </w:rPr>
                          <w:t>163</w:t>
                        </w:r>
                      </w:p>
                    </w:txbxContent>
                  </v:textbox>
                </v:rect>
                <v:line id="直线 25" o:spid="_x0000_s1044" style="position:absolute;visibility:visible;mso-wrap-style:square" from="4860,4248" to="8460,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v:shape id="文本框 26" o:spid="_x0000_s1045" type="#_x0000_t202" style="position:absolute;left:2520;top:3624;width:7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163</w:t>
                        </w:r>
                      </w:p>
                    </w:txbxContent>
                  </v:textbox>
                </v:shape>
                <v:shape id="文本框 27" o:spid="_x0000_s1046" type="#_x0000_t202" style="position:absolute;left:6120;top:3512;width:72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150</w:t>
                        </w:r>
                      </w:p>
                    </w:txbxContent>
                  </v:textbox>
                </v:shape>
                <v:line id="直线 28" o:spid="_x0000_s1047" style="position:absolute;flip:y;visibility:visible;mso-wrap-style:square" from="3420,3780" to="3780,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7VsYAAADcAAAADwAAAGRycy9kb3ducmV2LnhtbESPzWvCQBDF7wX/h2WEXoJuVPAjdRX7&#10;IQilB6OHHofsNAnNzobsVNP/visIPT7evN+bt972rlEX6kLt2cBknIIiLrytuTRwPu1HS1BBkC02&#10;nsnALwXYbgYPa8ysv/KRLrmUKkI4ZGigEmkzrUNRkcMw9i1x9L5851Ci7EptO7xGuGv0NE3n2mHN&#10;saHCll4qKr7zHxff2H/w62yWPDudJCt6+5T3VIsxj8N+9wRKqJf/43v6YA1MVw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1bGAAAA3AAAAA8AAAAAAAAA&#10;AAAAAAAAoQIAAGRycy9kb3ducmV2LnhtbFBLBQYAAAAABAAEAPkAAACUAwAAAAA=&#10;">
                  <v:stroke endarrow="block"/>
                </v:line>
                <v:shape id="文本框 29" o:spid="_x0000_s1048" type="#_x0000_t202" style="position:absolute;left:3780;top:3512;width:108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13</w:t>
                        </w:r>
                      </w:p>
                    </w:txbxContent>
                  </v:textbox>
                </v:shape>
                <v:rect id="矩形 30" o:spid="_x0000_s1049" style="position:absolute;left:3240;top:5197;width:1620;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rsidR="008D09D9" w:rsidRPr="005A217D" w:rsidRDefault="008D09D9" w:rsidP="00310365">
                        <w:pPr>
                          <w:rPr>
                            <w:color w:val="0000FF"/>
                            <w:sz w:val="18"/>
                            <w:szCs w:val="18"/>
                          </w:rPr>
                        </w:pPr>
                        <w:proofErr w:type="gramStart"/>
                        <w:r w:rsidRPr="005A217D">
                          <w:rPr>
                            <w:rFonts w:hint="eastAsia"/>
                            <w:sz w:val="18"/>
                            <w:szCs w:val="18"/>
                          </w:rPr>
                          <w:t>磨板废水</w:t>
                        </w:r>
                        <w:proofErr w:type="gramEnd"/>
                        <w:r w:rsidRPr="005A217D">
                          <w:rPr>
                            <w:rFonts w:hint="eastAsia"/>
                            <w:sz w:val="18"/>
                            <w:szCs w:val="18"/>
                          </w:rPr>
                          <w:t>550</w:t>
                        </w:r>
                      </w:p>
                    </w:txbxContent>
                  </v:textbox>
                </v:rect>
                <v:shape id="文本框 31" o:spid="_x0000_s1050" type="#_x0000_t202" style="position:absolute;left:2560;top:4881;width:7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8D09D9" w:rsidRPr="005A217D" w:rsidRDefault="008D09D9" w:rsidP="00310365">
                        <w:pPr>
                          <w:rPr>
                            <w:sz w:val="18"/>
                            <w:szCs w:val="18"/>
                          </w:rPr>
                        </w:pPr>
                        <w:r w:rsidRPr="005A217D">
                          <w:rPr>
                            <w:rFonts w:hint="eastAsia"/>
                            <w:sz w:val="18"/>
                            <w:szCs w:val="18"/>
                          </w:rPr>
                          <w:t>141</w:t>
                        </w:r>
                      </w:p>
                    </w:txbxContent>
                  </v:textbox>
                </v:shape>
                <v:line id="直线 32" o:spid="_x0000_s1051" style="position:absolute;flip:y;visibility:visible;mso-wrap-style:square" from="3420,5028" to="3780,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co8UAAADcAAAADwAAAGRycy9kb3ducmV2LnhtbESPQWvCQBCF7wX/wzIFL6HuakBs6ipq&#10;KxTEg9pDj0N2moRmZ0N2qum/7xYKPT7evO/NW64H36or9bEJbGE6MaCIy+Aariy8XfYPC1BRkB22&#10;gcnCN0VYr0Z3SyxcuPGJrmepVIJwLNBCLdIVWseyJo9xEjri5H2E3qMk2Vfa9XhLcN/qmTFz7bHh&#10;1FBjR7uays/zl09v7I/8nOfZ1usse6SXdzkYLdaO74fNEyihQf6P/9KvzkJupvA7JhF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Zco8UAAADcAAAADwAAAAAAAAAA&#10;AAAAAAChAgAAZHJzL2Rvd25yZXYueG1sUEsFBgAAAAAEAAQA+QAAAJMDAAAAAA==&#10;">
                  <v:stroke endarrow="block"/>
                </v:line>
                <v:shape id="文本框 33" o:spid="_x0000_s1052" type="#_x0000_t202" style="position:absolute;left:3780;top:4702;width:108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26</w:t>
                        </w:r>
                      </w:p>
                    </w:txbxContent>
                  </v:textbox>
                </v:shape>
                <v:line id="直线 34" o:spid="_x0000_s1053" style="position:absolute;visibility:visible;mso-wrap-style:square" from="4860,5496" to="5760,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g3MUAAADcAAAADwAAAGRycy9kb3ducmV2LnhtbESPS2vDMBCE74X8B7GB3Bo5DeThRgmh&#10;ppBDU8iDnrfW1jKxVsZSHfXfR4FCjsPMfMOsNtE2oqfO144VTMYZCOLS6ZorBefT+/MChA/IGhvH&#10;pOCPPGzWg6cV5tpd+UD9MVQiQdjnqMCE0OZS+tKQRT92LXHyflxnMSTZVVJ3eE1w28iXLJtJizWn&#10;BYMtvRkqL8dfq2BuioOcy+Lj9Fn09WQZ9/Hre6nUaBi3ryACxfAI/7d3WsE0m8L9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cg3MUAAADcAAAADwAAAAAAAAAA&#10;AAAAAAChAgAAZHJzL2Rvd25yZXYueG1sUEsFBgAAAAAEAAQA+QAAAJMDAAAAAA==&#10;">
                  <v:stroke endarrow="block"/>
                </v:line>
                <v:rect id="矩形 36" o:spid="_x0000_s1054" style="position:absolute;left:5760;top:5197;width:1620;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XcMQA&#10;AADcAAAADwAAAGRycy9kb3ducmV2LnhtbESPQWsCMRSE7wX/Q3iCt5pUS9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F3DEAAAA3AAAAA8AAAAAAAAAAAAAAAAAmAIAAGRycy9k&#10;b3ducmV2LnhtbFBLBQYAAAAABAAEAPUAAACJAwAAAAA=&#10;">
                  <v:textbox>
                    <w:txbxContent>
                      <w:p w:rsidR="008D09D9" w:rsidRPr="005A217D" w:rsidRDefault="008D09D9" w:rsidP="00310365">
                        <w:pPr>
                          <w:rPr>
                            <w:sz w:val="18"/>
                            <w:szCs w:val="18"/>
                          </w:rPr>
                        </w:pPr>
                        <w:r w:rsidRPr="005A217D">
                          <w:rPr>
                            <w:rFonts w:hint="eastAsia"/>
                            <w:sz w:val="18"/>
                            <w:szCs w:val="18"/>
                          </w:rPr>
                          <w:t>中水回用处理</w:t>
                        </w:r>
                      </w:p>
                    </w:txbxContent>
                  </v:textbox>
                </v:rect>
                <v:line id="直线 37" o:spid="_x0000_s1055" style="position:absolute;visibility:visible;mso-wrap-style:square" from="7380,5652" to="8460,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dM8UAAADcAAAADwAAAGRycy9kb3ducmV2LnhtbESPQWsCMRSE70L/Q3iF3jSrx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IdM8UAAADcAAAADwAAAAAAAAAA&#10;AAAAAAChAgAAZHJzL2Rvd25yZXYueG1sUEsFBgAAAAAEAAQA+QAAAJMDAAAAAA==&#10;">
                  <v:stroke endarrow="block"/>
                </v:line>
                <v:shape id="文本框 38" o:spid="_x0000_s1056" type="#_x0000_t202" style="position:absolute;left:7560;top:4872;width:7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8D09D9" w:rsidRPr="005A217D" w:rsidRDefault="008D09D9" w:rsidP="00310365">
                        <w:pPr>
                          <w:rPr>
                            <w:sz w:val="18"/>
                            <w:szCs w:val="18"/>
                          </w:rPr>
                        </w:pPr>
                        <w:r w:rsidRPr="005A217D">
                          <w:rPr>
                            <w:rFonts w:hint="eastAsia"/>
                            <w:sz w:val="18"/>
                            <w:szCs w:val="18"/>
                          </w:rPr>
                          <w:t>115</w:t>
                        </w:r>
                      </w:p>
                    </w:txbxContent>
                  </v:textbox>
                </v:shape>
                <v:line id="直线 41" o:spid="_x0000_s1057" style="position:absolute;visibility:visible;mso-wrap-style:square" from="6660,5808" to="6660,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直线 42" o:spid="_x0000_s1058" style="position:absolute;visibility:visible;mso-wrap-style:square" from="4140,6276" to="6660,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直线 43" o:spid="_x0000_s1059" style="position:absolute;flip:y;visibility:visible;mso-wrap-style:square" from="4140,5808" to="4140,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shape id="文本框 44" o:spid="_x0000_s1060" type="#_x0000_t202" style="position:absolute;left:5040;top:5652;width:7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8D09D9" w:rsidRPr="005A217D" w:rsidRDefault="008D09D9" w:rsidP="00310365">
                        <w:pPr>
                          <w:rPr>
                            <w:sz w:val="18"/>
                            <w:szCs w:val="18"/>
                          </w:rPr>
                        </w:pPr>
                        <w:r w:rsidRPr="005A217D">
                          <w:rPr>
                            <w:rFonts w:hint="eastAsia"/>
                            <w:sz w:val="18"/>
                            <w:szCs w:val="18"/>
                          </w:rPr>
                          <w:t>409</w:t>
                        </w:r>
                      </w:p>
                    </w:txbxContent>
                  </v:textbox>
                </v:shape>
                <v:rect id="矩形 45" o:spid="_x0000_s1061" style="position:absolute;left:3240;top:6882;width:162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8D09D9" w:rsidRPr="005A217D" w:rsidRDefault="008D09D9" w:rsidP="00310365">
                        <w:pPr>
                          <w:rPr>
                            <w:sz w:val="18"/>
                            <w:szCs w:val="18"/>
                          </w:rPr>
                        </w:pPr>
                        <w:r w:rsidRPr="005A217D">
                          <w:rPr>
                            <w:rFonts w:hint="eastAsia"/>
                            <w:sz w:val="18"/>
                            <w:szCs w:val="18"/>
                          </w:rPr>
                          <w:t>综合废水</w:t>
                        </w:r>
                        <w:r w:rsidRPr="005A217D">
                          <w:rPr>
                            <w:rFonts w:hint="eastAsia"/>
                            <w:sz w:val="18"/>
                            <w:szCs w:val="18"/>
                          </w:rPr>
                          <w:t>1258</w:t>
                        </w:r>
                      </w:p>
                    </w:txbxContent>
                  </v:textbox>
                </v:rect>
                <v:line id="直线 46" o:spid="_x0000_s1062" style="position:absolute;flip:y;visibility:visible;mso-wrap-style:square" from="3420,6744" to="3780,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UCcQAAADcAAAADwAAAGRycy9kb3ducmV2LnhtbESPT2vCQBDF74V+h2UKvQTdaEBqdJX+&#10;EwTxUPXgcciOSTA7G7JTTb+9Kwg9Pt6835s3X/auURfqQu3ZwGiYgiIuvK25NHDYrwZvoIIgW2w8&#10;k4E/CrBcPD/NMbf+yj902UmpIoRDjgYqkTbXOhQVOQxD3xJH7+Q7hxJlV2rb4TXCXaPHaTrRDmuO&#10;DRW29FlRcd79uvjGastfWZZ8OJ0kU/o+yibVYszrS/8+AyXUy//xI722BrLRG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VQJxAAAANwAAAAPAAAAAAAAAAAA&#10;AAAAAKECAABkcnMvZG93bnJldi54bWxQSwUGAAAAAAQABAD5AAAAkgMAAAAA&#10;">
                  <v:stroke endarrow="block"/>
                </v:line>
                <v:shape id="文本框 47" o:spid="_x0000_s1063" type="#_x0000_t202" style="position:absolute;left:3780;top:6388;width:108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32</w:t>
                        </w:r>
                      </w:p>
                    </w:txbxContent>
                  </v:textbox>
                </v:shape>
                <v:shape id="文本框 48" o:spid="_x0000_s1064" type="#_x0000_t202" style="position:absolute;left:2520;top:6578;width:72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595</w:t>
                        </w:r>
                      </w:p>
                    </w:txbxContent>
                  </v:textbox>
                </v:shape>
                <v:shape id="文本框 49" o:spid="_x0000_s1065" type="#_x0000_t202" style="position:absolute;left:4860;top:6578;width:90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1226</w:t>
                        </w:r>
                      </w:p>
                    </w:txbxContent>
                  </v:textbox>
                </v:shape>
                <v:line id="直线 51" o:spid="_x0000_s1066" style="position:absolute;visibility:visible;mso-wrap-style:square" from="4860,5496" to="5760,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v:line id="直线 52" o:spid="_x0000_s1067" style="position:absolute;visibility:visible;mso-wrap-style:square" from="4860,7212" to="5760,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wAsUAAADcAAAADwAAAGRycy9kb3ducmV2LnhtbESPQWvCQBSE74X+h+UVequbVDA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wAsUAAADcAAAADwAAAAAAAAAA&#10;AAAAAAChAgAAZHJzL2Rvd25yZXYueG1sUEsFBgAAAAAEAAQA+QAAAJMDAAAAAA==&#10;">
                  <v:stroke endarrow="block"/>
                </v:line>
                <v:rect id="矩形 53" o:spid="_x0000_s1068" style="position:absolute;left:5760;top:6882;width:162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LqMIA&#10;AADcAAAADwAAAGRycy9kb3ducmV2LnhtbERPPW+DMBDdI+U/WFepWzAQqWoITlQlStSOBJZuV3wB&#10;WnxG2Am0v74eKnV8et/5fja9uNPoOssKkigGQVxb3XGjoCpPq2cQziNr7C2Tgm9ysN8tFzlm2k5c&#10;0P3iGxFC2GWooPV+yKR0dUsGXWQH4sBd7WjQBzg2Uo84hXDTyzSOn6TBjkNDiwMdWqq/Ljej4KNL&#10;K/wpynNsNqe1f5vLz9v7UanHh/llC8LT7P/Ff+5XrWCdhL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IuowgAAANwAAAAPAAAAAAAAAAAAAAAAAJgCAABkcnMvZG93&#10;bnJldi54bWxQSwUGAAAAAAQABAD1AAAAhwMAAAAA&#10;">
                  <v:textbox>
                    <w:txbxContent>
                      <w:p w:rsidR="008D09D9" w:rsidRPr="005A217D" w:rsidRDefault="008D09D9" w:rsidP="00310365">
                        <w:pPr>
                          <w:rPr>
                            <w:sz w:val="18"/>
                            <w:szCs w:val="18"/>
                          </w:rPr>
                        </w:pPr>
                        <w:r w:rsidRPr="005A217D">
                          <w:rPr>
                            <w:rFonts w:hint="eastAsia"/>
                            <w:sz w:val="18"/>
                            <w:szCs w:val="18"/>
                          </w:rPr>
                          <w:t>中水回用处理</w:t>
                        </w:r>
                      </w:p>
                    </w:txbxContent>
                  </v:textbox>
                </v:rect>
                <v:line id="直线 54" o:spid="_x0000_s1069" style="position:absolute;visibility:visible;mso-wrap-style:square" from="7380,7212" to="8460,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shape id="文本框 55" o:spid="_x0000_s1070" type="#_x0000_t202" style="position:absolute;left:7560;top:6578;width:72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8D09D9" w:rsidRPr="005A217D" w:rsidRDefault="008D09D9" w:rsidP="00310365">
                        <w:pPr>
                          <w:rPr>
                            <w:sz w:val="18"/>
                            <w:szCs w:val="18"/>
                          </w:rPr>
                        </w:pPr>
                        <w:r w:rsidRPr="005A217D">
                          <w:rPr>
                            <w:rFonts w:hint="eastAsia"/>
                            <w:sz w:val="18"/>
                            <w:szCs w:val="18"/>
                          </w:rPr>
                          <w:t>563</w:t>
                        </w:r>
                      </w:p>
                    </w:txbxContent>
                  </v:textbox>
                </v:shape>
                <v:line id="直线 56" o:spid="_x0000_s1071" style="position:absolute;visibility:visible;mso-wrap-style:square" from="6660,7524" to="6660,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直线 57" o:spid="_x0000_s1072" style="position:absolute;visibility:visible;mso-wrap-style:square" from="4140,7992" to="6660,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直线 58" o:spid="_x0000_s1073" style="position:absolute;flip:y;visibility:visible;mso-wrap-style:square" from="4140,7524" to="4140,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7L8UAAADcAAAADwAAAGRycy9kb3ducmV2LnhtbESPzWvCQBDF7wX/h2WEXoJuakA0uor9&#10;EAriwY+DxyE7JsHsbMhONf3vu4VCj4837/fmLde9a9SdulB7NvAyTkERF97WXBo4n7ajGaggyBYb&#10;z2TgmwKsV4OnJebWP/hA96OUKkI45GigEmlzrUNRkcMw9i1x9K6+cyhRdqW2HT4i3DV6kqZT7bDm&#10;2FBhS28VFbfjl4tvbPf8nmXJq9NJMqePi+xSLcY8D/vNApRQL//Hf+lPayCbZP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07L8UAAADcAAAADwAAAAAAAAAA&#10;AAAAAAChAgAAZHJzL2Rvd25yZXYueG1sUEsFBgAAAAAEAAQA+QAAAJMDAAAAAA==&#10;">
                  <v:stroke endarrow="block"/>
                </v:line>
                <v:shape id="文本框 59" o:spid="_x0000_s1074" type="#_x0000_t202" style="position:absolute;left:5040;top:7395;width:72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8D09D9" w:rsidRPr="005A217D" w:rsidRDefault="008D09D9" w:rsidP="00310365">
                        <w:pPr>
                          <w:rPr>
                            <w:sz w:val="18"/>
                            <w:szCs w:val="18"/>
                          </w:rPr>
                        </w:pPr>
                        <w:r w:rsidRPr="005A217D">
                          <w:rPr>
                            <w:rFonts w:hint="eastAsia"/>
                            <w:sz w:val="18"/>
                            <w:szCs w:val="18"/>
                          </w:rPr>
                          <w:t>663</w:t>
                        </w:r>
                      </w:p>
                    </w:txbxContent>
                  </v:textbox>
                </v:shape>
                <v:rect id="矩形 60" o:spid="_x0000_s1075" style="position:absolute;left:3240;top:8806;width:162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textbox>
                    <w:txbxContent>
                      <w:p w:rsidR="008D09D9" w:rsidRPr="005A217D" w:rsidRDefault="008D09D9" w:rsidP="005A217D">
                        <w:pPr>
                          <w:ind w:firstLineChars="100" w:firstLine="180"/>
                          <w:rPr>
                            <w:sz w:val="18"/>
                            <w:szCs w:val="18"/>
                          </w:rPr>
                        </w:pPr>
                        <w:r w:rsidRPr="005A217D">
                          <w:rPr>
                            <w:rFonts w:hint="eastAsia"/>
                            <w:sz w:val="18"/>
                            <w:szCs w:val="18"/>
                          </w:rPr>
                          <w:t>反冲洗</w:t>
                        </w:r>
                        <w:r w:rsidRPr="005A217D">
                          <w:rPr>
                            <w:rFonts w:hint="eastAsia"/>
                            <w:sz w:val="18"/>
                            <w:szCs w:val="18"/>
                          </w:rPr>
                          <w:t>41</w:t>
                        </w:r>
                      </w:p>
                    </w:txbxContent>
                  </v:textbox>
                </v:rect>
                <v:line id="直线 62" o:spid="_x0000_s1076" style="position:absolute;flip:y;visibility:visible;mso-wrap-style:square" from="3420,8616" to="3780,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Yt8UAAADcAAAADwAAAGRycy9kb3ducmV2LnhtbESPQWvCQBCF74L/YRmhl6CbGpAaXUXb&#10;CkLxUPXgcchOk9DsbMhONf33XaHg8fHmfW/ect27Rl2pC7VnA8+TFBRx4W3NpYHzaTd+ARUE2WLj&#10;mQz8UoD1ajhYYm79jT/pepRSRQiHHA1UIm2udSgqchgmviWO3pfvHEqUXalth7cId42epulMO6w5&#10;NlTY0mtFxffxx8U3dgd+y7Jk63SSzOn9Ih+pFmOeRv1mAUqol8fxf3pvDWTT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qYt8UAAADcAAAADwAAAAAAAAAA&#10;AAAAAAChAgAAZHJzL2Rvd25yZXYueG1sUEsFBgAAAAAEAAQA+QAAAJMDAAAAAA==&#10;">
                  <v:stroke endarrow="block"/>
                </v:line>
                <v:shape id="文本框 63" o:spid="_x0000_s1077" type="#_x0000_t202" style="position:absolute;left:3780;top:8366;width:134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36.5</w:t>
                        </w:r>
                      </w:p>
                    </w:txbxContent>
                  </v:textbox>
                </v:shape>
                <v:line id="直线 64" o:spid="_x0000_s1078" style="position:absolute;visibility:visible;mso-wrap-style:square" from="4860,9084" to="5760,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uzcIAAADcAAAADwAAAGRycy9kb3ducmV2LnhtbERPy2oCMRTdF/yHcAvuakaF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buzcIAAADcAAAADwAAAAAAAAAAAAAA&#10;AAChAgAAZHJzL2Rvd25yZXYueG1sUEsFBgAAAAAEAAQA+QAAAJADAAAAAA==&#10;">
                  <v:stroke endarrow="block"/>
                </v:line>
                <v:shape id="文本框 65" o:spid="_x0000_s1079" type="#_x0000_t202" style="position:absolute;left:4860;top:8366;width:90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4.5</w:t>
                        </w:r>
                      </w:p>
                    </w:txbxContent>
                  </v:textbox>
                </v:shape>
                <v:rect id="矩形 66" o:spid="_x0000_s1080" style="position:absolute;left:5760;top:8806;width:162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bzsIA&#10;AADcAAAADwAAAGRycy9kb3ducmV2LnhtbERPPW+DMBDdI/U/WBepW2ICUtRSDKpapWrGhCzdrvgC&#10;pPiMsAMkv74eKnV8et9ZMZtOjDS41rKCzToCQVxZ3XKt4FTuVk8gnEfW2FkmBTdyUOQPiwxTbSc+&#10;0Hj0tQgh7FJU0Hjfp1K6qiGDbm174sCd7WDQBzjUUg84hXDTyTiKttJgy6GhwZ7eGqp+jlej4LuN&#10;T3g/lB+Red4lfj+Xl+vXu1KPy/n1BYSn2f+L/9yf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9vOwgAAANwAAAAPAAAAAAAAAAAAAAAAAJgCAABkcnMvZG93&#10;bnJldi54bWxQSwUGAAAAAAQABAD1AAAAhwMAAAAA&#10;">
                  <v:textbox>
                    <w:txbxContent>
                      <w:p w:rsidR="008D09D9" w:rsidRPr="005A217D" w:rsidRDefault="008D09D9" w:rsidP="00310365">
                        <w:pPr>
                          <w:rPr>
                            <w:sz w:val="18"/>
                            <w:szCs w:val="18"/>
                          </w:rPr>
                        </w:pPr>
                        <w:r w:rsidRPr="005A217D">
                          <w:rPr>
                            <w:rFonts w:hint="eastAsia"/>
                            <w:sz w:val="18"/>
                            <w:szCs w:val="18"/>
                          </w:rPr>
                          <w:t>生产废水处理</w:t>
                        </w:r>
                      </w:p>
                    </w:txbxContent>
                  </v:textbox>
                </v:rect>
                <v:shape id="文本框 67" o:spid="_x0000_s1081" type="#_x0000_t202" style="position:absolute;left:7740;top:8366;width:72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4.5</w:t>
                        </w:r>
                      </w:p>
                    </w:txbxContent>
                  </v:textbox>
                </v:shape>
                <v:line id="直线 68" o:spid="_x0000_s1082" style="position:absolute;visibility:visible;mso-wrap-style:square" from="7380,9084" to="8460,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P+sQAAADcAAAADwAAAGRycy9kb3ducmV2LnhtbESPQWsCMRSE7wX/Q3iCt5pVod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0/6xAAAANwAAAAPAAAAAAAAAAAA&#10;AAAAAKECAABkcnMvZG93bnJldi54bWxQSwUGAAAAAAQABAD5AAAAkgMAAAAA&#10;">
                  <v:stroke endarrow="block"/>
                </v:line>
                <v:line id="直线 70" o:spid="_x0000_s1083" style="position:absolute;visibility:visible;mso-wrap-style:square" from="2520,10488" to="3240,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qYcUAAADcAAAADwAAAGRycy9kb3ducmV2LnhtbESPQWsCMRSE70L/Q3gFb5q1C7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vqYcUAAADcAAAADwAAAAAAAAAA&#10;AAAAAAChAgAAZHJzL2Rvd25yZXYueG1sUEsFBgAAAAAEAAQA+QAAAJMDAAAAAA==&#10;">
                  <v:stroke endarrow="block"/>
                </v:line>
                <v:rect id="矩形 71" o:spid="_x0000_s1084" style="position:absolute;left:3240;top:10179;width:16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zcUA&#10;AADcAAAADwAAAGRycy9kb3ducmV2LnhtbESPT2vCQBTE74V+h+UVems2NSJ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N3NxQAAANwAAAAPAAAAAAAAAAAAAAAAAJgCAABkcnMv&#10;ZG93bnJldi54bWxQSwUGAAAAAAQABAD1AAAAigMAAAAA&#10;">
                  <v:textbox>
                    <w:txbxContent>
                      <w:p w:rsidR="008D09D9" w:rsidRPr="005A217D" w:rsidRDefault="008D09D9" w:rsidP="00310365">
                        <w:pPr>
                          <w:rPr>
                            <w:sz w:val="18"/>
                            <w:szCs w:val="18"/>
                          </w:rPr>
                        </w:pPr>
                        <w:r w:rsidRPr="005A217D">
                          <w:rPr>
                            <w:rFonts w:hint="eastAsia"/>
                            <w:sz w:val="18"/>
                            <w:szCs w:val="18"/>
                          </w:rPr>
                          <w:t>棕化废水</w:t>
                        </w:r>
                        <w:r w:rsidRPr="005A217D">
                          <w:rPr>
                            <w:rFonts w:hint="eastAsia"/>
                            <w:sz w:val="18"/>
                            <w:szCs w:val="18"/>
                          </w:rPr>
                          <w:t>275</w:t>
                        </w:r>
                      </w:p>
                    </w:txbxContent>
                  </v:textbox>
                </v:rect>
                <v:shape id="文本框 72" o:spid="_x0000_s1085" type="#_x0000_t202" style="position:absolute;left:2520;top:9864;width:7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8D09D9" w:rsidRPr="005A217D" w:rsidRDefault="008D09D9" w:rsidP="00310365">
                        <w:pPr>
                          <w:rPr>
                            <w:sz w:val="18"/>
                            <w:szCs w:val="18"/>
                          </w:rPr>
                        </w:pPr>
                        <w:r w:rsidRPr="005A217D">
                          <w:rPr>
                            <w:rFonts w:hint="eastAsia"/>
                            <w:sz w:val="18"/>
                            <w:szCs w:val="18"/>
                          </w:rPr>
                          <w:t>130</w:t>
                        </w:r>
                      </w:p>
                    </w:txbxContent>
                  </v:textbox>
                </v:shape>
                <v:line id="直线 73" o:spid="_x0000_s1086" style="position:absolute;visibility:visible;mso-wrap-style:square" from="4860,10488" to="5760,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J+cQAAADcAAAADwAAAGRycy9kb3ducmV2LnhtbESPQWsCMRSE74L/ITzBm2atoH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En5xAAAANwAAAAPAAAAAAAAAAAA&#10;AAAAAKECAABkcnMvZG93bnJldi54bWxQSwUGAAAAAAQABAD5AAAAkgMAAAAA&#10;">
                  <v:stroke endarrow="block"/>
                </v:line>
                <v:rect id="矩形 74" o:spid="_x0000_s1087" style="position:absolute;left:5760;top:10179;width:16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DusUA&#10;AADcAAAADwAAAGRycy9kb3ducmV2LnhtbESPT2vCQBTE74V+h+UVems2NaBtdJXSYtFj/lx6e2af&#10;SWz2bciumvrpXUHocZiZ3zCL1Wg6caLBtZYVvEYxCOLK6pZrBWWxfnkD4Tyyxs4yKfgjB6vl48MC&#10;U23PnNEp97UIEHYpKmi871MpXdWQQRfZnjh4ezsY9EEOtdQDngPcdHISx1NpsOWw0GBPnw1Vv/nR&#10;KNi1kxIvWfEdm/d14rdjcTj+fCn1/DR+zEF4Gv1/+N7eaAVJMoP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kO6xQAAANwAAAAPAAAAAAAAAAAAAAAAAJgCAABkcnMv&#10;ZG93bnJldi54bWxQSwUGAAAAAAQABAD1AAAAigMAAAAA&#10;">
                  <v:textbox>
                    <w:txbxContent>
                      <w:p w:rsidR="008D09D9" w:rsidRPr="005A217D" w:rsidRDefault="008D09D9" w:rsidP="00310365">
                        <w:pPr>
                          <w:rPr>
                            <w:sz w:val="18"/>
                            <w:szCs w:val="18"/>
                          </w:rPr>
                        </w:pPr>
                        <w:r w:rsidRPr="005A217D">
                          <w:rPr>
                            <w:rFonts w:hint="eastAsia"/>
                            <w:sz w:val="18"/>
                            <w:szCs w:val="18"/>
                          </w:rPr>
                          <w:t>中水回用处理</w:t>
                        </w:r>
                      </w:p>
                    </w:txbxContent>
                  </v:textbox>
                </v:rect>
                <v:shape id="文本框 75" o:spid="_x0000_s1088" type="#_x0000_t202" style="position:absolute;left:4920;top:9864;width:84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8D09D9" w:rsidRPr="005A217D" w:rsidRDefault="008D09D9" w:rsidP="00310365">
                        <w:pPr>
                          <w:rPr>
                            <w:sz w:val="18"/>
                            <w:szCs w:val="18"/>
                          </w:rPr>
                        </w:pPr>
                        <w:r w:rsidRPr="005A217D">
                          <w:rPr>
                            <w:rFonts w:hint="eastAsia"/>
                            <w:sz w:val="18"/>
                            <w:szCs w:val="18"/>
                          </w:rPr>
                          <w:t>258</w:t>
                        </w:r>
                      </w:p>
                    </w:txbxContent>
                  </v:textbox>
                </v:shape>
                <v:line id="直线 76" o:spid="_x0000_s1089" style="position:absolute;visibility:visible;mso-wrap-style:square" from="7380,10488" to="8460,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v:line>
                <v:shape id="文本框 77" o:spid="_x0000_s1090" type="#_x0000_t202" style="position:absolute;left:7740;top:9864;width:7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8D09D9" w:rsidRPr="005A217D" w:rsidRDefault="008D09D9" w:rsidP="00310365">
                        <w:pPr>
                          <w:rPr>
                            <w:sz w:val="18"/>
                            <w:szCs w:val="18"/>
                          </w:rPr>
                        </w:pPr>
                        <w:r w:rsidRPr="005A217D">
                          <w:rPr>
                            <w:rFonts w:hint="eastAsia"/>
                            <w:sz w:val="18"/>
                            <w:szCs w:val="18"/>
                          </w:rPr>
                          <w:t>113</w:t>
                        </w:r>
                      </w:p>
                    </w:txbxContent>
                  </v:textbox>
                </v:shape>
                <v:line id="直线 78" o:spid="_x0000_s1091" style="position:absolute;visibility:visible;mso-wrap-style:square" from="2520,12204" to="324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i8MUAAADcAAAADwAAAGRycy9kb3ducmV2LnhtbESPQWsCMRSE7wX/Q3iCt5pdW6q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Oi8MUAAADcAAAADwAAAAAAAAAA&#10;AAAAAAChAgAAZHJzL2Rvd25yZXYueG1sUEsFBgAAAAAEAAQA+QAAAJMDAAAAAA==&#10;">
                  <v:stroke endarrow="block"/>
                </v:line>
                <v:line id="直线 80" o:spid="_x0000_s1092" style="position:absolute;flip:y;visibility:visible;mso-wrap-style:square" from="3420,10020" to="3780,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57FMUAAADcAAAADwAAAGRycy9kb3ducmV2LnhtbESPT2vCQBDF74V+h2UKXoJuNKW00VXs&#10;H0GQHqo9eByyYxLMzobsqPHbu0Khx8eb93vzZoveNepMXag9GxiPUlDEhbc1lwZ+d6vhK6ggyBYb&#10;z2TgSgEW88eHGebWX/iHzlspVYRwyNFAJdLmWoeiIodh5Fvi6B1851Ci7EptO7xEuGv0JE1ftMOa&#10;Y0OFLX1UVBy3JxffWH3zZ5Yl704nyRt97WWTajFm8NQvp6CEevk//kuvrYHse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57FMUAAADcAAAADwAAAAAAAAAA&#10;AAAAAAChAgAAZHJzL2Rvd25yZXYueG1sUEsFBgAAAAAEAAQA+QAAAJMDAAAAAA==&#10;">
                  <v:stroke endarrow="block"/>
                </v:line>
                <v:shape id="文本框 81" o:spid="_x0000_s1093" type="#_x0000_t202" style="position:absolute;left:3780;top:9666;width:108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17</w:t>
                        </w:r>
                      </w:p>
                    </w:txbxContent>
                  </v:textbox>
                </v:shape>
                <v:line id="直线 82" o:spid="_x0000_s1094" style="position:absolute;visibility:visible;mso-wrap-style:square" from="6660,10800" to="6660,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直线 83" o:spid="_x0000_s1095" style="position:absolute;visibility:visible;mso-wrap-style:square" from="4140,11268" to="6660,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直线 84" o:spid="_x0000_s1096" style="position:absolute;flip:y;visibility:visible;mso-wrap-style:square" from="4140,10800" to="4140,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9F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V9F8UAAADcAAAADwAAAAAAAAAA&#10;AAAAAAChAgAAZHJzL2Rvd25yZXYueG1sUEsFBgAAAAAEAAQA+QAAAJMDAAAAAA==&#10;">
                  <v:stroke endarrow="block"/>
                </v:line>
                <v:shape id="文本框 86" o:spid="_x0000_s1097" type="#_x0000_t202" style="position:absolute;left:2520;top:11407;width:720;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147</w:t>
                        </w:r>
                      </w:p>
                    </w:txbxContent>
                  </v:textbox>
                </v:shape>
                <v:line id="直线 87" o:spid="_x0000_s1098" style="position:absolute;flip:y;visibility:visible;mso-wrap-style:square" from="3420,11736" to="3780,1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shape id="文本框 88" o:spid="_x0000_s1099" type="#_x0000_t202" style="position:absolute;left:4860;top:10692;width:9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145</w:t>
                        </w:r>
                      </w:p>
                    </w:txbxContent>
                  </v:textbox>
                </v:shape>
                <v:shape id="文本框 89" o:spid="_x0000_s1100" type="#_x0000_t202" style="position:absolute;left:3780;top:11407;width:108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26</w:t>
                        </w:r>
                      </w:p>
                    </w:txbxContent>
                  </v:textbox>
                </v:shape>
                <v:line id="直线 90" o:spid="_x0000_s1101" style="position:absolute;visibility:visible;mso-wrap-style:square" from="4860,12204" to="576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LcUAAADcAAAADwAAAGRycy9kb3ducmV2LnhtbESPQWsCMRSE7wX/Q3iCt5pdS6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0LcUAAADcAAAADwAAAAAAAAAA&#10;AAAAAAChAgAAZHJzL2Rvd25yZXYueG1sUEsFBgAAAAAEAAQA+QAAAJMDAAAAAA==&#10;">
                  <v:stroke endarrow="block"/>
                </v:line>
                <v:shape id="文本框 91" o:spid="_x0000_s1102" type="#_x0000_t202" style="position:absolute;left:5040;top:11608;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8D09D9" w:rsidRPr="005A217D" w:rsidRDefault="008D09D9" w:rsidP="00310365">
                        <w:pPr>
                          <w:rPr>
                            <w:sz w:val="18"/>
                            <w:szCs w:val="18"/>
                          </w:rPr>
                        </w:pPr>
                        <w:r w:rsidRPr="005A217D">
                          <w:rPr>
                            <w:rFonts w:hint="eastAsia"/>
                            <w:sz w:val="18"/>
                            <w:szCs w:val="18"/>
                          </w:rPr>
                          <w:t>547</w:t>
                        </w:r>
                      </w:p>
                    </w:txbxContent>
                  </v:textbox>
                </v:shape>
                <v:rect id="矩形 92" o:spid="_x0000_s1103" style="position:absolute;left:5760;top:11736;width:16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gGcUA&#10;AADcAAAADwAAAGRycy9kb3ducmV2LnhtbESPT2vCQBTE74V+h+UVems2NSh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AZxQAAANwAAAAPAAAAAAAAAAAAAAAAAJgCAABkcnMv&#10;ZG93bnJldi54bWxQSwUGAAAAAAQABAD1AAAAigMAAAAA&#10;">
                  <v:textbox>
                    <w:txbxContent>
                      <w:p w:rsidR="008D09D9" w:rsidRPr="005A217D" w:rsidRDefault="008D09D9" w:rsidP="00310365">
                        <w:pPr>
                          <w:rPr>
                            <w:sz w:val="18"/>
                            <w:szCs w:val="18"/>
                          </w:rPr>
                        </w:pPr>
                        <w:r w:rsidRPr="005A217D">
                          <w:rPr>
                            <w:rFonts w:hint="eastAsia"/>
                            <w:sz w:val="18"/>
                            <w:szCs w:val="18"/>
                          </w:rPr>
                          <w:t>中水回用处理</w:t>
                        </w:r>
                      </w:p>
                    </w:txbxContent>
                  </v:textbox>
                </v:rect>
                <v:line id="直线 93" o:spid="_x0000_s1104" style="position:absolute;visibility:visible;mso-wrap-style:square" from="7380,12204" to="846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2XtcUAAADcAAAADwAAAGRycy9kb3ducmV2LnhtbESPQWsCMRSE74L/ITyhN81qa61bo5Qu&#10;goe2oJaeXzevm8XNy7KJa/rvTUHocZiZb5jVJtpG9NT52rGC6SQDQVw6XXOl4PO4HT+B8AFZY+OY&#10;FPySh816OFhhrt2F99QfQiUShH2OCkwIbS6lLw1Z9BPXEifvx3UWQ5JdJXWHlwS3jZxl2aO0WHNa&#10;MNjSq6HydDhbBQtT7OVCFm/Hj6Kvp8v4Hr++l0rdjeLLM4hAMfyHb+2dVnA/f4C/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2XtcUAAADcAAAADwAAAAAAAAAA&#10;AAAAAAChAgAAZHJzL2Rvd25yZXYueG1sUEsFBgAAAAAEAAQA+QAAAJMDAAAAAA==&#10;">
                  <v:stroke endarrow="block"/>
                </v:line>
                <v:shape id="文本框 94" o:spid="_x0000_s1105" type="#_x0000_t202" style="position:absolute;left:7740;top:11608;width:72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121</w:t>
                        </w:r>
                      </w:p>
                    </w:txbxContent>
                  </v:textbox>
                </v:shape>
                <v:line id="直线 95" o:spid="_x0000_s1106" style="position:absolute;visibility:visible;mso-wrap-style:square" from="6660,12516" to="6660,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v:line id="直线 96" o:spid="_x0000_s1107" style="position:absolute;visibility:visible;mso-wrap-style:square" from="4140,12984" to="6660,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直线 97" o:spid="_x0000_s1108" style="position:absolute;flip:y;visibility:visible;mso-wrap-style:square" from="4140,12516" to="4140,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aI8UAAADcAAAADwAAAGRycy9kb3ducmV2LnhtbESPTUvDQBCG74L/YRnBS2g3GhQ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aI8UAAADcAAAADwAAAAAAAAAA&#10;AAAAAAChAgAAZHJzL2Rvd25yZXYueG1sUEsFBgAAAAAEAAQA+QAAAJMDAAAAAA==&#10;">
                  <v:stroke endarrow="block"/>
                </v:line>
                <v:shape id="文本框 98" o:spid="_x0000_s1109" type="#_x0000_t202" style="position:absolute;left:5040;top:12304;width:7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426</w:t>
                        </w:r>
                      </w:p>
                    </w:txbxContent>
                  </v:textbox>
                </v:shape>
                <v:line id="直线 99" o:spid="_x0000_s1110" style="position:absolute;visibility:visible;mso-wrap-style:square" from="2520,14076" to="3240,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C8IAAADcAAAADwAAAGRycy9kb3ducmV2LnhtbERPy2oCMRTdC/5DuEJ3mrEF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bC8IAAADcAAAADwAAAAAAAAAAAAAA&#10;AAChAgAAZHJzL2Rvd25yZXYueG1sUEsFBgAAAAAEAAQA+QAAAJADAAAAAA==&#10;">
                  <v:stroke endarrow="block"/>
                </v:line>
                <v:rect id="矩形 100" o:spid="_x0000_s1111" style="position:absolute;left:3240;top:11938;width:162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RSMUA&#10;AADcAAAADwAAAGRycy9kb3ducmV2LnhtbESPQWvCQBSE74X+h+UVequbKASbuoaiWOoxxktvr9nX&#10;JG32bchuYuqvdwXB4zAz3zCrbDKtGKl3jWUF8SwCQVxa3XCl4FjsXpYgnEfW2FomBf/kIFs/Pqww&#10;1fbEOY0HX4kAYZeigtr7LpXSlTUZdDPbEQfvx/YGfZB9JXWPpwA3rZxHUSINNhwWauxoU1P5dxiM&#10;gu9mfsRzXnxE5nW38Pup+B2+tko9P03vbyA8Tf4evrU/tYJFEsP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FIxQAAANwAAAAPAAAAAAAAAAAAAAAAAJgCAABkcnMv&#10;ZG93bnJldi54bWxQSwUGAAAAAAQABAD1AAAAigMAAAAA&#10;">
                  <v:textbox>
                    <w:txbxContent>
                      <w:p w:rsidR="008D09D9" w:rsidRPr="005A217D" w:rsidRDefault="008D09D9" w:rsidP="00310365">
                        <w:pPr>
                          <w:rPr>
                            <w:sz w:val="18"/>
                            <w:szCs w:val="18"/>
                          </w:rPr>
                        </w:pPr>
                        <w:r w:rsidRPr="005A217D">
                          <w:rPr>
                            <w:rFonts w:hint="eastAsia"/>
                            <w:sz w:val="18"/>
                            <w:szCs w:val="18"/>
                          </w:rPr>
                          <w:t>电镀废水</w:t>
                        </w:r>
                        <w:r w:rsidRPr="005A217D">
                          <w:rPr>
                            <w:rFonts w:hint="eastAsia"/>
                            <w:sz w:val="18"/>
                            <w:szCs w:val="18"/>
                          </w:rPr>
                          <w:t>573</w:t>
                        </w:r>
                      </w:p>
                    </w:txbxContent>
                  </v:textbox>
                </v:rect>
                <v:rect id="矩形 101" o:spid="_x0000_s1112" style="position:absolute;left:3240;top:13733;width:1620;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PP8MA&#10;AADcAAAADwAAAGRycy9kb3ducmV2LnhtbESPQYvCMBSE7wv+h/AEb2tqBdFqFFGU9ajtZW9vm2fb&#10;3ealNFG7/nojCB6HmfmGWaw6U4srta6yrGA0jEAQ51ZXXCjI0t3nFITzyBpry6Tgnxyslr2PBSba&#10;3vhI15MvRICwS1BB6X2TSOnykgy6oW2Ig3e2rUEfZFtI3eItwE0t4yiaSIMVh4USG9qUlP+dLkbB&#10;TxVneD+m+8jMdmN/6NLfy/dWqUG/W89BeOr8O/xqf2kF4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PP8MAAADcAAAADwAAAAAAAAAAAAAAAACYAgAAZHJzL2Rv&#10;d25yZXYueG1sUEsFBgAAAAAEAAQA9QAAAIgDAAAAAA==&#10;">
                  <v:textbox>
                    <w:txbxContent>
                      <w:p w:rsidR="008D09D9" w:rsidRPr="005A217D" w:rsidRDefault="008D09D9" w:rsidP="00310365">
                        <w:pPr>
                          <w:rPr>
                            <w:sz w:val="18"/>
                            <w:szCs w:val="18"/>
                          </w:rPr>
                        </w:pPr>
                        <w:r w:rsidRPr="005A217D">
                          <w:rPr>
                            <w:rFonts w:hint="eastAsia"/>
                            <w:sz w:val="18"/>
                            <w:szCs w:val="18"/>
                          </w:rPr>
                          <w:t>生活污水</w:t>
                        </w:r>
                        <w:r w:rsidRPr="005A217D">
                          <w:rPr>
                            <w:rFonts w:hint="eastAsia"/>
                            <w:sz w:val="18"/>
                            <w:szCs w:val="18"/>
                          </w:rPr>
                          <w:t>100</w:t>
                        </w:r>
                      </w:p>
                    </w:txbxContent>
                  </v:textbox>
                </v:rect>
                <v:shape id="文本框 102" o:spid="_x0000_s1113" type="#_x0000_t202" style="position:absolute;left:2520;top:13367;width:72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100</w:t>
                        </w:r>
                      </w:p>
                    </w:txbxContent>
                  </v:textbox>
                </v:shape>
                <v:line id="直线 103" o:spid="_x0000_s1114" style="position:absolute;flip:y;visibility:visible;mso-wrap-style:square" from="3420,13608" to="3780,1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am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4am8UAAADcAAAADwAAAAAAAAAA&#10;AAAAAAChAgAAZHJzL2Rvd25yZXYueG1sUEsFBgAAAAAEAAQA+QAAAJMDAAAAAA==&#10;">
                  <v:stroke endarrow="block"/>
                </v:line>
                <v:shape id="文本框 104" o:spid="_x0000_s1115" type="#_x0000_t202" style="position:absolute;left:3780;top:13238;width:138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损耗</w:t>
                        </w:r>
                        <w:r w:rsidRPr="005A217D">
                          <w:rPr>
                            <w:rFonts w:hint="eastAsia"/>
                            <w:sz w:val="18"/>
                            <w:szCs w:val="18"/>
                          </w:rPr>
                          <w:t>35.5</w:t>
                        </w:r>
                      </w:p>
                    </w:txbxContent>
                  </v:textbox>
                </v:shape>
                <v:shape id="文本框 106" o:spid="_x0000_s1116" type="#_x0000_t202" style="position:absolute;left:5220;top:13367;width:72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64.5</w:t>
                        </w:r>
                      </w:p>
                    </w:txbxContent>
                  </v:textbox>
                </v:shape>
                <v:line id="直线 107" o:spid="_x0000_s1117" style="position:absolute;visibility:visible;mso-wrap-style:square" from="8460,3000" to="846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line id="直线 110" o:spid="_x0000_s1118" style="position:absolute;visibility:visible;mso-wrap-style:square" from="8460,7524" to="954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直线 111" o:spid="_x0000_s1119" style="position:absolute;visibility:visible;mso-wrap-style:square" from="9540,7524" to="9540,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lsUAAADcAAAADwAAAGRycy9kb3ducmV2LnhtbESPQWsCMRSE74X+h/AK3mrWC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lsUAAADcAAAADwAAAAAAAAAA&#10;AAAAAAChAgAAZHJzL2Rvd25yZXYueG1sUEsFBgAAAAAEAAQA+QAAAJMDAAAAAA==&#10;">
                  <v:stroke endarrow="block"/>
                </v:line>
                <v:rect id="矩形 112" o:spid="_x0000_s1120" style="position:absolute;left:8832;top:10471;width:101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iDr8A&#10;AADcAAAADwAAAGRycy9kb3ducmV2LnhtbERPTa/BQBTdS/yHyZXYMUXiUYbIeyEsqY3d1bna0rnT&#10;dAbl15vFSyxPzvd82ZhSPKh2hWUFg34Egji1uuBMwTFZ9yYgnEfWWFomBS9ysFy0W3OMtX3ynh4H&#10;n4kQwi5GBbn3VSylS3My6Pq2Ig7cxdYGfYB1JnWNzxBuSjmMorE0WHBoyLGi35zS2+FuFJyL4RHf&#10;+2QTmel65HdNcr2f/pTqdprVDISnxn/F/+6tVjD6Cf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IOvwAAANwAAAAPAAAAAAAAAAAAAAAAAJgCAABkcnMvZG93bnJl&#10;di54bWxQSwUGAAAAAAQABAD1AAAAhAMAAAAA&#10;">
                  <v:textbox>
                    <w:txbxContent>
                      <w:p w:rsidR="008D09D9" w:rsidRPr="005A217D" w:rsidRDefault="008D09D9" w:rsidP="005A217D">
                        <w:pPr>
                          <w:ind w:firstLineChars="100" w:firstLine="180"/>
                          <w:rPr>
                            <w:sz w:val="18"/>
                            <w:szCs w:val="18"/>
                          </w:rPr>
                        </w:pPr>
                        <w:r w:rsidRPr="005A217D">
                          <w:rPr>
                            <w:rFonts w:hint="eastAsia"/>
                            <w:sz w:val="18"/>
                            <w:szCs w:val="18"/>
                          </w:rPr>
                          <w:t>115</w:t>
                        </w:r>
                        <w:r>
                          <w:rPr>
                            <w:rFonts w:hint="eastAsia"/>
                            <w:sz w:val="18"/>
                            <w:szCs w:val="18"/>
                          </w:rPr>
                          <w:t>3</w:t>
                        </w:r>
                        <w:r w:rsidRPr="005A217D">
                          <w:rPr>
                            <w:rFonts w:hint="eastAsia"/>
                            <w:sz w:val="18"/>
                            <w:szCs w:val="18"/>
                          </w:rPr>
                          <w:t>.5</w:t>
                        </w:r>
                      </w:p>
                    </w:txbxContent>
                  </v:textbox>
                </v:rect>
                <v:line id="直线 113" o:spid="_x0000_s1121" style="position:absolute;visibility:visible;mso-wrap-style:square" from="9539,11095" to="9539,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rect id="矩形 120" o:spid="_x0000_s1122" style="position:absolute;left:8382;top:13608;width:1709;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DcQA&#10;AADcAAAADwAAAGRycy9kb3ducmV2LnhtbESPT4vCMBTE74LfITzBm6b+QXerUWQXRY9aL3t72zzb&#10;avNSmqjVT79ZEDwOM/MbZr5sTCluVLvCsoJBPwJBnFpdcKbgmKx7HyCcR9ZYWiYFD3KwXLRbc4y1&#10;vfOebgefiQBhF6OC3PsqltKlORl0fVsRB+9ka4M+yDqTusZ7gJtSDqNoIg0WHBZyrOgrp/RyuBoF&#10;v8XwiM99sonM53rkd01yvv58K9XtNKsZCE+Nf4df7a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ZA3EAAAA3AAAAA8AAAAAAAAAAAAAAAAAmAIAAGRycy9k&#10;b3ducmV2LnhtbFBLBQYAAAAABAAEAPUAAACJAwAAAAA=&#10;">
                  <v:textbox>
                    <w:txbxContent>
                      <w:p w:rsidR="008D09D9" w:rsidRPr="005A217D" w:rsidRDefault="008D09D9" w:rsidP="005A217D">
                        <w:pPr>
                          <w:ind w:firstLineChars="100" w:firstLine="180"/>
                          <w:rPr>
                            <w:sz w:val="18"/>
                            <w:szCs w:val="18"/>
                          </w:rPr>
                        </w:pPr>
                        <w:r w:rsidRPr="005A217D">
                          <w:rPr>
                            <w:rFonts w:hint="eastAsia"/>
                            <w:sz w:val="18"/>
                            <w:szCs w:val="18"/>
                          </w:rPr>
                          <w:t>园区污水厂</w:t>
                        </w:r>
                        <w:r w:rsidRPr="005A217D">
                          <w:rPr>
                            <w:rFonts w:hint="eastAsia"/>
                            <w:sz w:val="18"/>
                            <w:szCs w:val="18"/>
                          </w:rPr>
                          <w:t>1218</w:t>
                        </w:r>
                      </w:p>
                    </w:txbxContent>
                  </v:textbox>
                </v:rect>
                <v:shape id="文本框 121" o:spid="_x0000_s1123" type="#_x0000_t202" style="position:absolute;left:2560;top:8366;width:72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41</w:t>
                        </w:r>
                      </w:p>
                    </w:txbxContent>
                  </v:textbox>
                </v:shape>
                <v:shape id="文本框 122" o:spid="_x0000_s1124" type="#_x0000_t202" style="position:absolute;left:4920;top:4702;width:840;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8D09D9" w:rsidRPr="005A217D" w:rsidRDefault="008D09D9" w:rsidP="00310365">
                        <w:pPr>
                          <w:rPr>
                            <w:sz w:val="18"/>
                            <w:szCs w:val="18"/>
                          </w:rPr>
                        </w:pPr>
                        <w:r w:rsidRPr="005A217D">
                          <w:rPr>
                            <w:rFonts w:hint="eastAsia"/>
                            <w:sz w:val="18"/>
                            <w:szCs w:val="18"/>
                          </w:rPr>
                          <w:t>524</w:t>
                        </w:r>
                      </w:p>
                    </w:txbxContent>
                  </v:textbox>
                </v:shape>
                <v:line id="直线 78" o:spid="_x0000_s1125" style="position:absolute;visibility:visible;mso-wrap-style:square" from="4860,14076" to="8383,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group>
            </w:pict>
          </mc:Fallback>
        </mc:AlternateContent>
      </w:r>
      <w:r w:rsidR="00E0443E" w:rsidRPr="009F040F">
        <w:rPr>
          <w:sz w:val="28"/>
          <w:szCs w:val="28"/>
        </w:rPr>
        <w:t>3.5</w:t>
      </w:r>
      <w:r w:rsidR="00E0443E" w:rsidRPr="009F040F">
        <w:rPr>
          <w:b/>
          <w:sz w:val="28"/>
          <w:szCs w:val="28"/>
        </w:rPr>
        <w:t xml:space="preserve">  </w:t>
      </w:r>
      <w:r w:rsidR="00E0443E" w:rsidRPr="009F040F">
        <w:rPr>
          <w:b/>
          <w:sz w:val="28"/>
          <w:szCs w:val="28"/>
        </w:rPr>
        <w:t>验收监测期间建设项目水量平衡图（单位：</w:t>
      </w:r>
      <w:r w:rsidR="00E0443E" w:rsidRPr="009F040F">
        <w:rPr>
          <w:sz w:val="28"/>
          <w:szCs w:val="28"/>
        </w:rPr>
        <w:t>m</w:t>
      </w:r>
      <w:r w:rsidR="00E0443E" w:rsidRPr="009F040F">
        <w:rPr>
          <w:sz w:val="28"/>
          <w:szCs w:val="28"/>
          <w:vertAlign w:val="superscript"/>
        </w:rPr>
        <w:t>3</w:t>
      </w:r>
      <w:r w:rsidR="00E0443E" w:rsidRPr="009F040F">
        <w:rPr>
          <w:sz w:val="28"/>
          <w:szCs w:val="28"/>
        </w:rPr>
        <w:t>/d</w:t>
      </w:r>
      <w:r w:rsidR="00E0443E" w:rsidRPr="009F040F">
        <w:rPr>
          <w:b/>
          <w:sz w:val="28"/>
          <w:szCs w:val="28"/>
        </w:rPr>
        <w:t>）</w:t>
      </w:r>
    </w:p>
    <w:p w:rsidR="00C807D7" w:rsidRPr="009F040F" w:rsidRDefault="005A217D" w:rsidP="00310365">
      <w:pPr>
        <w:rPr>
          <w:b/>
          <w:sz w:val="30"/>
          <w:szCs w:val="30"/>
        </w:rPr>
      </w:pPr>
      <w:r w:rsidRPr="009F040F">
        <w:rPr>
          <w:b/>
          <w:noProof/>
          <w:sz w:val="27"/>
        </w:rPr>
        <mc:AlternateContent>
          <mc:Choice Requires="wps">
            <w:drawing>
              <wp:anchor distT="0" distB="0" distL="114300" distR="114300" simplePos="0" relativeHeight="251715584" behindDoc="0" locked="0" layoutInCell="1" allowOverlap="1" wp14:anchorId="2097E7BF" wp14:editId="7EA23B50">
                <wp:simplePos x="0" y="0"/>
                <wp:positionH relativeFrom="column">
                  <wp:posOffset>-149181</wp:posOffset>
                </wp:positionH>
                <wp:positionV relativeFrom="paragraph">
                  <wp:posOffset>1757355</wp:posOffset>
                </wp:positionV>
                <wp:extent cx="552111" cy="696516"/>
                <wp:effectExtent l="0" t="0" r="19685" b="27940"/>
                <wp:wrapNone/>
                <wp:docPr id="278" name="矩形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11" cy="696516"/>
                        </a:xfrm>
                        <a:prstGeom prst="rect">
                          <a:avLst/>
                        </a:prstGeom>
                        <a:solidFill>
                          <a:srgbClr val="FFFFFF"/>
                        </a:solidFill>
                        <a:ln w="9525">
                          <a:solidFill>
                            <a:srgbClr val="000000"/>
                          </a:solidFill>
                          <a:miter lim="800000"/>
                          <a:headEnd/>
                          <a:tailEnd/>
                        </a:ln>
                      </wps:spPr>
                      <wps:txbx>
                        <w:txbxContent>
                          <w:p w:rsidR="008D09D9" w:rsidRPr="00F46C90" w:rsidRDefault="008D09D9" w:rsidP="005A217D">
                            <w:pPr>
                              <w:rPr>
                                <w:szCs w:val="21"/>
                              </w:rPr>
                            </w:pPr>
                            <w:r>
                              <w:rPr>
                                <w:rFonts w:hint="eastAsia"/>
                                <w:szCs w:val="21"/>
                              </w:rPr>
                              <w:t>新鲜用水</w:t>
                            </w:r>
                            <w:r w:rsidRPr="00F46C90">
                              <w:rPr>
                                <w:rFonts w:hint="eastAsia"/>
                                <w:szCs w:val="21"/>
                              </w:rPr>
                              <w:t>1416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78" o:spid="_x0000_s1126" style="position:absolute;left:0;text-align:left;margin-left:-11.75pt;margin-top:138.35pt;width:43.45pt;height:5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">
                <v:textbox>
                  <w:txbxContent>
                    <w:p w:rsidR="008D09D9" w:rsidRPr="00F46C90" w:rsidRDefault="008D09D9" w:rsidP="005A217D">
                      <w:pPr>
                        <w:rPr>
                          <w:szCs w:val="21"/>
                        </w:rPr>
                      </w:pPr>
                      <w:r>
                        <w:rPr>
                          <w:rFonts w:hint="eastAsia"/>
                          <w:szCs w:val="21"/>
                        </w:rPr>
                        <w:t>新鲜用水</w:t>
                      </w:r>
                      <w:r w:rsidRPr="00F46C90">
                        <w:rPr>
                          <w:rFonts w:hint="eastAsia"/>
                          <w:szCs w:val="21"/>
                        </w:rPr>
                        <w:t>1416</w:t>
                      </w:r>
                    </w:p>
                  </w:txbxContent>
                </v:textbox>
              </v:rect>
            </w:pict>
          </mc:Fallback>
        </mc:AlternateContent>
      </w:r>
      <w:r w:rsidR="00C807D7" w:rsidRPr="009F040F">
        <w:br w:type="page"/>
      </w:r>
      <w:bookmarkStart w:id="13" w:name="_Toc161046044"/>
      <w:bookmarkStart w:id="14" w:name="_Toc193191674"/>
      <w:bookmarkStart w:id="15" w:name="_Toc362880336"/>
      <w:bookmarkStart w:id="16" w:name="_Toc366687298"/>
      <w:r w:rsidR="00FE376F" w:rsidRPr="009F040F">
        <w:rPr>
          <w:b/>
          <w:sz w:val="30"/>
          <w:szCs w:val="30"/>
        </w:rPr>
        <w:lastRenderedPageBreak/>
        <w:t>四</w:t>
      </w:r>
      <w:r w:rsidR="00C807D7" w:rsidRPr="009F040F">
        <w:rPr>
          <w:b/>
          <w:sz w:val="30"/>
          <w:szCs w:val="30"/>
        </w:rPr>
        <w:t>、环评结论及批复意见</w:t>
      </w:r>
      <w:bookmarkEnd w:id="13"/>
      <w:bookmarkEnd w:id="14"/>
      <w:bookmarkEnd w:id="15"/>
      <w:bookmarkEnd w:id="16"/>
    </w:p>
    <w:p w:rsidR="00C807D7" w:rsidRPr="009F040F" w:rsidRDefault="00C807D7" w:rsidP="00C807D7">
      <w:pPr>
        <w:pStyle w:val="2"/>
        <w:adjustRightInd w:val="0"/>
        <w:snapToGrid w:val="0"/>
        <w:spacing w:before="0" w:after="0" w:line="360" w:lineRule="auto"/>
        <w:rPr>
          <w:rFonts w:ascii="Times New Roman" w:eastAsia="宋体" w:hAnsi="Times New Roman" w:cs="Times New Roman"/>
          <w:sz w:val="28"/>
          <w:szCs w:val="28"/>
        </w:rPr>
      </w:pPr>
      <w:bookmarkStart w:id="17" w:name="_Toc161046045"/>
      <w:bookmarkStart w:id="18" w:name="_Toc193191675"/>
      <w:bookmarkStart w:id="19" w:name="_Toc362880337"/>
      <w:bookmarkStart w:id="20" w:name="_Toc366687299"/>
      <w:r w:rsidRPr="009F040F">
        <w:rPr>
          <w:rFonts w:ascii="Times New Roman" w:eastAsia="宋体" w:hAnsi="Times New Roman" w:cs="Times New Roman"/>
          <w:sz w:val="28"/>
          <w:szCs w:val="28"/>
        </w:rPr>
        <w:t xml:space="preserve">4.1 </w:t>
      </w:r>
      <w:r w:rsidRPr="009F040F">
        <w:rPr>
          <w:rFonts w:ascii="Times New Roman" w:eastAsia="宋体" w:hAnsi="Times New Roman" w:cs="Times New Roman"/>
          <w:sz w:val="28"/>
          <w:szCs w:val="28"/>
        </w:rPr>
        <w:t>环</w:t>
      </w:r>
      <w:proofErr w:type="gramStart"/>
      <w:r w:rsidRPr="009F040F">
        <w:rPr>
          <w:rFonts w:ascii="Times New Roman" w:eastAsia="宋体" w:hAnsi="Times New Roman" w:cs="Times New Roman"/>
          <w:sz w:val="28"/>
          <w:szCs w:val="28"/>
        </w:rPr>
        <w:t>评报告</w:t>
      </w:r>
      <w:proofErr w:type="gramEnd"/>
      <w:r w:rsidRPr="009F040F">
        <w:rPr>
          <w:rFonts w:ascii="Times New Roman" w:eastAsia="宋体" w:hAnsi="Times New Roman" w:cs="Times New Roman"/>
          <w:sz w:val="28"/>
          <w:szCs w:val="28"/>
        </w:rPr>
        <w:t>表主要结论及建议</w:t>
      </w:r>
      <w:bookmarkEnd w:id="17"/>
      <w:bookmarkEnd w:id="18"/>
      <w:bookmarkEnd w:id="19"/>
      <w:bookmarkEnd w:id="20"/>
    </w:p>
    <w:p w:rsidR="00C807D7" w:rsidRPr="009F040F" w:rsidRDefault="00C807D7" w:rsidP="00C807D7">
      <w:pPr>
        <w:spacing w:line="360" w:lineRule="auto"/>
        <w:ind w:firstLine="573"/>
        <w:rPr>
          <w:color w:val="000000"/>
          <w:sz w:val="24"/>
        </w:rPr>
      </w:pPr>
      <w:r w:rsidRPr="009F040F">
        <w:rPr>
          <w:color w:val="000000"/>
          <w:sz w:val="24"/>
        </w:rPr>
        <w:t>本项目产品的市场潜力较大。其生产技术和污染防治技术比较先进</w:t>
      </w:r>
      <w:r w:rsidRPr="009F040F">
        <w:rPr>
          <w:color w:val="000000"/>
          <w:sz w:val="24"/>
        </w:rPr>
        <w:t>,</w:t>
      </w:r>
      <w:r w:rsidRPr="009F040F">
        <w:rPr>
          <w:color w:val="000000"/>
          <w:sz w:val="24"/>
        </w:rPr>
        <w:t>具有明显的经济效益和社会效益</w:t>
      </w:r>
      <w:r w:rsidRPr="009F040F">
        <w:rPr>
          <w:color w:val="000000"/>
          <w:sz w:val="24"/>
        </w:rPr>
        <w:t>,</w:t>
      </w:r>
      <w:r w:rsidRPr="009F040F">
        <w:rPr>
          <w:color w:val="000000"/>
          <w:sz w:val="24"/>
        </w:rPr>
        <w:t>可以有效地促进该地区经济发展。</w:t>
      </w:r>
    </w:p>
    <w:p w:rsidR="00C807D7" w:rsidRPr="009F040F" w:rsidRDefault="00C807D7" w:rsidP="00C807D7">
      <w:pPr>
        <w:spacing w:line="360" w:lineRule="auto"/>
        <w:ind w:firstLine="573"/>
        <w:rPr>
          <w:color w:val="000000"/>
          <w:sz w:val="24"/>
        </w:rPr>
      </w:pPr>
      <w:r w:rsidRPr="009F040F">
        <w:rPr>
          <w:color w:val="000000"/>
          <w:sz w:val="24"/>
        </w:rPr>
        <w:t>本项目如能按照本报告的污染治理措施进行污染治理，切实保证治理资金落实到位，保证污染治理工程与主体工程</w:t>
      </w:r>
      <w:r w:rsidRPr="009F040F">
        <w:rPr>
          <w:color w:val="000000"/>
          <w:sz w:val="24"/>
        </w:rPr>
        <w:t>“</w:t>
      </w:r>
      <w:r w:rsidRPr="009F040F">
        <w:rPr>
          <w:color w:val="000000"/>
          <w:sz w:val="24"/>
        </w:rPr>
        <w:t>三同时</w:t>
      </w:r>
      <w:r w:rsidRPr="009F040F">
        <w:rPr>
          <w:color w:val="000000"/>
          <w:sz w:val="24"/>
        </w:rPr>
        <w:t>”</w:t>
      </w:r>
      <w:r w:rsidRPr="009F040F">
        <w:rPr>
          <w:color w:val="000000"/>
          <w:sz w:val="24"/>
        </w:rPr>
        <w:t>，且加强污染治理措施和设备的运行管理，则本项目的建成对周围环境不致产生明显影响，从环境保护角度分析，本项目的建设是可行的。</w:t>
      </w:r>
    </w:p>
    <w:p w:rsidR="00C807D7" w:rsidRPr="009F040F" w:rsidRDefault="00C807D7" w:rsidP="00C807D7">
      <w:pPr>
        <w:spacing w:line="360" w:lineRule="auto"/>
        <w:ind w:firstLine="573"/>
        <w:rPr>
          <w:color w:val="000000"/>
          <w:sz w:val="24"/>
        </w:rPr>
      </w:pPr>
    </w:p>
    <w:p w:rsidR="00C807D7" w:rsidRPr="009F040F" w:rsidRDefault="00C807D7" w:rsidP="00C807D7">
      <w:pPr>
        <w:pStyle w:val="2"/>
        <w:adjustRightInd w:val="0"/>
        <w:snapToGrid w:val="0"/>
        <w:spacing w:before="0" w:after="0" w:line="360" w:lineRule="auto"/>
        <w:rPr>
          <w:rFonts w:ascii="Times New Roman" w:eastAsia="宋体" w:hAnsi="Times New Roman" w:cs="Times New Roman"/>
          <w:sz w:val="28"/>
          <w:szCs w:val="28"/>
        </w:rPr>
      </w:pPr>
      <w:bookmarkStart w:id="21" w:name="_Toc161046046"/>
      <w:bookmarkStart w:id="22" w:name="_Toc193191676"/>
      <w:bookmarkStart w:id="23" w:name="_Toc362880338"/>
      <w:bookmarkStart w:id="24" w:name="_Toc366687300"/>
      <w:r w:rsidRPr="009F040F">
        <w:rPr>
          <w:rFonts w:ascii="Times New Roman" w:eastAsia="宋体" w:hAnsi="Times New Roman" w:cs="Times New Roman"/>
          <w:sz w:val="28"/>
          <w:szCs w:val="28"/>
        </w:rPr>
        <w:t xml:space="preserve">4.2 </w:t>
      </w:r>
      <w:r w:rsidRPr="009F040F">
        <w:rPr>
          <w:rFonts w:ascii="Times New Roman" w:eastAsia="宋体" w:hAnsi="Times New Roman" w:cs="Times New Roman"/>
          <w:bCs w:val="0"/>
          <w:sz w:val="28"/>
          <w:szCs w:val="28"/>
        </w:rPr>
        <w:t>梅州市环境保护局</w:t>
      </w:r>
      <w:proofErr w:type="gramStart"/>
      <w:r w:rsidRPr="009F040F">
        <w:rPr>
          <w:rFonts w:ascii="Times New Roman" w:eastAsia="宋体" w:hAnsi="Times New Roman" w:cs="Times New Roman"/>
          <w:sz w:val="28"/>
          <w:szCs w:val="28"/>
        </w:rPr>
        <w:t>关于关于龙宇</w:t>
      </w:r>
      <w:proofErr w:type="gramEnd"/>
      <w:r w:rsidRPr="009F040F">
        <w:rPr>
          <w:rFonts w:ascii="Times New Roman" w:eastAsia="宋体" w:hAnsi="Times New Roman" w:cs="Times New Roman"/>
          <w:sz w:val="28"/>
          <w:szCs w:val="28"/>
        </w:rPr>
        <w:t>电子（梅州）有限公司年产</w:t>
      </w:r>
      <w:proofErr w:type="gramStart"/>
      <w:r w:rsidRPr="009F040F">
        <w:rPr>
          <w:rFonts w:ascii="Times New Roman" w:eastAsia="宋体" w:hAnsi="Times New Roman" w:cs="Times New Roman"/>
          <w:sz w:val="28"/>
          <w:szCs w:val="28"/>
        </w:rPr>
        <w:t>覆</w:t>
      </w:r>
      <w:proofErr w:type="gramEnd"/>
      <w:r w:rsidRPr="009F040F">
        <w:rPr>
          <w:rFonts w:ascii="Times New Roman" w:eastAsia="宋体" w:hAnsi="Times New Roman" w:cs="Times New Roman"/>
          <w:sz w:val="28"/>
          <w:szCs w:val="28"/>
        </w:rPr>
        <w:t>铜板</w:t>
      </w:r>
      <w:r w:rsidRPr="009F040F">
        <w:rPr>
          <w:rFonts w:ascii="Times New Roman" w:eastAsia="宋体" w:hAnsi="Times New Roman" w:cs="Times New Roman"/>
          <w:sz w:val="28"/>
          <w:szCs w:val="28"/>
        </w:rPr>
        <w:t>600</w:t>
      </w:r>
      <w:r w:rsidRPr="009F040F">
        <w:rPr>
          <w:rFonts w:ascii="Times New Roman" w:eastAsia="宋体" w:hAnsi="Times New Roman" w:cs="Times New Roman"/>
          <w:sz w:val="28"/>
          <w:szCs w:val="28"/>
        </w:rPr>
        <w:t>万平方米、双面多层电路板</w:t>
      </w:r>
      <w:r w:rsidRPr="009F040F">
        <w:rPr>
          <w:rFonts w:ascii="Times New Roman" w:eastAsia="宋体" w:hAnsi="Times New Roman" w:cs="Times New Roman"/>
          <w:sz w:val="28"/>
          <w:szCs w:val="28"/>
        </w:rPr>
        <w:t>110</w:t>
      </w:r>
      <w:r w:rsidRPr="009F040F">
        <w:rPr>
          <w:rFonts w:ascii="Times New Roman" w:eastAsia="宋体" w:hAnsi="Times New Roman" w:cs="Times New Roman"/>
          <w:sz w:val="28"/>
          <w:szCs w:val="28"/>
        </w:rPr>
        <w:t>万平方米建设项目环境影响报告表的审批意见</w:t>
      </w:r>
      <w:bookmarkEnd w:id="21"/>
      <w:bookmarkEnd w:id="22"/>
      <w:bookmarkEnd w:id="23"/>
      <w:bookmarkEnd w:id="24"/>
    </w:p>
    <w:p w:rsidR="00C807D7" w:rsidRPr="009F040F" w:rsidRDefault="00C807D7" w:rsidP="00C807D7">
      <w:pPr>
        <w:spacing w:line="360" w:lineRule="auto"/>
        <w:ind w:firstLine="573"/>
        <w:rPr>
          <w:color w:val="000000"/>
          <w:sz w:val="24"/>
        </w:rPr>
      </w:pPr>
      <w:r w:rsidRPr="009F040F">
        <w:rPr>
          <w:color w:val="000000"/>
          <w:sz w:val="24"/>
        </w:rPr>
        <w:t>梅州市环境保护局《关于龙宇电子（梅州）有限公司年产覆铜板</w:t>
      </w:r>
      <w:r w:rsidRPr="009F040F">
        <w:rPr>
          <w:color w:val="000000"/>
          <w:sz w:val="24"/>
        </w:rPr>
        <w:t>600</w:t>
      </w:r>
      <w:r w:rsidRPr="009F040F">
        <w:rPr>
          <w:color w:val="000000"/>
          <w:sz w:val="24"/>
        </w:rPr>
        <w:t>万平方米、双面多层电路板</w:t>
      </w:r>
      <w:r w:rsidRPr="009F040F">
        <w:rPr>
          <w:color w:val="000000"/>
          <w:sz w:val="24"/>
        </w:rPr>
        <w:t>110</w:t>
      </w:r>
      <w:r w:rsidRPr="009F040F">
        <w:rPr>
          <w:color w:val="000000"/>
          <w:sz w:val="24"/>
        </w:rPr>
        <w:t>万平方米建设项目环境影响报告书的批复》（</w:t>
      </w:r>
      <w:proofErr w:type="gramStart"/>
      <w:r w:rsidRPr="009F040F">
        <w:rPr>
          <w:color w:val="000000"/>
          <w:sz w:val="24"/>
        </w:rPr>
        <w:t>梅市环建</w:t>
      </w:r>
      <w:proofErr w:type="gramEnd"/>
      <w:r w:rsidRPr="009F040F">
        <w:rPr>
          <w:color w:val="000000"/>
          <w:sz w:val="24"/>
        </w:rPr>
        <w:t>函</w:t>
      </w:r>
      <w:r w:rsidRPr="009F040F">
        <w:rPr>
          <w:color w:val="000000"/>
          <w:sz w:val="24"/>
        </w:rPr>
        <w:t>[2007]177</w:t>
      </w:r>
      <w:r w:rsidRPr="009F040F">
        <w:rPr>
          <w:color w:val="000000"/>
          <w:sz w:val="24"/>
        </w:rPr>
        <w:t>号）要求项目建设应落实报告书提出的各项环保措施，重点做好如下工作：</w:t>
      </w:r>
    </w:p>
    <w:p w:rsidR="00C807D7" w:rsidRPr="009F040F" w:rsidRDefault="00C807D7" w:rsidP="00C807D7">
      <w:pPr>
        <w:spacing w:line="360" w:lineRule="auto"/>
        <w:ind w:firstLine="573"/>
        <w:rPr>
          <w:color w:val="000000"/>
          <w:sz w:val="24"/>
        </w:rPr>
      </w:pPr>
      <w:r w:rsidRPr="009F040F">
        <w:rPr>
          <w:color w:val="000000"/>
          <w:sz w:val="24"/>
        </w:rPr>
        <w:t>（一）项目污染防治设施必须委托有环保设计、施工技术资格证书的单位设计、施工，其设计方案报我局备案。</w:t>
      </w:r>
    </w:p>
    <w:p w:rsidR="00C807D7" w:rsidRPr="009F040F" w:rsidRDefault="00C807D7" w:rsidP="00C807D7">
      <w:pPr>
        <w:spacing w:line="360" w:lineRule="auto"/>
        <w:ind w:firstLine="573"/>
        <w:rPr>
          <w:color w:val="000000"/>
          <w:sz w:val="24"/>
        </w:rPr>
      </w:pPr>
      <w:r w:rsidRPr="009F040F">
        <w:rPr>
          <w:color w:val="000000"/>
          <w:sz w:val="24"/>
        </w:rPr>
        <w:t>（二）严格按照环评报告书要求对生产废水进行分类处理。生产废水尽可能回用，回用率达到</w:t>
      </w:r>
      <w:r w:rsidRPr="009F040F">
        <w:rPr>
          <w:color w:val="000000"/>
          <w:sz w:val="24"/>
        </w:rPr>
        <w:t>50%</w:t>
      </w:r>
      <w:r w:rsidRPr="009F040F">
        <w:rPr>
          <w:color w:val="000000"/>
          <w:sz w:val="24"/>
        </w:rPr>
        <w:t>以上，废水排放执行广东省《水污染物排放限值》</w:t>
      </w:r>
      <w:r w:rsidRPr="009F040F">
        <w:rPr>
          <w:color w:val="000000"/>
          <w:sz w:val="24"/>
        </w:rPr>
        <w:t xml:space="preserve"> </w:t>
      </w:r>
      <w:r w:rsidRPr="009F040F">
        <w:rPr>
          <w:color w:val="000000"/>
          <w:sz w:val="24"/>
        </w:rPr>
        <w:t>（</w:t>
      </w:r>
      <w:r w:rsidRPr="009F040F">
        <w:rPr>
          <w:color w:val="000000"/>
          <w:sz w:val="24"/>
        </w:rPr>
        <w:t>DB 44/26-2001</w:t>
      </w:r>
      <w:r w:rsidRPr="009F040F">
        <w:rPr>
          <w:color w:val="000000"/>
          <w:sz w:val="24"/>
        </w:rPr>
        <w:t>）第二时段一级标准</w:t>
      </w:r>
      <w:r w:rsidRPr="009F040F">
        <w:rPr>
          <w:color w:val="000000"/>
          <w:sz w:val="24"/>
        </w:rPr>
        <w:t>,</w:t>
      </w:r>
      <w:r w:rsidRPr="009F040F">
        <w:rPr>
          <w:color w:val="000000"/>
          <w:sz w:val="24"/>
        </w:rPr>
        <w:t>主要污染物严格按总量控制指标排放。</w:t>
      </w:r>
    </w:p>
    <w:p w:rsidR="00C807D7" w:rsidRPr="009F040F" w:rsidRDefault="00C807D7" w:rsidP="00C807D7">
      <w:pPr>
        <w:spacing w:line="360" w:lineRule="auto"/>
        <w:ind w:firstLine="573"/>
        <w:rPr>
          <w:color w:val="000000"/>
          <w:sz w:val="24"/>
        </w:rPr>
      </w:pPr>
      <w:r w:rsidRPr="009F040F">
        <w:rPr>
          <w:color w:val="000000"/>
          <w:sz w:val="24"/>
        </w:rPr>
        <w:t>（三）必须对生产过程中产生的含氨、碱、酸、烟尘等废气和有机废气集中收集，统一处理后高空排放，排放废气的烟囱必须高于</w:t>
      </w:r>
      <w:r w:rsidRPr="009F040F">
        <w:rPr>
          <w:color w:val="000000"/>
          <w:sz w:val="24"/>
        </w:rPr>
        <w:t>15</w:t>
      </w:r>
      <w:r w:rsidRPr="009F040F">
        <w:rPr>
          <w:color w:val="000000"/>
          <w:sz w:val="24"/>
        </w:rPr>
        <w:t>米以上。工艺废气和锅炉污染物的排放必须达到广东省地方标准《大气污染物排放限值》（</w:t>
      </w:r>
      <w:r w:rsidRPr="009F040F">
        <w:rPr>
          <w:color w:val="000000"/>
          <w:sz w:val="24"/>
        </w:rPr>
        <w:t>DB 44/27-2001</w:t>
      </w:r>
      <w:r w:rsidRPr="009F040F">
        <w:rPr>
          <w:color w:val="000000"/>
          <w:sz w:val="24"/>
        </w:rPr>
        <w:t>）第二时段二级排放标准；厨房油烟的排放必须达到《饮食业油烟排放标准》（试行）（</w:t>
      </w:r>
      <w:r w:rsidRPr="009F040F">
        <w:rPr>
          <w:color w:val="000000"/>
          <w:sz w:val="24"/>
        </w:rPr>
        <w:t>GB 18483-2001</w:t>
      </w:r>
      <w:r w:rsidRPr="009F040F">
        <w:rPr>
          <w:color w:val="000000"/>
          <w:sz w:val="24"/>
        </w:rPr>
        <w:t>）。</w:t>
      </w:r>
    </w:p>
    <w:p w:rsidR="00C807D7" w:rsidRPr="009F040F" w:rsidRDefault="00C807D7" w:rsidP="00C807D7">
      <w:pPr>
        <w:spacing w:line="360" w:lineRule="auto"/>
        <w:ind w:firstLine="573"/>
        <w:rPr>
          <w:color w:val="000000"/>
          <w:sz w:val="24"/>
        </w:rPr>
      </w:pPr>
      <w:r w:rsidRPr="009F040F">
        <w:rPr>
          <w:color w:val="000000"/>
          <w:sz w:val="24"/>
        </w:rPr>
        <w:t>（四）尽量选用低噪音设备，并采取相应的隔声、吸音、减振等消声降噪措施。厂界噪声达到《工业企业厂界噪声标准》（</w:t>
      </w:r>
      <w:r w:rsidRPr="009F040F">
        <w:rPr>
          <w:color w:val="000000"/>
          <w:sz w:val="24"/>
        </w:rPr>
        <w:t>GB 12348-1990</w:t>
      </w:r>
      <w:r w:rsidRPr="009F040F">
        <w:rPr>
          <w:color w:val="000000"/>
          <w:sz w:val="24"/>
        </w:rPr>
        <w:t>）</w:t>
      </w:r>
      <w:r w:rsidRPr="009F040F">
        <w:rPr>
          <w:rFonts w:ascii="宋体" w:hAnsi="宋体" w:cs="宋体" w:hint="eastAsia"/>
          <w:color w:val="000000"/>
          <w:sz w:val="24"/>
        </w:rPr>
        <w:t>Ⅲ</w:t>
      </w:r>
      <w:r w:rsidRPr="009F040F">
        <w:rPr>
          <w:color w:val="000000"/>
          <w:sz w:val="24"/>
        </w:rPr>
        <w:t>类标准。施工期噪声应达到《建筑施工场界噪声限值》（</w:t>
      </w:r>
      <w:r w:rsidRPr="009F040F">
        <w:rPr>
          <w:color w:val="000000"/>
          <w:sz w:val="24"/>
        </w:rPr>
        <w:t>GB 12523-1990</w:t>
      </w:r>
      <w:r w:rsidRPr="009F040F">
        <w:rPr>
          <w:color w:val="000000"/>
          <w:sz w:val="24"/>
        </w:rPr>
        <w:t>）的要求。</w:t>
      </w:r>
    </w:p>
    <w:p w:rsidR="00C807D7" w:rsidRPr="009F040F" w:rsidRDefault="00C807D7" w:rsidP="00C807D7">
      <w:pPr>
        <w:spacing w:line="360" w:lineRule="auto"/>
        <w:ind w:firstLine="573"/>
        <w:rPr>
          <w:color w:val="000000"/>
          <w:sz w:val="24"/>
        </w:rPr>
      </w:pPr>
      <w:r w:rsidRPr="009F040F">
        <w:rPr>
          <w:color w:val="000000"/>
          <w:sz w:val="24"/>
        </w:rPr>
        <w:t>（五）要制定环境风险事故防范应急预案，落实有效的事故风险和应急措施，</w:t>
      </w:r>
      <w:r w:rsidRPr="009F040F">
        <w:rPr>
          <w:color w:val="000000"/>
          <w:sz w:val="24"/>
        </w:rPr>
        <w:lastRenderedPageBreak/>
        <w:t>避免因为事故造成环境污染，确保水体等环境敏感目标的安全。建立危险废物和严控</w:t>
      </w:r>
      <w:proofErr w:type="gramStart"/>
      <w:r w:rsidRPr="009F040F">
        <w:rPr>
          <w:color w:val="000000"/>
          <w:sz w:val="24"/>
        </w:rPr>
        <w:t>废物台</w:t>
      </w:r>
      <w:proofErr w:type="gramEnd"/>
      <w:r w:rsidRPr="009F040F">
        <w:rPr>
          <w:color w:val="000000"/>
          <w:sz w:val="24"/>
        </w:rPr>
        <w:t>帐，以备检查监督。生产和环保治理所产生的蚀刻液、污泥和粘胶等各类危险废物，必须交由有资质的单位处置，并严格实行联单管理制度。</w:t>
      </w:r>
      <w:proofErr w:type="gramStart"/>
      <w:r w:rsidRPr="009F040F">
        <w:rPr>
          <w:color w:val="000000"/>
          <w:sz w:val="24"/>
        </w:rPr>
        <w:t>氰化金钾等</w:t>
      </w:r>
      <w:proofErr w:type="gramEnd"/>
      <w:r w:rsidRPr="009F040F">
        <w:rPr>
          <w:color w:val="000000"/>
          <w:sz w:val="24"/>
        </w:rPr>
        <w:t>剧毒化学品的购买、保管和使用要按有关规定操作。线路板边角废料和不合格产品属严控废物，必须统一收集存放，交专业公司处理。</w:t>
      </w:r>
    </w:p>
    <w:p w:rsidR="00C807D7" w:rsidRPr="009F040F" w:rsidRDefault="00C807D7" w:rsidP="00C807D7">
      <w:pPr>
        <w:spacing w:line="360" w:lineRule="auto"/>
        <w:ind w:firstLine="573"/>
        <w:rPr>
          <w:color w:val="000000"/>
          <w:sz w:val="24"/>
        </w:rPr>
      </w:pPr>
      <w:r w:rsidRPr="009F040F">
        <w:rPr>
          <w:color w:val="000000"/>
          <w:sz w:val="24"/>
        </w:rPr>
        <w:t>（六）进一步优化生产工艺，按照园区规划，采用清洁能源，制定和落实节能减排措施，强化中水回用，清洁生产必须达到国内先进水平。</w:t>
      </w:r>
    </w:p>
    <w:p w:rsidR="00C807D7" w:rsidRPr="009F040F" w:rsidRDefault="00C807D7" w:rsidP="00C807D7">
      <w:pPr>
        <w:spacing w:line="360" w:lineRule="auto"/>
        <w:ind w:firstLine="573"/>
        <w:rPr>
          <w:color w:val="000000"/>
          <w:sz w:val="24"/>
        </w:rPr>
      </w:pPr>
      <w:r w:rsidRPr="009F040F">
        <w:rPr>
          <w:color w:val="000000"/>
          <w:sz w:val="24"/>
        </w:rPr>
        <w:t>（七）污染物排放口、贮存（处置）场应按规范要求设置，并按园区污水统一集中处理规划，预留预处理污水放流和排放口设置。</w:t>
      </w:r>
    </w:p>
    <w:p w:rsidR="00C807D7" w:rsidRPr="009F040F" w:rsidRDefault="00C807D7" w:rsidP="00C807D7">
      <w:pPr>
        <w:spacing w:line="360" w:lineRule="auto"/>
        <w:ind w:firstLine="573"/>
        <w:rPr>
          <w:color w:val="000000"/>
          <w:sz w:val="24"/>
        </w:rPr>
      </w:pPr>
      <w:r w:rsidRPr="009F040F">
        <w:rPr>
          <w:color w:val="000000"/>
          <w:sz w:val="24"/>
        </w:rPr>
        <w:t>（八）污染物年排放总量按报告书建议的指标控制，化学需氧量</w:t>
      </w:r>
      <w:r w:rsidRPr="009F040F">
        <w:rPr>
          <w:color w:val="000000"/>
          <w:sz w:val="24"/>
        </w:rPr>
        <w:t>66.76</w:t>
      </w:r>
      <w:r w:rsidRPr="009F040F">
        <w:rPr>
          <w:color w:val="000000"/>
          <w:sz w:val="24"/>
        </w:rPr>
        <w:t>吨，氨氮</w:t>
      </w:r>
      <w:r w:rsidRPr="009F040F">
        <w:rPr>
          <w:color w:val="000000"/>
          <w:sz w:val="24"/>
        </w:rPr>
        <w:t>5.37</w:t>
      </w:r>
      <w:r w:rsidRPr="009F040F">
        <w:rPr>
          <w:color w:val="000000"/>
          <w:sz w:val="24"/>
        </w:rPr>
        <w:t>吨，总氰化物</w:t>
      </w:r>
      <w:r w:rsidRPr="009F040F">
        <w:rPr>
          <w:color w:val="000000"/>
          <w:sz w:val="24"/>
        </w:rPr>
        <w:t>0.00105</w:t>
      </w:r>
      <w:r w:rsidRPr="009F040F">
        <w:rPr>
          <w:color w:val="000000"/>
          <w:sz w:val="24"/>
        </w:rPr>
        <w:t>吨，</w:t>
      </w:r>
      <w:proofErr w:type="gramStart"/>
      <w:r w:rsidRPr="009F040F">
        <w:rPr>
          <w:color w:val="000000"/>
          <w:sz w:val="24"/>
        </w:rPr>
        <w:t>总铜</w:t>
      </w:r>
      <w:proofErr w:type="gramEnd"/>
      <w:r w:rsidRPr="009F040F">
        <w:rPr>
          <w:color w:val="000000"/>
          <w:sz w:val="24"/>
        </w:rPr>
        <w:t>0.026</w:t>
      </w:r>
      <w:r w:rsidRPr="009F040F">
        <w:rPr>
          <w:color w:val="000000"/>
          <w:sz w:val="24"/>
        </w:rPr>
        <w:t>吨，</w:t>
      </w:r>
      <w:proofErr w:type="gramStart"/>
      <w:r w:rsidRPr="009F040F">
        <w:rPr>
          <w:color w:val="000000"/>
          <w:sz w:val="24"/>
        </w:rPr>
        <w:t>总镍</w:t>
      </w:r>
      <w:proofErr w:type="gramEnd"/>
      <w:r w:rsidRPr="009F040F">
        <w:rPr>
          <w:color w:val="000000"/>
          <w:sz w:val="24"/>
        </w:rPr>
        <w:t>0.0042</w:t>
      </w:r>
      <w:r w:rsidRPr="009F040F">
        <w:rPr>
          <w:color w:val="000000"/>
          <w:sz w:val="24"/>
        </w:rPr>
        <w:t>吨，二氧化硫</w:t>
      </w:r>
      <w:r w:rsidRPr="009F040F">
        <w:rPr>
          <w:color w:val="000000"/>
          <w:sz w:val="24"/>
        </w:rPr>
        <w:t>36.86</w:t>
      </w:r>
      <w:r w:rsidRPr="009F040F">
        <w:rPr>
          <w:color w:val="000000"/>
          <w:sz w:val="24"/>
        </w:rPr>
        <w:t>吨。</w:t>
      </w:r>
    </w:p>
    <w:p w:rsidR="00C807D7" w:rsidRPr="009F040F" w:rsidRDefault="00C807D7" w:rsidP="00C807D7">
      <w:pPr>
        <w:spacing w:line="360" w:lineRule="auto"/>
        <w:ind w:firstLine="573"/>
        <w:rPr>
          <w:color w:val="000000"/>
          <w:sz w:val="24"/>
        </w:rPr>
      </w:pPr>
      <w:r w:rsidRPr="009F040F">
        <w:rPr>
          <w:color w:val="000000"/>
          <w:sz w:val="24"/>
        </w:rPr>
        <w:t>（九）项目建设应严格执行配套建设的环境保护设施与主体工程同时设计、同时施工、同时投入使用。项目建成后，应及时向我局申请试生产和竣工环境保护验收。</w:t>
      </w:r>
    </w:p>
    <w:p w:rsidR="00C807D7" w:rsidRPr="009F040F" w:rsidRDefault="00C807D7" w:rsidP="00C807D7">
      <w:pPr>
        <w:spacing w:line="360" w:lineRule="auto"/>
        <w:ind w:firstLine="573"/>
        <w:rPr>
          <w:color w:val="000000"/>
          <w:szCs w:val="28"/>
        </w:rPr>
      </w:pPr>
    </w:p>
    <w:p w:rsidR="00C807D7" w:rsidRPr="009F040F" w:rsidRDefault="00C807D7" w:rsidP="00C807D7">
      <w:pPr>
        <w:spacing w:line="360" w:lineRule="auto"/>
        <w:ind w:firstLine="573"/>
        <w:rPr>
          <w:color w:val="000000"/>
          <w:szCs w:val="28"/>
        </w:rPr>
        <w:sectPr w:rsidR="00C807D7" w:rsidRPr="009F040F" w:rsidSect="00C807D7">
          <w:footerReference w:type="default" r:id="rId15"/>
          <w:pgSz w:w="11906" w:h="16838"/>
          <w:pgMar w:top="1418" w:right="1474" w:bottom="1418" w:left="1474" w:header="851" w:footer="992" w:gutter="0"/>
          <w:cols w:space="425"/>
          <w:docGrid w:type="linesAndChars" w:linePitch="312"/>
        </w:sectPr>
      </w:pPr>
    </w:p>
    <w:p w:rsidR="00C807D7" w:rsidRPr="009F040F" w:rsidRDefault="00FE376F" w:rsidP="00C807D7">
      <w:pPr>
        <w:pStyle w:val="1"/>
        <w:adjustRightInd w:val="0"/>
        <w:snapToGrid w:val="0"/>
        <w:spacing w:before="0" w:after="0" w:line="360" w:lineRule="auto"/>
        <w:rPr>
          <w:sz w:val="30"/>
          <w:szCs w:val="30"/>
        </w:rPr>
      </w:pPr>
      <w:bookmarkStart w:id="25" w:name="_Toc362880341"/>
      <w:bookmarkStart w:id="26" w:name="_Toc366687301"/>
      <w:r w:rsidRPr="009F040F">
        <w:rPr>
          <w:sz w:val="30"/>
          <w:szCs w:val="30"/>
        </w:rPr>
        <w:lastRenderedPageBreak/>
        <w:t>五</w:t>
      </w:r>
      <w:r w:rsidR="00C807D7" w:rsidRPr="009F040F">
        <w:rPr>
          <w:sz w:val="30"/>
          <w:szCs w:val="30"/>
        </w:rPr>
        <w:t>、验收评价标准</w:t>
      </w:r>
      <w:bookmarkEnd w:id="25"/>
      <w:bookmarkEnd w:id="26"/>
    </w:p>
    <w:p w:rsidR="00C807D7" w:rsidRPr="009F040F" w:rsidRDefault="00C807D7" w:rsidP="00C807D7">
      <w:pPr>
        <w:pStyle w:val="2"/>
        <w:snapToGrid w:val="0"/>
        <w:spacing w:beforeLines="100" w:before="312" w:after="0" w:line="360" w:lineRule="auto"/>
        <w:rPr>
          <w:rFonts w:ascii="Times New Roman" w:eastAsia="宋体" w:hAnsi="Times New Roman" w:cs="Times New Roman"/>
          <w:sz w:val="28"/>
          <w:szCs w:val="28"/>
        </w:rPr>
      </w:pPr>
      <w:bookmarkStart w:id="27" w:name="_Toc362880343"/>
      <w:bookmarkStart w:id="28" w:name="_Toc366687302"/>
      <w:r w:rsidRPr="009F040F">
        <w:rPr>
          <w:rFonts w:ascii="Times New Roman" w:eastAsia="宋体" w:hAnsi="Times New Roman" w:cs="Times New Roman"/>
          <w:sz w:val="28"/>
          <w:szCs w:val="28"/>
        </w:rPr>
        <w:t xml:space="preserve">5.1 </w:t>
      </w:r>
      <w:r w:rsidRPr="009F040F">
        <w:rPr>
          <w:rFonts w:ascii="Times New Roman" w:eastAsia="宋体" w:hAnsi="Times New Roman" w:cs="Times New Roman"/>
          <w:sz w:val="28"/>
          <w:szCs w:val="28"/>
        </w:rPr>
        <w:t>废气评价标准</w:t>
      </w:r>
      <w:bookmarkEnd w:id="27"/>
      <w:bookmarkEnd w:id="28"/>
    </w:p>
    <w:p w:rsidR="00C807D7" w:rsidRPr="009F040F" w:rsidRDefault="00C807D7" w:rsidP="00C807D7">
      <w:pPr>
        <w:tabs>
          <w:tab w:val="left" w:leader="dot" w:pos="8400"/>
        </w:tabs>
        <w:spacing w:line="360" w:lineRule="auto"/>
        <w:ind w:firstLineChars="200" w:firstLine="480"/>
        <w:rPr>
          <w:sz w:val="24"/>
        </w:rPr>
      </w:pPr>
      <w:bookmarkStart w:id="29" w:name="_Toc362880344"/>
      <w:bookmarkStart w:id="30" w:name="_Toc366687303"/>
      <w:r w:rsidRPr="009F040F">
        <w:rPr>
          <w:sz w:val="24"/>
        </w:rPr>
        <w:t>按照建设项目竣工环境保护验收监测的有关规定及环评批复的要求，本建设项目验收监测的</w:t>
      </w:r>
      <w:r w:rsidR="00DA3421" w:rsidRPr="009F040F">
        <w:rPr>
          <w:sz w:val="24"/>
        </w:rPr>
        <w:t>颗粒物</w:t>
      </w:r>
      <w:r w:rsidR="00BC1EB2" w:rsidRPr="009F040F">
        <w:rPr>
          <w:sz w:val="24"/>
        </w:rPr>
        <w:t>和非甲烷总烃</w:t>
      </w:r>
      <w:r w:rsidR="00DA3421" w:rsidRPr="009F040F">
        <w:rPr>
          <w:sz w:val="24"/>
        </w:rPr>
        <w:t>项目</w:t>
      </w:r>
      <w:r w:rsidRPr="009F040F">
        <w:rPr>
          <w:sz w:val="24"/>
        </w:rPr>
        <w:t>执行广东省地方标准《大气污染物排放限值》</w:t>
      </w:r>
      <w:r w:rsidRPr="009F040F">
        <w:rPr>
          <w:sz w:val="24"/>
        </w:rPr>
        <w:t>(DB 44/27-2001)</w:t>
      </w:r>
      <w:r w:rsidRPr="009F040F">
        <w:rPr>
          <w:sz w:val="24"/>
        </w:rPr>
        <w:t>中表</w:t>
      </w:r>
      <w:r w:rsidRPr="009F040F">
        <w:rPr>
          <w:sz w:val="24"/>
        </w:rPr>
        <w:t>2</w:t>
      </w:r>
      <w:r w:rsidRPr="009F040F">
        <w:rPr>
          <w:sz w:val="24"/>
        </w:rPr>
        <w:t>中工艺废气大气污染</w:t>
      </w:r>
      <w:proofErr w:type="gramStart"/>
      <w:r w:rsidRPr="009F040F">
        <w:rPr>
          <w:sz w:val="24"/>
        </w:rPr>
        <w:t>物最高</w:t>
      </w:r>
      <w:proofErr w:type="gramEnd"/>
      <w:r w:rsidRPr="009F040F">
        <w:rPr>
          <w:sz w:val="24"/>
        </w:rPr>
        <w:t>允许排放限值（第二时段二类区域）</w:t>
      </w:r>
      <w:r w:rsidR="00DA3421" w:rsidRPr="009F040F">
        <w:rPr>
          <w:sz w:val="24"/>
        </w:rPr>
        <w:t>；电镀污染物排放标准</w:t>
      </w:r>
      <w:r w:rsidR="00DA3421" w:rsidRPr="009F040F">
        <w:rPr>
          <w:sz w:val="24"/>
        </w:rPr>
        <w:t>(GB 21900-2008)</w:t>
      </w:r>
      <w:r w:rsidRPr="009F040F">
        <w:rPr>
          <w:sz w:val="24"/>
        </w:rPr>
        <w:t>，见表</w:t>
      </w:r>
      <w:r w:rsidRPr="009F040F">
        <w:rPr>
          <w:sz w:val="24"/>
        </w:rPr>
        <w:t>5</w:t>
      </w:r>
      <w:r w:rsidRPr="009F040F">
        <w:rPr>
          <w:b/>
          <w:sz w:val="24"/>
        </w:rPr>
        <w:t>-</w:t>
      </w:r>
      <w:r w:rsidRPr="009F040F">
        <w:rPr>
          <w:sz w:val="24"/>
        </w:rPr>
        <w:t>1</w:t>
      </w:r>
      <w:r w:rsidR="00DA3421" w:rsidRPr="009F040F">
        <w:rPr>
          <w:sz w:val="24"/>
        </w:rPr>
        <w:t>和表</w:t>
      </w:r>
      <w:r w:rsidR="00DA3421" w:rsidRPr="009F040F">
        <w:rPr>
          <w:sz w:val="24"/>
        </w:rPr>
        <w:t>5-2</w:t>
      </w:r>
      <w:r w:rsidRPr="009F040F">
        <w:rPr>
          <w:sz w:val="24"/>
        </w:rPr>
        <w:t>。</w:t>
      </w:r>
    </w:p>
    <w:p w:rsidR="00C807D7" w:rsidRPr="009F040F" w:rsidRDefault="00C807D7" w:rsidP="00C807D7">
      <w:pPr>
        <w:tabs>
          <w:tab w:val="left" w:leader="dot" w:pos="8400"/>
        </w:tabs>
        <w:spacing w:line="360" w:lineRule="auto"/>
        <w:ind w:firstLineChars="200" w:firstLine="482"/>
        <w:jc w:val="center"/>
        <w:rPr>
          <w:rFonts w:eastAsia="楷体"/>
          <w:b/>
          <w:sz w:val="24"/>
        </w:rPr>
      </w:pPr>
      <w:r w:rsidRPr="009F040F">
        <w:rPr>
          <w:rFonts w:eastAsia="楷体"/>
          <w:b/>
          <w:sz w:val="24"/>
        </w:rPr>
        <w:t>表</w:t>
      </w:r>
      <w:r w:rsidRPr="009F040F">
        <w:rPr>
          <w:rFonts w:eastAsia="楷体"/>
          <w:b/>
          <w:sz w:val="24"/>
        </w:rPr>
        <w:t>5</w:t>
      </w:r>
      <w:r w:rsidRPr="009F040F">
        <w:rPr>
          <w:b/>
          <w:sz w:val="24"/>
        </w:rPr>
        <w:t>-</w:t>
      </w:r>
      <w:r w:rsidRPr="009F040F">
        <w:rPr>
          <w:rFonts w:eastAsia="楷体"/>
          <w:b/>
          <w:sz w:val="24"/>
        </w:rPr>
        <w:t xml:space="preserve">1 </w:t>
      </w:r>
      <w:r w:rsidRPr="009F040F">
        <w:rPr>
          <w:rFonts w:eastAsia="楷体"/>
          <w:b/>
          <w:sz w:val="24"/>
        </w:rPr>
        <w:t>工艺废气大气污染</w:t>
      </w:r>
      <w:proofErr w:type="gramStart"/>
      <w:r w:rsidRPr="009F040F">
        <w:rPr>
          <w:rFonts w:eastAsia="楷体"/>
          <w:b/>
          <w:sz w:val="24"/>
        </w:rPr>
        <w:t>物最高</w:t>
      </w:r>
      <w:proofErr w:type="gramEnd"/>
      <w:r w:rsidRPr="009F040F">
        <w:rPr>
          <w:rFonts w:eastAsia="楷体"/>
          <w:b/>
          <w:sz w:val="24"/>
        </w:rPr>
        <w:t>允许排放限值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1"/>
        <w:gridCol w:w="2305"/>
        <w:gridCol w:w="2983"/>
      </w:tblGrid>
      <w:tr w:rsidR="00C807D7" w:rsidRPr="009F040F" w:rsidTr="00C807D7">
        <w:trPr>
          <w:trHeight w:val="312"/>
          <w:jc w:val="center"/>
        </w:trPr>
        <w:tc>
          <w:tcPr>
            <w:tcW w:w="1581" w:type="dxa"/>
            <w:vMerge w:val="restart"/>
            <w:tcBorders>
              <w:top w:val="single" w:sz="12" w:space="0" w:color="auto"/>
              <w:left w:val="nil"/>
              <w:bottom w:val="single" w:sz="12" w:space="0" w:color="auto"/>
              <w:right w:val="single" w:sz="4" w:space="0" w:color="auto"/>
            </w:tcBorders>
            <w:vAlign w:val="center"/>
          </w:tcPr>
          <w:p w:rsidR="00C807D7" w:rsidRPr="009F040F" w:rsidRDefault="00C807D7" w:rsidP="00C807D7">
            <w:pPr>
              <w:jc w:val="center"/>
              <w:rPr>
                <w:sz w:val="24"/>
              </w:rPr>
            </w:pPr>
            <w:r w:rsidRPr="009F040F">
              <w:rPr>
                <w:b/>
                <w:sz w:val="24"/>
              </w:rPr>
              <w:t xml:space="preserve">                                                            </w:t>
            </w:r>
            <w:r w:rsidRPr="009F040F">
              <w:rPr>
                <w:sz w:val="24"/>
              </w:rPr>
              <w:t>指标项目</w:t>
            </w:r>
          </w:p>
        </w:tc>
        <w:tc>
          <w:tcPr>
            <w:tcW w:w="2305" w:type="dxa"/>
            <w:vMerge w:val="restart"/>
            <w:tcBorders>
              <w:top w:val="single" w:sz="12" w:space="0" w:color="auto"/>
              <w:left w:val="single" w:sz="4" w:space="0" w:color="auto"/>
              <w:bottom w:val="single" w:sz="12" w:space="0" w:color="auto"/>
              <w:right w:val="single" w:sz="4" w:space="0" w:color="auto"/>
            </w:tcBorders>
            <w:vAlign w:val="center"/>
          </w:tcPr>
          <w:p w:rsidR="00C807D7" w:rsidRPr="009F040F" w:rsidRDefault="00C807D7" w:rsidP="00C807D7">
            <w:pPr>
              <w:jc w:val="center"/>
              <w:rPr>
                <w:sz w:val="24"/>
              </w:rPr>
            </w:pPr>
            <w:r w:rsidRPr="009F040F">
              <w:rPr>
                <w:sz w:val="24"/>
              </w:rPr>
              <w:t>最高允许排放浓度</w:t>
            </w:r>
          </w:p>
          <w:p w:rsidR="00C807D7" w:rsidRPr="009F040F" w:rsidRDefault="00C807D7" w:rsidP="00C807D7">
            <w:pPr>
              <w:jc w:val="center"/>
              <w:rPr>
                <w:sz w:val="24"/>
              </w:rPr>
            </w:pPr>
            <w:r w:rsidRPr="009F040F">
              <w:rPr>
                <w:sz w:val="24"/>
              </w:rPr>
              <w:t>（</w:t>
            </w:r>
            <w:r w:rsidRPr="009F040F">
              <w:rPr>
                <w:sz w:val="24"/>
              </w:rPr>
              <w:t>mg/m</w:t>
            </w:r>
            <w:r w:rsidRPr="009F040F">
              <w:rPr>
                <w:sz w:val="24"/>
                <w:vertAlign w:val="superscript"/>
              </w:rPr>
              <w:t>3</w:t>
            </w:r>
            <w:r w:rsidRPr="009F040F">
              <w:rPr>
                <w:sz w:val="24"/>
              </w:rPr>
              <w:t>）</w:t>
            </w:r>
          </w:p>
        </w:tc>
        <w:tc>
          <w:tcPr>
            <w:tcW w:w="2983" w:type="dxa"/>
            <w:vMerge w:val="restart"/>
            <w:tcBorders>
              <w:top w:val="single" w:sz="12" w:space="0" w:color="auto"/>
              <w:left w:val="single" w:sz="4" w:space="0" w:color="auto"/>
              <w:bottom w:val="single" w:sz="12" w:space="0" w:color="auto"/>
              <w:right w:val="nil"/>
            </w:tcBorders>
            <w:vAlign w:val="center"/>
          </w:tcPr>
          <w:p w:rsidR="00C807D7" w:rsidRPr="009F040F" w:rsidRDefault="00C807D7" w:rsidP="00C807D7">
            <w:pPr>
              <w:jc w:val="center"/>
              <w:rPr>
                <w:sz w:val="24"/>
              </w:rPr>
            </w:pPr>
            <w:r w:rsidRPr="009F040F">
              <w:rPr>
                <w:sz w:val="24"/>
              </w:rPr>
              <w:t>最高允许排放速率</w:t>
            </w:r>
          </w:p>
          <w:p w:rsidR="00C807D7" w:rsidRPr="009F040F" w:rsidRDefault="00C807D7" w:rsidP="00C807D7">
            <w:pPr>
              <w:jc w:val="center"/>
              <w:rPr>
                <w:sz w:val="24"/>
              </w:rPr>
            </w:pPr>
            <w:r w:rsidRPr="009F040F">
              <w:rPr>
                <w:sz w:val="24"/>
              </w:rPr>
              <w:t>（排气筒高度</w:t>
            </w:r>
            <w:r w:rsidRPr="009F040F">
              <w:rPr>
                <w:sz w:val="24"/>
              </w:rPr>
              <w:t>15m</w:t>
            </w:r>
            <w:r w:rsidRPr="009F040F">
              <w:rPr>
                <w:sz w:val="24"/>
              </w:rPr>
              <w:t>，</w:t>
            </w:r>
            <w:r w:rsidRPr="009F040F">
              <w:rPr>
                <w:sz w:val="24"/>
              </w:rPr>
              <w:t>kg/h</w:t>
            </w:r>
            <w:r w:rsidRPr="009F040F">
              <w:rPr>
                <w:sz w:val="24"/>
              </w:rPr>
              <w:t>）</w:t>
            </w:r>
          </w:p>
        </w:tc>
      </w:tr>
      <w:tr w:rsidR="00C807D7" w:rsidRPr="009F040F" w:rsidTr="00C807D7">
        <w:trPr>
          <w:trHeight w:val="312"/>
          <w:jc w:val="center"/>
        </w:trPr>
        <w:tc>
          <w:tcPr>
            <w:tcW w:w="1581" w:type="dxa"/>
            <w:vMerge/>
            <w:tcBorders>
              <w:top w:val="single" w:sz="4" w:space="0" w:color="auto"/>
              <w:left w:val="nil"/>
              <w:bottom w:val="single" w:sz="12" w:space="0" w:color="auto"/>
              <w:right w:val="single" w:sz="4" w:space="0" w:color="auto"/>
            </w:tcBorders>
            <w:vAlign w:val="center"/>
          </w:tcPr>
          <w:p w:rsidR="00C807D7" w:rsidRPr="009F040F" w:rsidRDefault="00C807D7" w:rsidP="00C807D7">
            <w:pPr>
              <w:jc w:val="center"/>
              <w:rPr>
                <w:sz w:val="24"/>
              </w:rPr>
            </w:pPr>
          </w:p>
        </w:tc>
        <w:tc>
          <w:tcPr>
            <w:tcW w:w="2305" w:type="dxa"/>
            <w:vMerge/>
            <w:tcBorders>
              <w:top w:val="single" w:sz="4" w:space="0" w:color="auto"/>
              <w:left w:val="single" w:sz="4" w:space="0" w:color="auto"/>
              <w:bottom w:val="single" w:sz="12" w:space="0" w:color="auto"/>
              <w:right w:val="single" w:sz="4" w:space="0" w:color="auto"/>
            </w:tcBorders>
            <w:vAlign w:val="center"/>
          </w:tcPr>
          <w:p w:rsidR="00C807D7" w:rsidRPr="009F040F" w:rsidRDefault="00C807D7" w:rsidP="00C807D7">
            <w:pPr>
              <w:jc w:val="center"/>
              <w:rPr>
                <w:sz w:val="24"/>
              </w:rPr>
            </w:pPr>
          </w:p>
        </w:tc>
        <w:tc>
          <w:tcPr>
            <w:tcW w:w="2983" w:type="dxa"/>
            <w:vMerge/>
            <w:tcBorders>
              <w:top w:val="single" w:sz="4" w:space="0" w:color="auto"/>
              <w:left w:val="single" w:sz="4" w:space="0" w:color="auto"/>
              <w:bottom w:val="single" w:sz="12" w:space="0" w:color="auto"/>
              <w:right w:val="nil"/>
            </w:tcBorders>
            <w:vAlign w:val="center"/>
          </w:tcPr>
          <w:p w:rsidR="00C807D7" w:rsidRPr="009F040F" w:rsidRDefault="00C807D7" w:rsidP="00C807D7">
            <w:pPr>
              <w:jc w:val="center"/>
              <w:rPr>
                <w:sz w:val="24"/>
              </w:rPr>
            </w:pPr>
          </w:p>
        </w:tc>
      </w:tr>
      <w:tr w:rsidR="00C807D7" w:rsidRPr="009F040F" w:rsidTr="00C807D7">
        <w:trPr>
          <w:jc w:val="center"/>
        </w:trPr>
        <w:tc>
          <w:tcPr>
            <w:tcW w:w="1581" w:type="dxa"/>
            <w:tcBorders>
              <w:top w:val="single" w:sz="12" w:space="0" w:color="auto"/>
              <w:left w:val="nil"/>
              <w:bottom w:val="single" w:sz="4" w:space="0" w:color="auto"/>
              <w:right w:val="single" w:sz="4" w:space="0" w:color="auto"/>
            </w:tcBorders>
            <w:vAlign w:val="center"/>
          </w:tcPr>
          <w:p w:rsidR="00C807D7" w:rsidRPr="009F040F" w:rsidRDefault="00C807D7" w:rsidP="00C807D7">
            <w:pPr>
              <w:jc w:val="center"/>
              <w:rPr>
                <w:sz w:val="24"/>
              </w:rPr>
            </w:pPr>
            <w:r w:rsidRPr="009F040F">
              <w:rPr>
                <w:sz w:val="24"/>
              </w:rPr>
              <w:t>颗粒物</w:t>
            </w:r>
          </w:p>
        </w:tc>
        <w:tc>
          <w:tcPr>
            <w:tcW w:w="2305" w:type="dxa"/>
            <w:tcBorders>
              <w:top w:val="single" w:sz="12" w:space="0" w:color="auto"/>
              <w:left w:val="single" w:sz="4" w:space="0" w:color="auto"/>
              <w:bottom w:val="single" w:sz="4" w:space="0" w:color="auto"/>
              <w:right w:val="single" w:sz="4" w:space="0" w:color="auto"/>
            </w:tcBorders>
            <w:vAlign w:val="center"/>
          </w:tcPr>
          <w:p w:rsidR="00C807D7" w:rsidRPr="009F040F" w:rsidRDefault="00C807D7" w:rsidP="00C807D7">
            <w:pPr>
              <w:jc w:val="center"/>
              <w:rPr>
                <w:sz w:val="24"/>
              </w:rPr>
            </w:pPr>
            <w:r w:rsidRPr="009F040F">
              <w:rPr>
                <w:sz w:val="24"/>
              </w:rPr>
              <w:t>120</w:t>
            </w:r>
          </w:p>
        </w:tc>
        <w:tc>
          <w:tcPr>
            <w:tcW w:w="2983" w:type="dxa"/>
            <w:tcBorders>
              <w:top w:val="single" w:sz="12" w:space="0" w:color="auto"/>
              <w:left w:val="single" w:sz="4" w:space="0" w:color="auto"/>
              <w:bottom w:val="single" w:sz="4" w:space="0" w:color="auto"/>
              <w:right w:val="nil"/>
            </w:tcBorders>
            <w:vAlign w:val="center"/>
          </w:tcPr>
          <w:p w:rsidR="00C807D7" w:rsidRPr="009F040F" w:rsidRDefault="00C807D7" w:rsidP="00C807D7">
            <w:pPr>
              <w:jc w:val="center"/>
              <w:rPr>
                <w:sz w:val="24"/>
              </w:rPr>
            </w:pPr>
            <w:r w:rsidRPr="009F040F">
              <w:rPr>
                <w:sz w:val="24"/>
              </w:rPr>
              <w:t>2.9</w:t>
            </w:r>
          </w:p>
        </w:tc>
      </w:tr>
      <w:tr w:rsidR="00C807D7" w:rsidRPr="009F040F" w:rsidTr="00C807D7">
        <w:trPr>
          <w:jc w:val="center"/>
        </w:trPr>
        <w:tc>
          <w:tcPr>
            <w:tcW w:w="1581" w:type="dxa"/>
            <w:tcBorders>
              <w:top w:val="single" w:sz="4" w:space="0" w:color="auto"/>
              <w:left w:val="nil"/>
              <w:bottom w:val="single" w:sz="12" w:space="0" w:color="auto"/>
              <w:right w:val="single" w:sz="4" w:space="0" w:color="auto"/>
            </w:tcBorders>
            <w:vAlign w:val="center"/>
          </w:tcPr>
          <w:p w:rsidR="00C807D7" w:rsidRPr="009F040F" w:rsidRDefault="00C807D7" w:rsidP="00C807D7">
            <w:pPr>
              <w:jc w:val="center"/>
              <w:rPr>
                <w:sz w:val="24"/>
              </w:rPr>
            </w:pPr>
            <w:r w:rsidRPr="009F040F">
              <w:rPr>
                <w:sz w:val="24"/>
              </w:rPr>
              <w:t>非甲烷总烃</w:t>
            </w:r>
          </w:p>
        </w:tc>
        <w:tc>
          <w:tcPr>
            <w:tcW w:w="2305" w:type="dxa"/>
            <w:tcBorders>
              <w:top w:val="single" w:sz="4" w:space="0" w:color="auto"/>
              <w:left w:val="single" w:sz="4" w:space="0" w:color="auto"/>
              <w:bottom w:val="single" w:sz="12" w:space="0" w:color="auto"/>
              <w:right w:val="single" w:sz="4" w:space="0" w:color="auto"/>
            </w:tcBorders>
            <w:vAlign w:val="center"/>
          </w:tcPr>
          <w:p w:rsidR="00C807D7" w:rsidRPr="009F040F" w:rsidRDefault="00C807D7" w:rsidP="00C807D7">
            <w:pPr>
              <w:jc w:val="center"/>
              <w:rPr>
                <w:sz w:val="24"/>
              </w:rPr>
            </w:pPr>
            <w:r w:rsidRPr="009F040F">
              <w:rPr>
                <w:sz w:val="24"/>
              </w:rPr>
              <w:t>120</w:t>
            </w:r>
          </w:p>
        </w:tc>
        <w:tc>
          <w:tcPr>
            <w:tcW w:w="2983" w:type="dxa"/>
            <w:tcBorders>
              <w:top w:val="single" w:sz="4" w:space="0" w:color="auto"/>
              <w:left w:val="single" w:sz="4" w:space="0" w:color="auto"/>
              <w:bottom w:val="single" w:sz="12" w:space="0" w:color="auto"/>
              <w:right w:val="nil"/>
            </w:tcBorders>
            <w:vAlign w:val="center"/>
          </w:tcPr>
          <w:p w:rsidR="00C807D7" w:rsidRPr="009F040F" w:rsidRDefault="00C807D7" w:rsidP="00C807D7">
            <w:pPr>
              <w:jc w:val="center"/>
              <w:rPr>
                <w:sz w:val="24"/>
              </w:rPr>
            </w:pPr>
            <w:r w:rsidRPr="009F040F">
              <w:rPr>
                <w:sz w:val="24"/>
              </w:rPr>
              <w:t>8.4</w:t>
            </w:r>
          </w:p>
        </w:tc>
      </w:tr>
    </w:tbl>
    <w:p w:rsidR="00C807D7" w:rsidRPr="009F040F" w:rsidRDefault="00DA3421" w:rsidP="00DA3421">
      <w:pPr>
        <w:pStyle w:val="2"/>
        <w:adjustRightInd w:val="0"/>
        <w:snapToGrid w:val="0"/>
        <w:spacing w:beforeLines="50" w:before="156" w:after="0" w:line="360" w:lineRule="auto"/>
        <w:jc w:val="center"/>
        <w:rPr>
          <w:rFonts w:ascii="Times New Roman" w:eastAsia="楷体" w:hAnsi="Times New Roman" w:cs="Times New Roman"/>
          <w:bCs w:val="0"/>
          <w:sz w:val="24"/>
          <w:szCs w:val="24"/>
        </w:rPr>
      </w:pPr>
      <w:r w:rsidRPr="009F040F">
        <w:rPr>
          <w:rFonts w:ascii="Times New Roman" w:eastAsia="楷体" w:hAnsi="Times New Roman" w:cs="Times New Roman"/>
          <w:bCs w:val="0"/>
          <w:sz w:val="24"/>
          <w:szCs w:val="24"/>
        </w:rPr>
        <w:t>表</w:t>
      </w:r>
      <w:r w:rsidRPr="009F040F">
        <w:rPr>
          <w:rFonts w:ascii="Times New Roman" w:eastAsia="楷体" w:hAnsi="Times New Roman" w:cs="Times New Roman"/>
          <w:bCs w:val="0"/>
          <w:sz w:val="24"/>
          <w:szCs w:val="24"/>
        </w:rPr>
        <w:t xml:space="preserve">5-2 </w:t>
      </w:r>
      <w:r w:rsidR="008945FC" w:rsidRPr="009F040F">
        <w:rPr>
          <w:rFonts w:ascii="Times New Roman" w:eastAsia="楷体" w:hAnsi="Times New Roman" w:cs="Times New Roman"/>
          <w:bCs w:val="0"/>
          <w:sz w:val="24"/>
          <w:szCs w:val="24"/>
        </w:rPr>
        <w:t>新建企业</w:t>
      </w:r>
      <w:r w:rsidRPr="009F040F">
        <w:rPr>
          <w:rFonts w:ascii="Times New Roman" w:eastAsia="楷体" w:hAnsi="Times New Roman" w:cs="Times New Roman"/>
          <w:bCs w:val="0"/>
          <w:sz w:val="24"/>
          <w:szCs w:val="24"/>
        </w:rPr>
        <w:t>大气污染</w:t>
      </w:r>
      <w:proofErr w:type="gramStart"/>
      <w:r w:rsidRPr="009F040F">
        <w:rPr>
          <w:rFonts w:ascii="Times New Roman" w:eastAsia="楷体" w:hAnsi="Times New Roman" w:cs="Times New Roman"/>
          <w:bCs w:val="0"/>
          <w:sz w:val="24"/>
          <w:szCs w:val="24"/>
        </w:rPr>
        <w:t>物最高</w:t>
      </w:r>
      <w:proofErr w:type="gramEnd"/>
      <w:r w:rsidRPr="009F040F">
        <w:rPr>
          <w:rFonts w:ascii="Times New Roman" w:eastAsia="楷体" w:hAnsi="Times New Roman" w:cs="Times New Roman"/>
          <w:bCs w:val="0"/>
          <w:sz w:val="24"/>
          <w:szCs w:val="24"/>
        </w:rPr>
        <w:t>允许排放限值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1"/>
        <w:gridCol w:w="2305"/>
        <w:gridCol w:w="2983"/>
      </w:tblGrid>
      <w:tr w:rsidR="00DA3421" w:rsidRPr="009F040F" w:rsidTr="003E05C1">
        <w:trPr>
          <w:trHeight w:val="312"/>
          <w:jc w:val="center"/>
        </w:trPr>
        <w:tc>
          <w:tcPr>
            <w:tcW w:w="1581" w:type="dxa"/>
            <w:vMerge w:val="restart"/>
            <w:tcBorders>
              <w:top w:val="single" w:sz="12" w:space="0" w:color="auto"/>
              <w:left w:val="nil"/>
              <w:bottom w:val="single" w:sz="12" w:space="0" w:color="auto"/>
              <w:right w:val="single" w:sz="4" w:space="0" w:color="auto"/>
            </w:tcBorders>
            <w:vAlign w:val="center"/>
          </w:tcPr>
          <w:p w:rsidR="00DA3421" w:rsidRPr="009F040F" w:rsidRDefault="00DA3421" w:rsidP="003E05C1">
            <w:pPr>
              <w:jc w:val="center"/>
              <w:rPr>
                <w:sz w:val="24"/>
              </w:rPr>
            </w:pPr>
            <w:r w:rsidRPr="009F040F">
              <w:rPr>
                <w:sz w:val="24"/>
              </w:rPr>
              <w:t>指标项目</w:t>
            </w:r>
          </w:p>
        </w:tc>
        <w:tc>
          <w:tcPr>
            <w:tcW w:w="2305" w:type="dxa"/>
            <w:vMerge w:val="restart"/>
            <w:tcBorders>
              <w:top w:val="single" w:sz="12" w:space="0" w:color="auto"/>
              <w:left w:val="single" w:sz="4" w:space="0" w:color="auto"/>
              <w:bottom w:val="single" w:sz="12" w:space="0" w:color="auto"/>
              <w:right w:val="single" w:sz="4" w:space="0" w:color="auto"/>
            </w:tcBorders>
            <w:vAlign w:val="center"/>
          </w:tcPr>
          <w:p w:rsidR="00DA3421" w:rsidRPr="009F040F" w:rsidRDefault="00DA3421" w:rsidP="003E05C1">
            <w:pPr>
              <w:jc w:val="center"/>
              <w:rPr>
                <w:sz w:val="24"/>
              </w:rPr>
            </w:pPr>
            <w:r w:rsidRPr="009F040F">
              <w:rPr>
                <w:sz w:val="24"/>
              </w:rPr>
              <w:t>最高允许排放浓度</w:t>
            </w:r>
          </w:p>
          <w:p w:rsidR="00DA3421" w:rsidRPr="009F040F" w:rsidRDefault="00DA3421" w:rsidP="003E05C1">
            <w:pPr>
              <w:jc w:val="center"/>
              <w:rPr>
                <w:sz w:val="24"/>
              </w:rPr>
            </w:pPr>
            <w:r w:rsidRPr="009F040F">
              <w:rPr>
                <w:sz w:val="24"/>
              </w:rPr>
              <w:t>（</w:t>
            </w:r>
            <w:r w:rsidRPr="009F040F">
              <w:rPr>
                <w:sz w:val="24"/>
              </w:rPr>
              <w:t>mg/m</w:t>
            </w:r>
            <w:r w:rsidRPr="009F040F">
              <w:rPr>
                <w:sz w:val="24"/>
                <w:vertAlign w:val="superscript"/>
              </w:rPr>
              <w:t>3</w:t>
            </w:r>
            <w:r w:rsidRPr="009F040F">
              <w:rPr>
                <w:sz w:val="24"/>
              </w:rPr>
              <w:t>）</w:t>
            </w:r>
          </w:p>
        </w:tc>
        <w:tc>
          <w:tcPr>
            <w:tcW w:w="2983" w:type="dxa"/>
            <w:vMerge w:val="restart"/>
            <w:tcBorders>
              <w:top w:val="single" w:sz="12" w:space="0" w:color="auto"/>
              <w:left w:val="single" w:sz="4" w:space="0" w:color="auto"/>
              <w:bottom w:val="single" w:sz="12" w:space="0" w:color="auto"/>
              <w:right w:val="nil"/>
            </w:tcBorders>
            <w:vAlign w:val="center"/>
          </w:tcPr>
          <w:p w:rsidR="00DA3421" w:rsidRPr="009F040F" w:rsidRDefault="00DA3421" w:rsidP="003E05C1">
            <w:pPr>
              <w:jc w:val="center"/>
              <w:rPr>
                <w:sz w:val="24"/>
              </w:rPr>
            </w:pPr>
            <w:r w:rsidRPr="009F040F">
              <w:rPr>
                <w:sz w:val="24"/>
              </w:rPr>
              <w:t>最高允许排放速率</w:t>
            </w:r>
          </w:p>
          <w:p w:rsidR="00DA3421" w:rsidRPr="009F040F" w:rsidRDefault="00DA3421" w:rsidP="003E05C1">
            <w:pPr>
              <w:jc w:val="center"/>
              <w:rPr>
                <w:sz w:val="24"/>
              </w:rPr>
            </w:pPr>
            <w:r w:rsidRPr="009F040F">
              <w:rPr>
                <w:sz w:val="24"/>
              </w:rPr>
              <w:t>（排气筒高度</w:t>
            </w:r>
            <w:r w:rsidRPr="009F040F">
              <w:rPr>
                <w:sz w:val="24"/>
              </w:rPr>
              <w:t>15m</w:t>
            </w:r>
            <w:r w:rsidRPr="009F040F">
              <w:rPr>
                <w:sz w:val="24"/>
              </w:rPr>
              <w:t>，</w:t>
            </w:r>
            <w:r w:rsidRPr="009F040F">
              <w:rPr>
                <w:sz w:val="24"/>
              </w:rPr>
              <w:t>kg/h</w:t>
            </w:r>
            <w:r w:rsidRPr="009F040F">
              <w:rPr>
                <w:sz w:val="24"/>
              </w:rPr>
              <w:t>）</w:t>
            </w:r>
          </w:p>
        </w:tc>
      </w:tr>
      <w:tr w:rsidR="00DA3421" w:rsidRPr="009F040F" w:rsidTr="003E05C1">
        <w:trPr>
          <w:trHeight w:val="312"/>
          <w:jc w:val="center"/>
        </w:trPr>
        <w:tc>
          <w:tcPr>
            <w:tcW w:w="1581" w:type="dxa"/>
            <w:vMerge/>
            <w:tcBorders>
              <w:top w:val="single" w:sz="4" w:space="0" w:color="auto"/>
              <w:left w:val="nil"/>
              <w:bottom w:val="single" w:sz="12" w:space="0" w:color="auto"/>
              <w:right w:val="single" w:sz="4" w:space="0" w:color="auto"/>
            </w:tcBorders>
            <w:vAlign w:val="center"/>
          </w:tcPr>
          <w:p w:rsidR="00DA3421" w:rsidRPr="009F040F" w:rsidRDefault="00DA3421" w:rsidP="003E05C1">
            <w:pPr>
              <w:jc w:val="center"/>
              <w:rPr>
                <w:sz w:val="24"/>
              </w:rPr>
            </w:pPr>
          </w:p>
        </w:tc>
        <w:tc>
          <w:tcPr>
            <w:tcW w:w="2305" w:type="dxa"/>
            <w:vMerge/>
            <w:tcBorders>
              <w:top w:val="single" w:sz="4" w:space="0" w:color="auto"/>
              <w:left w:val="single" w:sz="4" w:space="0" w:color="auto"/>
              <w:bottom w:val="single" w:sz="12" w:space="0" w:color="auto"/>
              <w:right w:val="single" w:sz="4" w:space="0" w:color="auto"/>
            </w:tcBorders>
            <w:vAlign w:val="center"/>
          </w:tcPr>
          <w:p w:rsidR="00DA3421" w:rsidRPr="009F040F" w:rsidRDefault="00DA3421" w:rsidP="003E05C1">
            <w:pPr>
              <w:jc w:val="center"/>
              <w:rPr>
                <w:sz w:val="24"/>
              </w:rPr>
            </w:pPr>
          </w:p>
        </w:tc>
        <w:tc>
          <w:tcPr>
            <w:tcW w:w="2983" w:type="dxa"/>
            <w:vMerge/>
            <w:tcBorders>
              <w:top w:val="single" w:sz="4" w:space="0" w:color="auto"/>
              <w:left w:val="single" w:sz="4" w:space="0" w:color="auto"/>
              <w:bottom w:val="single" w:sz="12" w:space="0" w:color="auto"/>
              <w:right w:val="nil"/>
            </w:tcBorders>
            <w:vAlign w:val="center"/>
          </w:tcPr>
          <w:p w:rsidR="00DA3421" w:rsidRPr="009F040F" w:rsidRDefault="00DA3421" w:rsidP="003E05C1">
            <w:pPr>
              <w:jc w:val="center"/>
              <w:rPr>
                <w:sz w:val="24"/>
              </w:rPr>
            </w:pPr>
          </w:p>
        </w:tc>
      </w:tr>
      <w:tr w:rsidR="00DA3421" w:rsidRPr="009F040F" w:rsidTr="003E05C1">
        <w:trPr>
          <w:jc w:val="center"/>
        </w:trPr>
        <w:tc>
          <w:tcPr>
            <w:tcW w:w="1581" w:type="dxa"/>
            <w:tcBorders>
              <w:top w:val="single" w:sz="4" w:space="0" w:color="auto"/>
              <w:left w:val="nil"/>
              <w:bottom w:val="single" w:sz="4" w:space="0" w:color="auto"/>
              <w:right w:val="single" w:sz="4" w:space="0" w:color="auto"/>
            </w:tcBorders>
            <w:vAlign w:val="center"/>
          </w:tcPr>
          <w:p w:rsidR="00DA3421" w:rsidRPr="009F040F" w:rsidRDefault="00DA3421" w:rsidP="003E05C1">
            <w:pPr>
              <w:jc w:val="center"/>
              <w:rPr>
                <w:sz w:val="24"/>
              </w:rPr>
            </w:pPr>
            <w:r w:rsidRPr="009F040F">
              <w:rPr>
                <w:sz w:val="24"/>
              </w:rPr>
              <w:t>硫酸雾</w:t>
            </w:r>
          </w:p>
        </w:tc>
        <w:tc>
          <w:tcPr>
            <w:tcW w:w="2305" w:type="dxa"/>
            <w:tcBorders>
              <w:top w:val="single" w:sz="4" w:space="0" w:color="auto"/>
              <w:left w:val="single" w:sz="4" w:space="0" w:color="auto"/>
              <w:bottom w:val="single" w:sz="4" w:space="0" w:color="auto"/>
              <w:right w:val="single" w:sz="4" w:space="0" w:color="auto"/>
            </w:tcBorders>
            <w:vAlign w:val="center"/>
          </w:tcPr>
          <w:p w:rsidR="00DA3421" w:rsidRPr="009F040F" w:rsidRDefault="00421DCB" w:rsidP="003E05C1">
            <w:pPr>
              <w:jc w:val="center"/>
              <w:rPr>
                <w:sz w:val="24"/>
              </w:rPr>
            </w:pPr>
            <w:r w:rsidRPr="009F040F">
              <w:rPr>
                <w:sz w:val="24"/>
              </w:rPr>
              <w:t>30</w:t>
            </w:r>
          </w:p>
        </w:tc>
        <w:tc>
          <w:tcPr>
            <w:tcW w:w="2983" w:type="dxa"/>
            <w:tcBorders>
              <w:top w:val="single" w:sz="4" w:space="0" w:color="auto"/>
              <w:left w:val="single" w:sz="4" w:space="0" w:color="auto"/>
              <w:bottom w:val="single" w:sz="4" w:space="0" w:color="auto"/>
              <w:right w:val="nil"/>
            </w:tcBorders>
            <w:vAlign w:val="center"/>
          </w:tcPr>
          <w:p w:rsidR="00DA3421" w:rsidRPr="009F040F" w:rsidRDefault="00BC1EB2" w:rsidP="003E05C1">
            <w:pPr>
              <w:jc w:val="center"/>
              <w:rPr>
                <w:sz w:val="24"/>
              </w:rPr>
            </w:pPr>
            <w:r w:rsidRPr="009F040F">
              <w:rPr>
                <w:sz w:val="24"/>
              </w:rPr>
              <w:t>无要求</w:t>
            </w:r>
          </w:p>
        </w:tc>
      </w:tr>
      <w:tr w:rsidR="00421DCB" w:rsidRPr="009F040F" w:rsidTr="003E05C1">
        <w:trPr>
          <w:jc w:val="center"/>
        </w:trPr>
        <w:tc>
          <w:tcPr>
            <w:tcW w:w="1581" w:type="dxa"/>
            <w:tcBorders>
              <w:top w:val="single" w:sz="4" w:space="0" w:color="auto"/>
              <w:left w:val="nil"/>
              <w:bottom w:val="single" w:sz="4" w:space="0" w:color="auto"/>
              <w:right w:val="single" w:sz="4" w:space="0" w:color="auto"/>
            </w:tcBorders>
            <w:vAlign w:val="center"/>
          </w:tcPr>
          <w:p w:rsidR="00421DCB" w:rsidRPr="009F040F" w:rsidRDefault="00421DCB" w:rsidP="003E05C1">
            <w:pPr>
              <w:jc w:val="center"/>
              <w:rPr>
                <w:sz w:val="24"/>
              </w:rPr>
            </w:pPr>
            <w:r w:rsidRPr="009F040F">
              <w:rPr>
                <w:sz w:val="24"/>
              </w:rPr>
              <w:t>氯化氢</w:t>
            </w:r>
          </w:p>
        </w:tc>
        <w:tc>
          <w:tcPr>
            <w:tcW w:w="2305" w:type="dxa"/>
            <w:tcBorders>
              <w:top w:val="single" w:sz="4" w:space="0" w:color="auto"/>
              <w:left w:val="single" w:sz="4" w:space="0" w:color="auto"/>
              <w:bottom w:val="single" w:sz="4" w:space="0" w:color="auto"/>
              <w:right w:val="single" w:sz="4" w:space="0" w:color="auto"/>
            </w:tcBorders>
            <w:vAlign w:val="center"/>
          </w:tcPr>
          <w:p w:rsidR="00421DCB" w:rsidRPr="009F040F" w:rsidRDefault="00421DCB" w:rsidP="003E05C1">
            <w:pPr>
              <w:jc w:val="center"/>
              <w:rPr>
                <w:sz w:val="24"/>
              </w:rPr>
            </w:pPr>
            <w:r w:rsidRPr="009F040F">
              <w:rPr>
                <w:sz w:val="24"/>
              </w:rPr>
              <w:t>30</w:t>
            </w:r>
          </w:p>
        </w:tc>
        <w:tc>
          <w:tcPr>
            <w:tcW w:w="2983" w:type="dxa"/>
            <w:tcBorders>
              <w:top w:val="single" w:sz="4" w:space="0" w:color="auto"/>
              <w:left w:val="single" w:sz="4" w:space="0" w:color="auto"/>
              <w:bottom w:val="single" w:sz="4" w:space="0" w:color="auto"/>
              <w:right w:val="nil"/>
            </w:tcBorders>
            <w:vAlign w:val="center"/>
          </w:tcPr>
          <w:p w:rsidR="00421DCB" w:rsidRPr="009F040F" w:rsidRDefault="00BC1EB2" w:rsidP="003E05C1">
            <w:pPr>
              <w:jc w:val="center"/>
              <w:rPr>
                <w:sz w:val="24"/>
              </w:rPr>
            </w:pPr>
            <w:r w:rsidRPr="009F040F">
              <w:rPr>
                <w:sz w:val="24"/>
              </w:rPr>
              <w:t>无要求</w:t>
            </w:r>
          </w:p>
        </w:tc>
      </w:tr>
    </w:tbl>
    <w:p w:rsidR="00DA3421" w:rsidRPr="009F040F" w:rsidRDefault="00DA3421" w:rsidP="00DA3421"/>
    <w:p w:rsidR="00C807D7" w:rsidRPr="009F040F" w:rsidRDefault="00C807D7" w:rsidP="00C807D7">
      <w:pPr>
        <w:pStyle w:val="2"/>
        <w:adjustRightInd w:val="0"/>
        <w:snapToGrid w:val="0"/>
        <w:spacing w:beforeLines="50" w:before="156" w:after="0" w:line="360" w:lineRule="auto"/>
        <w:rPr>
          <w:rFonts w:ascii="Times New Roman" w:eastAsia="宋体" w:hAnsi="Times New Roman" w:cs="Times New Roman"/>
          <w:sz w:val="28"/>
          <w:szCs w:val="28"/>
        </w:rPr>
      </w:pPr>
      <w:r w:rsidRPr="009F040F">
        <w:rPr>
          <w:rFonts w:ascii="Times New Roman" w:eastAsia="宋体" w:hAnsi="Times New Roman" w:cs="Times New Roman"/>
          <w:sz w:val="28"/>
          <w:szCs w:val="28"/>
        </w:rPr>
        <w:t xml:space="preserve">5.2 </w:t>
      </w:r>
      <w:r w:rsidRPr="009F040F">
        <w:rPr>
          <w:rFonts w:ascii="Times New Roman" w:eastAsia="宋体" w:hAnsi="Times New Roman" w:cs="Times New Roman"/>
          <w:sz w:val="28"/>
          <w:szCs w:val="28"/>
        </w:rPr>
        <w:t>噪声评价标准</w:t>
      </w:r>
      <w:bookmarkEnd w:id="29"/>
      <w:bookmarkEnd w:id="30"/>
      <w:r w:rsidRPr="009F040F">
        <w:rPr>
          <w:rFonts w:ascii="Times New Roman" w:eastAsia="宋体" w:hAnsi="Times New Roman" w:cs="Times New Roman"/>
          <w:sz w:val="28"/>
          <w:szCs w:val="28"/>
        </w:rPr>
        <w:t xml:space="preserve"> </w:t>
      </w:r>
    </w:p>
    <w:p w:rsidR="00C807D7" w:rsidRPr="009F040F" w:rsidRDefault="00C807D7" w:rsidP="00C807D7">
      <w:pPr>
        <w:spacing w:line="360" w:lineRule="auto"/>
        <w:ind w:firstLine="573"/>
        <w:rPr>
          <w:sz w:val="24"/>
        </w:rPr>
      </w:pPr>
      <w:r w:rsidRPr="009F040F">
        <w:rPr>
          <w:sz w:val="24"/>
        </w:rPr>
        <w:t>按照建设项目竣工环境保护验收监测的有关规定及环评批复的要求，本建设项目验收监测的噪声执行《工业企业厂界环境噪声</w:t>
      </w:r>
      <w:r w:rsidR="00B75F67" w:rsidRPr="009F040F">
        <w:rPr>
          <w:sz w:val="24"/>
        </w:rPr>
        <w:t>排放</w:t>
      </w:r>
      <w:r w:rsidRPr="009F040F">
        <w:rPr>
          <w:sz w:val="24"/>
        </w:rPr>
        <w:t>标准》</w:t>
      </w:r>
      <w:r w:rsidRPr="009F040F">
        <w:rPr>
          <w:sz w:val="24"/>
        </w:rPr>
        <w:t>(GB 12348-2008)3</w:t>
      </w:r>
      <w:r w:rsidRPr="009F040F">
        <w:rPr>
          <w:sz w:val="24"/>
        </w:rPr>
        <w:t>类标准。</w:t>
      </w:r>
    </w:p>
    <w:p w:rsidR="00C807D7" w:rsidRPr="009F040F" w:rsidRDefault="00C807D7" w:rsidP="00C807D7">
      <w:pPr>
        <w:spacing w:line="360" w:lineRule="auto"/>
        <w:rPr>
          <w:sz w:val="28"/>
          <w:szCs w:val="28"/>
        </w:rPr>
      </w:pPr>
    </w:p>
    <w:p w:rsidR="00C807D7" w:rsidRPr="009F040F" w:rsidRDefault="00C807D7" w:rsidP="00C807D7">
      <w:pPr>
        <w:spacing w:line="360" w:lineRule="auto"/>
        <w:rPr>
          <w:b/>
          <w:sz w:val="24"/>
        </w:rPr>
      </w:pPr>
      <w:r w:rsidRPr="009F040F">
        <w:rPr>
          <w:b/>
          <w:sz w:val="28"/>
          <w:szCs w:val="28"/>
        </w:rPr>
        <w:t>5.3</w:t>
      </w:r>
      <w:r w:rsidRPr="009F040F">
        <w:rPr>
          <w:b/>
          <w:sz w:val="28"/>
          <w:szCs w:val="28"/>
        </w:rPr>
        <w:t>废水排放标准及其标准限值</w:t>
      </w:r>
    </w:p>
    <w:p w:rsidR="00B75F67" w:rsidRPr="009F040F" w:rsidRDefault="00C807D7" w:rsidP="00B75F67">
      <w:pPr>
        <w:spacing w:line="360" w:lineRule="auto"/>
        <w:ind w:firstLine="573"/>
        <w:rPr>
          <w:sz w:val="24"/>
        </w:rPr>
      </w:pPr>
      <w:r w:rsidRPr="009F040F">
        <w:rPr>
          <w:sz w:val="24"/>
        </w:rPr>
        <w:t>按照建设项目竣工环境保护验收监测的有关规定及环评批复的要求，本建设项目验收监测的废水排放执行广东省地方标准《水污染物排放限值》</w:t>
      </w:r>
      <w:r w:rsidRPr="009F040F">
        <w:rPr>
          <w:sz w:val="24"/>
        </w:rPr>
        <w:t xml:space="preserve"> (DB 44/26-2001)</w:t>
      </w:r>
      <w:r w:rsidRPr="009F040F">
        <w:rPr>
          <w:sz w:val="24"/>
        </w:rPr>
        <w:t>第二时段一级标准。该企业在广东梅州经济开发区管理委员会监督下与广东信达与环境工程有限公司签订了《广东梅州经济开发区电路板企业生活污水和未处理的生产废水（七类）委托处理协议书》并按规定将六类生产废水和生活污水（合计七类废水）分类后由专管直接泵入园区污水处理厂统一处理后排放。</w:t>
      </w:r>
      <w:bookmarkStart w:id="31" w:name="_Toc362880346"/>
      <w:bookmarkStart w:id="32" w:name="_Toc366687304"/>
    </w:p>
    <w:p w:rsidR="00B75F67" w:rsidRPr="009F040F" w:rsidRDefault="00B75F67" w:rsidP="00B75F67">
      <w:pPr>
        <w:spacing w:line="360" w:lineRule="auto"/>
        <w:rPr>
          <w:sz w:val="24"/>
        </w:rPr>
      </w:pPr>
    </w:p>
    <w:p w:rsidR="00B75F67" w:rsidRPr="009F040F" w:rsidRDefault="00B75F67" w:rsidP="00B75F67">
      <w:pPr>
        <w:spacing w:line="360" w:lineRule="auto"/>
        <w:rPr>
          <w:b/>
          <w:color w:val="000000"/>
          <w:sz w:val="28"/>
          <w:szCs w:val="28"/>
        </w:rPr>
      </w:pPr>
      <w:r w:rsidRPr="009F040F">
        <w:rPr>
          <w:b/>
          <w:color w:val="000000"/>
          <w:sz w:val="28"/>
          <w:szCs w:val="28"/>
        </w:rPr>
        <w:t>5.4</w:t>
      </w:r>
      <w:r w:rsidRPr="009F040F">
        <w:rPr>
          <w:b/>
          <w:color w:val="000000"/>
          <w:sz w:val="28"/>
          <w:szCs w:val="28"/>
        </w:rPr>
        <w:t>总量控制指标</w:t>
      </w:r>
    </w:p>
    <w:p w:rsidR="00B75F67" w:rsidRPr="009F040F" w:rsidRDefault="00B75F67" w:rsidP="00B75F67">
      <w:pPr>
        <w:tabs>
          <w:tab w:val="left" w:leader="dot" w:pos="8400"/>
        </w:tabs>
        <w:spacing w:line="360" w:lineRule="auto"/>
        <w:ind w:firstLineChars="200" w:firstLine="480"/>
        <w:rPr>
          <w:b/>
          <w:sz w:val="24"/>
        </w:rPr>
      </w:pPr>
      <w:r w:rsidRPr="009F040F">
        <w:rPr>
          <w:bCs/>
          <w:sz w:val="24"/>
        </w:rPr>
        <w:t>《关于龙宇电子（梅州）有限公司年产覆铜板</w:t>
      </w:r>
      <w:r w:rsidRPr="009F040F">
        <w:rPr>
          <w:bCs/>
          <w:sz w:val="24"/>
        </w:rPr>
        <w:t>600</w:t>
      </w:r>
      <w:r w:rsidRPr="009F040F">
        <w:rPr>
          <w:bCs/>
          <w:sz w:val="24"/>
        </w:rPr>
        <w:t>万平方米、双面多层电路板</w:t>
      </w:r>
      <w:r w:rsidRPr="009F040F">
        <w:rPr>
          <w:bCs/>
          <w:sz w:val="24"/>
        </w:rPr>
        <w:t>110</w:t>
      </w:r>
      <w:r w:rsidRPr="009F040F">
        <w:rPr>
          <w:bCs/>
          <w:sz w:val="24"/>
        </w:rPr>
        <w:t>万平方米建设项目环境影响报告书的批复》梅州市环境保护局（</w:t>
      </w:r>
      <w:proofErr w:type="gramStart"/>
      <w:r w:rsidRPr="009F040F">
        <w:rPr>
          <w:bCs/>
          <w:sz w:val="24"/>
        </w:rPr>
        <w:t>梅市环建</w:t>
      </w:r>
      <w:proofErr w:type="gramEnd"/>
      <w:r w:rsidRPr="009F040F">
        <w:rPr>
          <w:bCs/>
          <w:sz w:val="24"/>
        </w:rPr>
        <w:t>函</w:t>
      </w:r>
      <w:r w:rsidRPr="009F040F">
        <w:rPr>
          <w:bCs/>
          <w:sz w:val="24"/>
        </w:rPr>
        <w:t>[2007]177</w:t>
      </w:r>
      <w:r w:rsidRPr="009F040F">
        <w:rPr>
          <w:bCs/>
          <w:sz w:val="24"/>
        </w:rPr>
        <w:t>号）</w:t>
      </w:r>
      <w:r w:rsidRPr="009F040F">
        <w:rPr>
          <w:sz w:val="24"/>
        </w:rPr>
        <w:t>中</w:t>
      </w:r>
      <w:proofErr w:type="gramStart"/>
      <w:r w:rsidRPr="009F040F">
        <w:rPr>
          <w:sz w:val="24"/>
        </w:rPr>
        <w:t>对</w:t>
      </w:r>
      <w:r w:rsidRPr="009F040F">
        <w:rPr>
          <w:bCs/>
          <w:sz w:val="24"/>
        </w:rPr>
        <w:t>龙宇电子</w:t>
      </w:r>
      <w:proofErr w:type="gramEnd"/>
      <w:r w:rsidRPr="009F040F">
        <w:rPr>
          <w:bCs/>
          <w:sz w:val="24"/>
        </w:rPr>
        <w:t>（梅州）有限公司</w:t>
      </w:r>
      <w:r w:rsidRPr="009F040F">
        <w:rPr>
          <w:sz w:val="24"/>
        </w:rPr>
        <w:t>建设项目污染物排放总量控制核定的考核指标是按环评报告书建议的指标控制，</w:t>
      </w:r>
      <w:proofErr w:type="gramStart"/>
      <w:r w:rsidRPr="009F040F">
        <w:rPr>
          <w:sz w:val="24"/>
        </w:rPr>
        <w:t>指标值见下表</w:t>
      </w:r>
      <w:proofErr w:type="gramEnd"/>
      <w:r w:rsidRPr="009F040F">
        <w:rPr>
          <w:sz w:val="24"/>
        </w:rPr>
        <w:t>。</w:t>
      </w:r>
    </w:p>
    <w:p w:rsidR="00B75F67" w:rsidRPr="009F040F" w:rsidRDefault="00B75F67" w:rsidP="00B75F67">
      <w:pPr>
        <w:tabs>
          <w:tab w:val="left" w:leader="dot" w:pos="8400"/>
        </w:tabs>
        <w:spacing w:line="360" w:lineRule="auto"/>
        <w:jc w:val="center"/>
        <w:rPr>
          <w:b/>
          <w:sz w:val="24"/>
        </w:rPr>
      </w:pPr>
      <w:r w:rsidRPr="009F040F">
        <w:rPr>
          <w:b/>
          <w:sz w:val="24"/>
        </w:rPr>
        <w:t>总量控制考核指标</w:t>
      </w:r>
    </w:p>
    <w:tbl>
      <w:tblPr>
        <w:tblW w:w="0" w:type="auto"/>
        <w:jc w:val="righ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340"/>
        <w:gridCol w:w="2184"/>
        <w:gridCol w:w="2377"/>
        <w:gridCol w:w="2377"/>
      </w:tblGrid>
      <w:tr w:rsidR="00B75F67" w:rsidRPr="009F040F" w:rsidTr="009A6E5C">
        <w:trPr>
          <w:cantSplit/>
          <w:trHeight w:val="551"/>
          <w:jc w:val="right"/>
        </w:trPr>
        <w:tc>
          <w:tcPr>
            <w:tcW w:w="2340" w:type="dxa"/>
            <w:tcBorders>
              <w:left w:val="nil"/>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项</w:t>
            </w:r>
            <w:r w:rsidRPr="009F040F">
              <w:rPr>
                <w:bCs/>
                <w:color w:val="000000"/>
                <w:sz w:val="24"/>
              </w:rPr>
              <w:t xml:space="preserve">    </w:t>
            </w:r>
            <w:r w:rsidRPr="009F040F">
              <w:rPr>
                <w:bCs/>
                <w:color w:val="000000"/>
                <w:sz w:val="24"/>
              </w:rPr>
              <w:t>目</w:t>
            </w:r>
          </w:p>
        </w:tc>
        <w:tc>
          <w:tcPr>
            <w:tcW w:w="2184" w:type="dxa"/>
            <w:tcBorders>
              <w:right w:val="single" w:sz="4" w:space="0" w:color="auto"/>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指标值（</w:t>
            </w:r>
            <w:r w:rsidRPr="009F040F">
              <w:rPr>
                <w:bCs/>
                <w:color w:val="000000"/>
                <w:sz w:val="24"/>
              </w:rPr>
              <w:t>t/a</w:t>
            </w:r>
            <w:r w:rsidRPr="009F040F">
              <w:rPr>
                <w:bCs/>
                <w:color w:val="000000"/>
                <w:sz w:val="24"/>
              </w:rPr>
              <w:t>）</w:t>
            </w:r>
          </w:p>
        </w:tc>
        <w:tc>
          <w:tcPr>
            <w:tcW w:w="2377" w:type="dxa"/>
            <w:tcBorders>
              <w:left w:val="single" w:sz="4" w:space="0" w:color="auto"/>
              <w:right w:val="single" w:sz="4" w:space="0" w:color="auto"/>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项</w:t>
            </w:r>
            <w:r w:rsidRPr="009F040F">
              <w:rPr>
                <w:bCs/>
                <w:color w:val="000000"/>
                <w:sz w:val="24"/>
              </w:rPr>
              <w:t xml:space="preserve">    </w:t>
            </w:r>
            <w:r w:rsidRPr="009F040F">
              <w:rPr>
                <w:bCs/>
                <w:color w:val="000000"/>
                <w:sz w:val="24"/>
              </w:rPr>
              <w:t>目</w:t>
            </w:r>
          </w:p>
        </w:tc>
        <w:tc>
          <w:tcPr>
            <w:tcW w:w="2377" w:type="dxa"/>
            <w:tcBorders>
              <w:left w:val="single" w:sz="4" w:space="0" w:color="auto"/>
              <w:right w:val="nil"/>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指标值（</w:t>
            </w:r>
            <w:r w:rsidRPr="009F040F">
              <w:rPr>
                <w:bCs/>
                <w:color w:val="000000"/>
                <w:sz w:val="24"/>
              </w:rPr>
              <w:t>t/a</w:t>
            </w:r>
            <w:r w:rsidRPr="009F040F">
              <w:rPr>
                <w:bCs/>
                <w:color w:val="000000"/>
                <w:sz w:val="24"/>
              </w:rPr>
              <w:t>）</w:t>
            </w:r>
          </w:p>
        </w:tc>
      </w:tr>
      <w:tr w:rsidR="00B75F67" w:rsidRPr="009F040F" w:rsidTr="009A6E5C">
        <w:trPr>
          <w:cantSplit/>
          <w:trHeight w:val="398"/>
          <w:jc w:val="right"/>
        </w:trPr>
        <w:tc>
          <w:tcPr>
            <w:tcW w:w="2340" w:type="dxa"/>
            <w:tcBorders>
              <w:left w:val="nil"/>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COD</w:t>
            </w:r>
          </w:p>
        </w:tc>
        <w:tc>
          <w:tcPr>
            <w:tcW w:w="2184" w:type="dxa"/>
            <w:tcBorders>
              <w:right w:val="single" w:sz="4" w:space="0" w:color="auto"/>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66.76</w:t>
            </w:r>
          </w:p>
        </w:tc>
        <w:tc>
          <w:tcPr>
            <w:tcW w:w="2377" w:type="dxa"/>
            <w:tcBorders>
              <w:left w:val="single" w:sz="4" w:space="0" w:color="auto"/>
              <w:right w:val="single" w:sz="4" w:space="0" w:color="auto"/>
            </w:tcBorders>
            <w:vAlign w:val="center"/>
          </w:tcPr>
          <w:p w:rsidR="00B75F67" w:rsidRPr="009F040F" w:rsidRDefault="00B75F67" w:rsidP="00444B47">
            <w:pPr>
              <w:tabs>
                <w:tab w:val="left" w:leader="dot" w:pos="8400"/>
              </w:tabs>
              <w:adjustRightInd w:val="0"/>
              <w:snapToGrid w:val="0"/>
              <w:jc w:val="center"/>
              <w:rPr>
                <w:bCs/>
                <w:color w:val="000000"/>
                <w:sz w:val="24"/>
              </w:rPr>
            </w:pPr>
            <w:proofErr w:type="gramStart"/>
            <w:r w:rsidRPr="009F040F">
              <w:rPr>
                <w:bCs/>
                <w:color w:val="000000"/>
                <w:sz w:val="24"/>
              </w:rPr>
              <w:t>总铜</w:t>
            </w:r>
            <w:proofErr w:type="gramEnd"/>
          </w:p>
        </w:tc>
        <w:tc>
          <w:tcPr>
            <w:tcW w:w="2377" w:type="dxa"/>
            <w:tcBorders>
              <w:left w:val="single" w:sz="4" w:space="0" w:color="auto"/>
              <w:right w:val="nil"/>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0.026</w:t>
            </w:r>
          </w:p>
        </w:tc>
      </w:tr>
      <w:tr w:rsidR="00B75F67" w:rsidRPr="009F040F" w:rsidTr="009A6E5C">
        <w:trPr>
          <w:cantSplit/>
          <w:trHeight w:val="405"/>
          <w:jc w:val="right"/>
        </w:trPr>
        <w:tc>
          <w:tcPr>
            <w:tcW w:w="2340" w:type="dxa"/>
            <w:tcBorders>
              <w:left w:val="nil"/>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氨氮</w:t>
            </w:r>
          </w:p>
        </w:tc>
        <w:tc>
          <w:tcPr>
            <w:tcW w:w="2184" w:type="dxa"/>
            <w:tcBorders>
              <w:right w:val="single" w:sz="4" w:space="0" w:color="auto"/>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5.37</w:t>
            </w:r>
          </w:p>
        </w:tc>
        <w:tc>
          <w:tcPr>
            <w:tcW w:w="2377" w:type="dxa"/>
            <w:tcBorders>
              <w:left w:val="single" w:sz="4" w:space="0" w:color="auto"/>
              <w:right w:val="single" w:sz="4" w:space="0" w:color="auto"/>
            </w:tcBorders>
            <w:vAlign w:val="center"/>
          </w:tcPr>
          <w:p w:rsidR="00B75F67" w:rsidRPr="009F040F" w:rsidRDefault="00B75F67" w:rsidP="00444B47">
            <w:pPr>
              <w:tabs>
                <w:tab w:val="left" w:leader="dot" w:pos="8400"/>
              </w:tabs>
              <w:adjustRightInd w:val="0"/>
              <w:snapToGrid w:val="0"/>
              <w:jc w:val="center"/>
              <w:rPr>
                <w:bCs/>
                <w:color w:val="000000"/>
                <w:sz w:val="24"/>
              </w:rPr>
            </w:pPr>
            <w:proofErr w:type="gramStart"/>
            <w:r w:rsidRPr="009F040F">
              <w:rPr>
                <w:bCs/>
                <w:color w:val="000000"/>
                <w:sz w:val="24"/>
              </w:rPr>
              <w:t>总镍</w:t>
            </w:r>
            <w:proofErr w:type="gramEnd"/>
          </w:p>
        </w:tc>
        <w:tc>
          <w:tcPr>
            <w:tcW w:w="2377" w:type="dxa"/>
            <w:tcBorders>
              <w:left w:val="single" w:sz="4" w:space="0" w:color="auto"/>
              <w:right w:val="nil"/>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0.0042</w:t>
            </w:r>
          </w:p>
        </w:tc>
      </w:tr>
      <w:tr w:rsidR="00B75F67" w:rsidRPr="009F040F" w:rsidTr="009A6E5C">
        <w:trPr>
          <w:cantSplit/>
          <w:trHeight w:val="411"/>
          <w:jc w:val="right"/>
        </w:trPr>
        <w:tc>
          <w:tcPr>
            <w:tcW w:w="2340" w:type="dxa"/>
            <w:tcBorders>
              <w:left w:val="nil"/>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总氰化物</w:t>
            </w:r>
          </w:p>
        </w:tc>
        <w:tc>
          <w:tcPr>
            <w:tcW w:w="2184" w:type="dxa"/>
            <w:tcBorders>
              <w:right w:val="single" w:sz="4" w:space="0" w:color="auto"/>
            </w:tcBorders>
            <w:vAlign w:val="center"/>
          </w:tcPr>
          <w:p w:rsidR="00B75F67" w:rsidRPr="009F040F" w:rsidRDefault="00B75F67" w:rsidP="00444B47">
            <w:pPr>
              <w:tabs>
                <w:tab w:val="left" w:leader="dot" w:pos="8400"/>
              </w:tabs>
              <w:adjustRightInd w:val="0"/>
              <w:snapToGrid w:val="0"/>
              <w:jc w:val="center"/>
              <w:rPr>
                <w:bCs/>
                <w:color w:val="000000"/>
                <w:sz w:val="24"/>
              </w:rPr>
            </w:pPr>
            <w:r w:rsidRPr="009F040F">
              <w:rPr>
                <w:bCs/>
                <w:color w:val="000000"/>
                <w:sz w:val="24"/>
              </w:rPr>
              <w:t>0.00105</w:t>
            </w:r>
          </w:p>
        </w:tc>
        <w:tc>
          <w:tcPr>
            <w:tcW w:w="2377" w:type="dxa"/>
            <w:tcBorders>
              <w:left w:val="single" w:sz="4" w:space="0" w:color="auto"/>
              <w:right w:val="single" w:sz="4" w:space="0" w:color="auto"/>
            </w:tcBorders>
            <w:vAlign w:val="center"/>
          </w:tcPr>
          <w:p w:rsidR="00B75F67" w:rsidRPr="009F040F" w:rsidRDefault="00B75F67" w:rsidP="00444B47">
            <w:pPr>
              <w:tabs>
                <w:tab w:val="left" w:leader="dot" w:pos="8400"/>
              </w:tabs>
              <w:adjustRightInd w:val="0"/>
              <w:snapToGrid w:val="0"/>
              <w:jc w:val="center"/>
              <w:rPr>
                <w:bCs/>
                <w:color w:val="000000"/>
                <w:sz w:val="24"/>
              </w:rPr>
            </w:pPr>
          </w:p>
        </w:tc>
        <w:tc>
          <w:tcPr>
            <w:tcW w:w="2377" w:type="dxa"/>
            <w:tcBorders>
              <w:left w:val="single" w:sz="4" w:space="0" w:color="auto"/>
              <w:right w:val="nil"/>
            </w:tcBorders>
            <w:vAlign w:val="center"/>
          </w:tcPr>
          <w:p w:rsidR="00B75F67" w:rsidRPr="009F040F" w:rsidRDefault="00B75F67" w:rsidP="00444B47">
            <w:pPr>
              <w:tabs>
                <w:tab w:val="left" w:leader="dot" w:pos="8400"/>
              </w:tabs>
              <w:adjustRightInd w:val="0"/>
              <w:snapToGrid w:val="0"/>
              <w:jc w:val="center"/>
              <w:rPr>
                <w:bCs/>
                <w:color w:val="000000"/>
                <w:sz w:val="24"/>
              </w:rPr>
            </w:pPr>
          </w:p>
        </w:tc>
      </w:tr>
    </w:tbl>
    <w:p w:rsidR="00B75F67" w:rsidRPr="009F040F" w:rsidRDefault="00B75F67" w:rsidP="00C807D7">
      <w:pPr>
        <w:widowControl/>
        <w:jc w:val="left"/>
        <w:rPr>
          <w:b/>
          <w:bCs/>
          <w:kern w:val="44"/>
          <w:sz w:val="30"/>
          <w:szCs w:val="30"/>
        </w:rPr>
      </w:pPr>
      <w:r w:rsidRPr="009F040F">
        <w:rPr>
          <w:b/>
          <w:bCs/>
          <w:kern w:val="44"/>
          <w:sz w:val="30"/>
          <w:szCs w:val="30"/>
        </w:rPr>
        <w:br w:type="page"/>
      </w:r>
    </w:p>
    <w:p w:rsidR="00C807D7" w:rsidRPr="009F040F" w:rsidRDefault="00FE376F" w:rsidP="00C807D7">
      <w:pPr>
        <w:pStyle w:val="1"/>
        <w:adjustRightInd w:val="0"/>
        <w:snapToGrid w:val="0"/>
        <w:spacing w:before="0" w:after="0" w:line="360" w:lineRule="auto"/>
        <w:rPr>
          <w:sz w:val="30"/>
          <w:szCs w:val="30"/>
        </w:rPr>
      </w:pPr>
      <w:r w:rsidRPr="009F040F">
        <w:rPr>
          <w:sz w:val="30"/>
          <w:szCs w:val="30"/>
        </w:rPr>
        <w:lastRenderedPageBreak/>
        <w:t>六</w:t>
      </w:r>
      <w:r w:rsidR="00C807D7" w:rsidRPr="009F040F">
        <w:rPr>
          <w:sz w:val="30"/>
          <w:szCs w:val="30"/>
        </w:rPr>
        <w:t>、验收监测内容</w:t>
      </w:r>
      <w:bookmarkEnd w:id="31"/>
      <w:bookmarkEnd w:id="32"/>
    </w:p>
    <w:p w:rsidR="00C807D7" w:rsidRPr="009F040F" w:rsidRDefault="00C807D7" w:rsidP="00C807D7">
      <w:pPr>
        <w:pStyle w:val="2"/>
        <w:adjustRightInd w:val="0"/>
        <w:snapToGrid w:val="0"/>
        <w:spacing w:before="240" w:after="0" w:line="360" w:lineRule="auto"/>
        <w:rPr>
          <w:rFonts w:ascii="Times New Roman" w:eastAsia="宋体" w:hAnsi="Times New Roman" w:cs="Times New Roman"/>
          <w:sz w:val="28"/>
          <w:szCs w:val="28"/>
        </w:rPr>
      </w:pPr>
      <w:bookmarkStart w:id="33" w:name="_Toc288750178"/>
      <w:bookmarkStart w:id="34" w:name="_Toc362880347"/>
      <w:bookmarkStart w:id="35" w:name="_Toc366687305"/>
      <w:r w:rsidRPr="009F040F">
        <w:rPr>
          <w:rFonts w:ascii="Times New Roman" w:eastAsia="宋体" w:hAnsi="Times New Roman" w:cs="Times New Roman"/>
          <w:sz w:val="28"/>
          <w:szCs w:val="28"/>
        </w:rPr>
        <w:t xml:space="preserve">6.1 </w:t>
      </w:r>
      <w:r w:rsidRPr="009F040F">
        <w:rPr>
          <w:rFonts w:ascii="Times New Roman" w:eastAsia="宋体" w:hAnsi="Times New Roman" w:cs="Times New Roman"/>
          <w:sz w:val="28"/>
          <w:szCs w:val="28"/>
        </w:rPr>
        <w:t>验收监测期间工况监督</w:t>
      </w:r>
      <w:bookmarkEnd w:id="33"/>
      <w:bookmarkEnd w:id="34"/>
      <w:bookmarkEnd w:id="35"/>
    </w:p>
    <w:p w:rsidR="00C807D7" w:rsidRPr="009F040F" w:rsidRDefault="00C807D7" w:rsidP="00C807D7">
      <w:pPr>
        <w:spacing w:line="360" w:lineRule="auto"/>
        <w:ind w:firstLine="573"/>
        <w:rPr>
          <w:color w:val="000000"/>
          <w:sz w:val="24"/>
        </w:rPr>
      </w:pPr>
      <w:r w:rsidRPr="009F040F">
        <w:rPr>
          <w:color w:val="000000"/>
          <w:sz w:val="24"/>
        </w:rPr>
        <w:t>按照国家环保总局《关于建设项目环境保护设施竣工验收监测管理有关问题的通知》（环发</w:t>
      </w:r>
      <w:r w:rsidRPr="009F040F">
        <w:rPr>
          <w:color w:val="000000"/>
          <w:sz w:val="24"/>
        </w:rPr>
        <w:t>[2000]38</w:t>
      </w:r>
      <w:r w:rsidRPr="009F040F">
        <w:rPr>
          <w:color w:val="000000"/>
          <w:sz w:val="24"/>
        </w:rPr>
        <w:t>号）的要求，该项目竣工验收监测应在设备正常生产工况达到设计规模</w:t>
      </w:r>
      <w:r w:rsidRPr="009F040F">
        <w:rPr>
          <w:color w:val="000000"/>
          <w:sz w:val="24"/>
        </w:rPr>
        <w:t>75%</w:t>
      </w:r>
      <w:r w:rsidRPr="009F040F">
        <w:rPr>
          <w:color w:val="000000"/>
          <w:sz w:val="24"/>
        </w:rPr>
        <w:t>以上时进行。在验收监测期间，记录生产负荷。在生产负荷达到</w:t>
      </w:r>
      <w:r w:rsidRPr="009F040F">
        <w:rPr>
          <w:color w:val="000000"/>
          <w:sz w:val="24"/>
        </w:rPr>
        <w:t>75%</w:t>
      </w:r>
      <w:r w:rsidRPr="009F040F">
        <w:rPr>
          <w:color w:val="000000"/>
          <w:sz w:val="24"/>
        </w:rPr>
        <w:t>以上条件下进行现场采样和测试。当生产负荷小于</w:t>
      </w:r>
      <w:r w:rsidRPr="009F040F">
        <w:rPr>
          <w:color w:val="000000"/>
          <w:sz w:val="24"/>
        </w:rPr>
        <w:t>75%</w:t>
      </w:r>
      <w:r w:rsidRPr="009F040F">
        <w:rPr>
          <w:color w:val="000000"/>
          <w:sz w:val="24"/>
        </w:rPr>
        <w:t>时，应立即通知现场监测人员停止操作，以保证监测数据的有效性和准确性。</w:t>
      </w:r>
    </w:p>
    <w:p w:rsidR="004D0ECF" w:rsidRPr="009F040F" w:rsidRDefault="004D0ECF" w:rsidP="00B97F36">
      <w:pPr>
        <w:widowControl/>
        <w:jc w:val="left"/>
        <w:rPr>
          <w:rFonts w:eastAsiaTheme="minorEastAsia"/>
          <w:b/>
          <w:bCs/>
          <w:sz w:val="30"/>
          <w:szCs w:val="30"/>
        </w:rPr>
      </w:pPr>
    </w:p>
    <w:p w:rsidR="00B97F36" w:rsidRPr="009F040F" w:rsidRDefault="00B97F36" w:rsidP="00B97F36">
      <w:pPr>
        <w:widowControl/>
        <w:jc w:val="left"/>
        <w:rPr>
          <w:rFonts w:eastAsiaTheme="minorEastAsia"/>
          <w:b/>
          <w:bCs/>
          <w:sz w:val="30"/>
          <w:szCs w:val="30"/>
        </w:rPr>
      </w:pPr>
      <w:r w:rsidRPr="009F040F">
        <w:rPr>
          <w:rFonts w:eastAsiaTheme="minorEastAsia"/>
          <w:b/>
          <w:bCs/>
          <w:sz w:val="30"/>
          <w:szCs w:val="30"/>
        </w:rPr>
        <w:t>6.2</w:t>
      </w:r>
      <w:r w:rsidRPr="009F040F">
        <w:rPr>
          <w:rFonts w:eastAsiaTheme="minorEastAsia"/>
          <w:b/>
          <w:bCs/>
          <w:sz w:val="30"/>
          <w:szCs w:val="30"/>
        </w:rPr>
        <w:t>验收监测结果及分析评价</w:t>
      </w:r>
    </w:p>
    <w:p w:rsidR="00B97F36" w:rsidRPr="009F040F" w:rsidRDefault="00B97F36" w:rsidP="00B97F36">
      <w:pPr>
        <w:tabs>
          <w:tab w:val="left" w:leader="dot" w:pos="8400"/>
        </w:tabs>
        <w:spacing w:line="360" w:lineRule="auto"/>
        <w:rPr>
          <w:rFonts w:eastAsia="黑体"/>
          <w:b/>
          <w:sz w:val="28"/>
        </w:rPr>
      </w:pPr>
      <w:r w:rsidRPr="009F040F">
        <w:rPr>
          <w:rFonts w:eastAsia="黑体"/>
          <w:b/>
          <w:sz w:val="28"/>
        </w:rPr>
        <w:t>6.2.1</w:t>
      </w:r>
      <w:r w:rsidRPr="009F040F">
        <w:rPr>
          <w:rFonts w:eastAsiaTheme="minorEastAsia"/>
          <w:b/>
          <w:sz w:val="28"/>
        </w:rPr>
        <w:t>验收监测期间工况分析</w:t>
      </w:r>
    </w:p>
    <w:p w:rsidR="00B97F36" w:rsidRPr="009F040F" w:rsidRDefault="00B97F36" w:rsidP="004D0ECF">
      <w:pPr>
        <w:tabs>
          <w:tab w:val="left" w:leader="dot" w:pos="8400"/>
        </w:tabs>
        <w:spacing w:line="360" w:lineRule="auto"/>
        <w:ind w:firstLineChars="200" w:firstLine="480"/>
        <w:rPr>
          <w:sz w:val="24"/>
        </w:rPr>
      </w:pPr>
      <w:r w:rsidRPr="009F040F">
        <w:rPr>
          <w:bCs/>
          <w:sz w:val="24"/>
        </w:rPr>
        <w:t>我站于</w:t>
      </w:r>
      <w:r w:rsidRPr="009F040F">
        <w:rPr>
          <w:bCs/>
          <w:sz w:val="24"/>
        </w:rPr>
        <w:t>2016</w:t>
      </w:r>
      <w:r w:rsidRPr="009F040F">
        <w:rPr>
          <w:bCs/>
          <w:sz w:val="24"/>
        </w:rPr>
        <w:t>年</w:t>
      </w:r>
      <w:r w:rsidRPr="009F040F">
        <w:rPr>
          <w:bCs/>
          <w:sz w:val="24"/>
        </w:rPr>
        <w:t>6</w:t>
      </w:r>
      <w:r w:rsidRPr="009F040F">
        <w:rPr>
          <w:bCs/>
          <w:sz w:val="24"/>
        </w:rPr>
        <w:t>月</w:t>
      </w:r>
      <w:r w:rsidRPr="009F040F">
        <w:rPr>
          <w:bCs/>
          <w:sz w:val="24"/>
        </w:rPr>
        <w:t>22</w:t>
      </w:r>
      <w:r w:rsidRPr="009F040F">
        <w:rPr>
          <w:bCs/>
          <w:sz w:val="24"/>
        </w:rPr>
        <w:t>日</w:t>
      </w:r>
      <w:r w:rsidRPr="009F040F">
        <w:rPr>
          <w:bCs/>
          <w:sz w:val="24"/>
        </w:rPr>
        <w:t>~23</w:t>
      </w:r>
      <w:r w:rsidRPr="009F040F">
        <w:rPr>
          <w:bCs/>
          <w:sz w:val="24"/>
        </w:rPr>
        <w:t>日进行本建设项目验收的现场监测，现场监测期间的实际产量、现场监测期间能源消耗情况见表</w:t>
      </w:r>
      <w:r w:rsidRPr="009F040F">
        <w:rPr>
          <w:bCs/>
          <w:sz w:val="24"/>
        </w:rPr>
        <w:t>6</w:t>
      </w:r>
      <w:r w:rsidRPr="009F040F">
        <w:rPr>
          <w:b/>
          <w:sz w:val="24"/>
        </w:rPr>
        <w:t>-</w:t>
      </w:r>
      <w:r w:rsidRPr="009F040F">
        <w:rPr>
          <w:bCs/>
          <w:sz w:val="24"/>
        </w:rPr>
        <w:t>1</w:t>
      </w:r>
      <w:r w:rsidRPr="009F040F">
        <w:rPr>
          <w:bCs/>
          <w:sz w:val="24"/>
        </w:rPr>
        <w:t>和表</w:t>
      </w:r>
      <w:r w:rsidRPr="009F040F">
        <w:rPr>
          <w:bCs/>
          <w:sz w:val="24"/>
        </w:rPr>
        <w:t>6</w:t>
      </w:r>
      <w:r w:rsidRPr="009F040F">
        <w:rPr>
          <w:b/>
          <w:sz w:val="24"/>
        </w:rPr>
        <w:t>-</w:t>
      </w:r>
      <w:r w:rsidRPr="009F040F">
        <w:rPr>
          <w:bCs/>
          <w:sz w:val="24"/>
        </w:rPr>
        <w:t>2</w:t>
      </w:r>
      <w:r w:rsidRPr="009F040F">
        <w:rPr>
          <w:bCs/>
          <w:sz w:val="24"/>
        </w:rPr>
        <w:t>，</w:t>
      </w:r>
      <w:r w:rsidR="00B533E6" w:rsidRPr="009F040F">
        <w:rPr>
          <w:bCs/>
          <w:sz w:val="24"/>
        </w:rPr>
        <w:t>根据下</w:t>
      </w:r>
      <w:r w:rsidRPr="009F040F">
        <w:rPr>
          <w:bCs/>
          <w:sz w:val="24"/>
        </w:rPr>
        <w:t>表可见，监测期间的生产负荷分别为</w:t>
      </w:r>
      <w:r w:rsidR="00BC4AF2" w:rsidRPr="009F040F">
        <w:rPr>
          <w:bCs/>
          <w:sz w:val="24"/>
        </w:rPr>
        <w:t>80.0</w:t>
      </w:r>
      <w:r w:rsidRPr="009F040F">
        <w:rPr>
          <w:bCs/>
          <w:sz w:val="24"/>
        </w:rPr>
        <w:t>%</w:t>
      </w:r>
      <w:r w:rsidRPr="009F040F">
        <w:rPr>
          <w:bCs/>
          <w:sz w:val="24"/>
        </w:rPr>
        <w:t>、</w:t>
      </w:r>
      <w:r w:rsidR="00BC4AF2" w:rsidRPr="009F040F">
        <w:rPr>
          <w:bCs/>
          <w:sz w:val="24"/>
        </w:rPr>
        <w:t>78.9</w:t>
      </w:r>
      <w:r w:rsidRPr="009F040F">
        <w:rPr>
          <w:bCs/>
          <w:sz w:val="24"/>
        </w:rPr>
        <w:t>%</w:t>
      </w:r>
      <w:r w:rsidRPr="009F040F">
        <w:rPr>
          <w:bCs/>
          <w:sz w:val="24"/>
        </w:rPr>
        <w:t>，</w:t>
      </w:r>
      <w:r w:rsidRPr="009F040F">
        <w:rPr>
          <w:sz w:val="24"/>
        </w:rPr>
        <w:t>满足</w:t>
      </w:r>
      <w:r w:rsidRPr="009F040F">
        <w:rPr>
          <w:sz w:val="24"/>
        </w:rPr>
        <w:t>“</w:t>
      </w:r>
      <w:r w:rsidRPr="009F040F">
        <w:rPr>
          <w:sz w:val="24"/>
        </w:rPr>
        <w:t>工业生产型建设项目验收监测应在工况稳定、生产负荷达到设计生产能力的</w:t>
      </w:r>
      <w:r w:rsidRPr="009F040F">
        <w:rPr>
          <w:sz w:val="24"/>
        </w:rPr>
        <w:t>75.0%</w:t>
      </w:r>
      <w:r w:rsidRPr="009F040F">
        <w:rPr>
          <w:sz w:val="24"/>
        </w:rPr>
        <w:t>以上的情况下进行</w:t>
      </w:r>
      <w:r w:rsidRPr="009F040F">
        <w:rPr>
          <w:sz w:val="24"/>
        </w:rPr>
        <w:t>”</w:t>
      </w:r>
      <w:r w:rsidRPr="009F040F">
        <w:rPr>
          <w:sz w:val="24"/>
        </w:rPr>
        <w:t>的要求。</w:t>
      </w:r>
    </w:p>
    <w:p w:rsidR="00B97F36" w:rsidRPr="009F040F" w:rsidRDefault="00B97F36" w:rsidP="00B97F36">
      <w:pPr>
        <w:tabs>
          <w:tab w:val="left" w:leader="dot" w:pos="8400"/>
        </w:tabs>
        <w:spacing w:line="360" w:lineRule="auto"/>
        <w:ind w:firstLineChars="147" w:firstLine="413"/>
        <w:jc w:val="center"/>
        <w:rPr>
          <w:rFonts w:eastAsiaTheme="minorEastAsia"/>
          <w:b/>
          <w:sz w:val="28"/>
          <w:szCs w:val="28"/>
        </w:rPr>
      </w:pPr>
      <w:r w:rsidRPr="009F040F">
        <w:rPr>
          <w:rFonts w:eastAsiaTheme="minorEastAsia"/>
          <w:b/>
          <w:sz w:val="28"/>
          <w:szCs w:val="28"/>
        </w:rPr>
        <w:t>表</w:t>
      </w:r>
      <w:r w:rsidRPr="009F040F">
        <w:rPr>
          <w:rFonts w:eastAsiaTheme="minorEastAsia"/>
          <w:b/>
          <w:sz w:val="28"/>
          <w:szCs w:val="28"/>
        </w:rPr>
        <w:t>6-1</w:t>
      </w:r>
      <w:r w:rsidR="004D0ECF" w:rsidRPr="009F040F">
        <w:rPr>
          <w:rFonts w:eastAsiaTheme="minorEastAsia"/>
          <w:b/>
          <w:sz w:val="28"/>
          <w:szCs w:val="28"/>
        </w:rPr>
        <w:t xml:space="preserve">       </w:t>
      </w:r>
      <w:r w:rsidRPr="009F040F">
        <w:rPr>
          <w:rFonts w:eastAsiaTheme="minorEastAsia"/>
          <w:b/>
          <w:sz w:val="28"/>
          <w:szCs w:val="28"/>
        </w:rPr>
        <w:t>现场监测期间实际产量</w:t>
      </w:r>
    </w:p>
    <w:tbl>
      <w:tblPr>
        <w:tblW w:w="9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55"/>
        <w:gridCol w:w="2106"/>
        <w:gridCol w:w="2106"/>
        <w:gridCol w:w="2766"/>
      </w:tblGrid>
      <w:tr w:rsidR="00B97F36" w:rsidRPr="009F040F" w:rsidTr="00D41147">
        <w:trPr>
          <w:cantSplit/>
          <w:trHeight w:hRule="exact" w:val="461"/>
          <w:jc w:val="center"/>
        </w:trPr>
        <w:tc>
          <w:tcPr>
            <w:tcW w:w="2355" w:type="dxa"/>
            <w:vMerge w:val="restart"/>
            <w:tcMar>
              <w:left w:w="28" w:type="dxa"/>
              <w:right w:w="28" w:type="dxa"/>
            </w:tcMar>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监测时间</w:t>
            </w:r>
          </w:p>
        </w:tc>
        <w:tc>
          <w:tcPr>
            <w:tcW w:w="6978" w:type="dxa"/>
            <w:gridSpan w:val="3"/>
            <w:tcMar>
              <w:left w:w="28" w:type="dxa"/>
              <w:right w:w="28" w:type="dxa"/>
            </w:tcMar>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双面、多层电路板</w:t>
            </w:r>
          </w:p>
        </w:tc>
      </w:tr>
      <w:tr w:rsidR="00B97F36" w:rsidRPr="009F040F" w:rsidTr="00D41147">
        <w:trPr>
          <w:cantSplit/>
          <w:trHeight w:val="445"/>
          <w:jc w:val="center"/>
        </w:trPr>
        <w:tc>
          <w:tcPr>
            <w:tcW w:w="2355" w:type="dxa"/>
            <w:vMerge/>
            <w:tcMar>
              <w:left w:w="28" w:type="dxa"/>
              <w:right w:w="28" w:type="dxa"/>
            </w:tcMar>
            <w:vAlign w:val="center"/>
          </w:tcPr>
          <w:p w:rsidR="00B97F36" w:rsidRPr="009F040F" w:rsidRDefault="00B97F36" w:rsidP="00134803">
            <w:pPr>
              <w:tabs>
                <w:tab w:val="left" w:leader="dot" w:pos="8400"/>
              </w:tabs>
              <w:adjustRightInd w:val="0"/>
              <w:snapToGrid w:val="0"/>
              <w:jc w:val="center"/>
              <w:rPr>
                <w:bCs/>
                <w:sz w:val="24"/>
              </w:rPr>
            </w:pPr>
          </w:p>
        </w:tc>
        <w:tc>
          <w:tcPr>
            <w:tcW w:w="2106" w:type="dxa"/>
            <w:tcMar>
              <w:left w:w="28" w:type="dxa"/>
              <w:right w:w="28" w:type="dxa"/>
            </w:tcMar>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实际产量</w:t>
            </w:r>
            <w:r w:rsidRPr="009F040F">
              <w:rPr>
                <w:bCs/>
                <w:sz w:val="24"/>
              </w:rPr>
              <w:t>(m</w:t>
            </w:r>
            <w:r w:rsidRPr="009F040F">
              <w:rPr>
                <w:bCs/>
                <w:sz w:val="24"/>
                <w:vertAlign w:val="superscript"/>
              </w:rPr>
              <w:t>2</w:t>
            </w:r>
            <w:r w:rsidRPr="009F040F">
              <w:rPr>
                <w:bCs/>
                <w:sz w:val="24"/>
              </w:rPr>
              <w:t>/d)</w:t>
            </w:r>
          </w:p>
        </w:tc>
        <w:tc>
          <w:tcPr>
            <w:tcW w:w="2106" w:type="dxa"/>
            <w:tcMar>
              <w:left w:w="28" w:type="dxa"/>
              <w:right w:w="28" w:type="dxa"/>
            </w:tcMar>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生产负荷</w:t>
            </w:r>
            <w:r w:rsidRPr="009F040F">
              <w:rPr>
                <w:bCs/>
                <w:sz w:val="24"/>
              </w:rPr>
              <w:t>(%)</w:t>
            </w:r>
          </w:p>
        </w:tc>
        <w:tc>
          <w:tcPr>
            <w:tcW w:w="2766" w:type="dxa"/>
            <w:tcMar>
              <w:left w:w="28" w:type="dxa"/>
              <w:right w:w="28" w:type="dxa"/>
            </w:tcMar>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设计规模产量</w:t>
            </w:r>
            <w:r w:rsidRPr="009F040F">
              <w:rPr>
                <w:bCs/>
                <w:sz w:val="24"/>
              </w:rPr>
              <w:t>(m</w:t>
            </w:r>
            <w:r w:rsidRPr="009F040F">
              <w:rPr>
                <w:bCs/>
                <w:sz w:val="24"/>
                <w:vertAlign w:val="superscript"/>
              </w:rPr>
              <w:t>2</w:t>
            </w:r>
            <w:r w:rsidRPr="009F040F">
              <w:rPr>
                <w:bCs/>
                <w:sz w:val="24"/>
              </w:rPr>
              <w:t>/d)</w:t>
            </w:r>
          </w:p>
        </w:tc>
      </w:tr>
      <w:tr w:rsidR="00B97F36" w:rsidRPr="009F040F" w:rsidTr="00D41147">
        <w:trPr>
          <w:cantSplit/>
          <w:trHeight w:val="485"/>
          <w:jc w:val="center"/>
        </w:trPr>
        <w:tc>
          <w:tcPr>
            <w:tcW w:w="2355" w:type="dxa"/>
            <w:tcMar>
              <w:left w:w="28" w:type="dxa"/>
              <w:right w:w="28" w:type="dxa"/>
            </w:tcMar>
            <w:vAlign w:val="center"/>
          </w:tcPr>
          <w:p w:rsidR="00B97F36" w:rsidRPr="009F040F" w:rsidRDefault="00B97F36" w:rsidP="000F4541">
            <w:pPr>
              <w:tabs>
                <w:tab w:val="left" w:leader="dot" w:pos="8400"/>
              </w:tabs>
              <w:adjustRightInd w:val="0"/>
              <w:snapToGrid w:val="0"/>
              <w:jc w:val="center"/>
              <w:rPr>
                <w:bCs/>
                <w:sz w:val="24"/>
              </w:rPr>
            </w:pPr>
            <w:r w:rsidRPr="009F040F">
              <w:rPr>
                <w:bCs/>
                <w:sz w:val="24"/>
              </w:rPr>
              <w:t>2016</w:t>
            </w:r>
            <w:r w:rsidR="000F4541" w:rsidRPr="009F040F">
              <w:rPr>
                <w:bCs/>
                <w:sz w:val="24"/>
              </w:rPr>
              <w:t>年</w:t>
            </w:r>
            <w:r w:rsidRPr="009F040F">
              <w:rPr>
                <w:bCs/>
                <w:sz w:val="24"/>
              </w:rPr>
              <w:t>6</w:t>
            </w:r>
            <w:r w:rsidR="000F4541" w:rsidRPr="009F040F">
              <w:rPr>
                <w:bCs/>
                <w:sz w:val="24"/>
              </w:rPr>
              <w:t>月</w:t>
            </w:r>
            <w:r w:rsidRPr="009F040F">
              <w:rPr>
                <w:bCs/>
                <w:sz w:val="24"/>
              </w:rPr>
              <w:t>22</w:t>
            </w:r>
            <w:r w:rsidR="000F4541" w:rsidRPr="009F040F">
              <w:rPr>
                <w:bCs/>
                <w:sz w:val="24"/>
              </w:rPr>
              <w:t>日</w:t>
            </w:r>
          </w:p>
        </w:tc>
        <w:tc>
          <w:tcPr>
            <w:tcW w:w="2106" w:type="dxa"/>
            <w:tcMar>
              <w:left w:w="28" w:type="dxa"/>
              <w:right w:w="28" w:type="dxa"/>
            </w:tcMar>
            <w:vAlign w:val="center"/>
          </w:tcPr>
          <w:p w:rsidR="00B97F36" w:rsidRPr="009F040F" w:rsidRDefault="00BC4AF2" w:rsidP="00134803">
            <w:pPr>
              <w:tabs>
                <w:tab w:val="left" w:leader="dot" w:pos="8400"/>
              </w:tabs>
              <w:adjustRightInd w:val="0"/>
              <w:snapToGrid w:val="0"/>
              <w:jc w:val="center"/>
              <w:rPr>
                <w:bCs/>
                <w:sz w:val="24"/>
              </w:rPr>
            </w:pPr>
            <w:r w:rsidRPr="009F040F">
              <w:rPr>
                <w:bCs/>
                <w:sz w:val="24"/>
              </w:rPr>
              <w:t>1251</w:t>
            </w:r>
          </w:p>
        </w:tc>
        <w:tc>
          <w:tcPr>
            <w:tcW w:w="2106" w:type="dxa"/>
            <w:tcMar>
              <w:left w:w="28" w:type="dxa"/>
              <w:right w:w="28" w:type="dxa"/>
            </w:tcMar>
            <w:vAlign w:val="center"/>
          </w:tcPr>
          <w:p w:rsidR="00B97F36" w:rsidRPr="009F040F" w:rsidRDefault="00BC4AF2" w:rsidP="00134803">
            <w:pPr>
              <w:tabs>
                <w:tab w:val="left" w:leader="dot" w:pos="8400"/>
              </w:tabs>
              <w:adjustRightInd w:val="0"/>
              <w:snapToGrid w:val="0"/>
              <w:jc w:val="center"/>
              <w:rPr>
                <w:bCs/>
                <w:sz w:val="24"/>
              </w:rPr>
            </w:pPr>
            <w:r w:rsidRPr="009F040F">
              <w:rPr>
                <w:bCs/>
                <w:sz w:val="24"/>
              </w:rPr>
              <w:t>80.0</w:t>
            </w:r>
          </w:p>
        </w:tc>
        <w:tc>
          <w:tcPr>
            <w:tcW w:w="2766" w:type="dxa"/>
            <w:vMerge w:val="restart"/>
            <w:tcMar>
              <w:left w:w="28" w:type="dxa"/>
              <w:right w:w="28" w:type="dxa"/>
            </w:tcMar>
            <w:vAlign w:val="center"/>
          </w:tcPr>
          <w:p w:rsidR="00B97F36" w:rsidRPr="009F040F" w:rsidRDefault="00B97F36" w:rsidP="00A17B37">
            <w:pPr>
              <w:tabs>
                <w:tab w:val="left" w:leader="dot" w:pos="8400"/>
              </w:tabs>
              <w:adjustRightInd w:val="0"/>
              <w:snapToGrid w:val="0"/>
              <w:jc w:val="center"/>
              <w:rPr>
                <w:bCs/>
                <w:sz w:val="24"/>
                <w:vertAlign w:val="superscript"/>
              </w:rPr>
            </w:pPr>
            <w:r w:rsidRPr="009F040F">
              <w:rPr>
                <w:bCs/>
                <w:sz w:val="24"/>
              </w:rPr>
              <w:t>1</w:t>
            </w:r>
            <w:r w:rsidR="00A17B37" w:rsidRPr="009F040F">
              <w:rPr>
                <w:bCs/>
                <w:sz w:val="24"/>
              </w:rPr>
              <w:t>562</w:t>
            </w:r>
            <w:r w:rsidRPr="009F040F">
              <w:rPr>
                <w:bCs/>
                <w:sz w:val="24"/>
              </w:rPr>
              <w:t>(</w:t>
            </w:r>
            <w:r w:rsidRPr="009F040F">
              <w:rPr>
                <w:bCs/>
                <w:sz w:val="24"/>
              </w:rPr>
              <w:t>按年产</w:t>
            </w:r>
            <w:r w:rsidRPr="009F040F">
              <w:rPr>
                <w:bCs/>
                <w:sz w:val="24"/>
              </w:rPr>
              <w:t>50</w:t>
            </w:r>
            <w:r w:rsidRPr="009F040F">
              <w:rPr>
                <w:bCs/>
                <w:sz w:val="24"/>
              </w:rPr>
              <w:t>万</w:t>
            </w:r>
            <w:r w:rsidRPr="009F040F">
              <w:rPr>
                <w:bCs/>
                <w:sz w:val="24"/>
              </w:rPr>
              <w:t>m</w:t>
            </w:r>
            <w:r w:rsidRPr="009F040F">
              <w:rPr>
                <w:bCs/>
                <w:sz w:val="24"/>
                <w:vertAlign w:val="superscript"/>
              </w:rPr>
              <w:t>2</w:t>
            </w:r>
            <w:r w:rsidRPr="009F040F">
              <w:rPr>
                <w:bCs/>
                <w:sz w:val="24"/>
              </w:rPr>
              <w:t>，年工作</w:t>
            </w:r>
            <w:r w:rsidRPr="009F040F">
              <w:rPr>
                <w:bCs/>
                <w:sz w:val="24"/>
              </w:rPr>
              <w:t>3</w:t>
            </w:r>
            <w:r w:rsidR="00A17B37" w:rsidRPr="009F040F">
              <w:rPr>
                <w:bCs/>
                <w:sz w:val="24"/>
              </w:rPr>
              <w:t>2</w:t>
            </w:r>
            <w:r w:rsidRPr="009F040F">
              <w:rPr>
                <w:bCs/>
                <w:sz w:val="24"/>
              </w:rPr>
              <w:t>0</w:t>
            </w:r>
            <w:r w:rsidRPr="009F040F">
              <w:rPr>
                <w:bCs/>
                <w:sz w:val="24"/>
              </w:rPr>
              <w:t>天计</w:t>
            </w:r>
            <w:r w:rsidRPr="009F040F">
              <w:rPr>
                <w:bCs/>
                <w:sz w:val="24"/>
              </w:rPr>
              <w:t>)</w:t>
            </w:r>
          </w:p>
        </w:tc>
      </w:tr>
      <w:tr w:rsidR="00B97F36" w:rsidRPr="009F040F" w:rsidTr="00D41147">
        <w:trPr>
          <w:cantSplit/>
          <w:trHeight w:val="449"/>
          <w:jc w:val="center"/>
        </w:trPr>
        <w:tc>
          <w:tcPr>
            <w:tcW w:w="2355" w:type="dxa"/>
            <w:tcMar>
              <w:left w:w="28" w:type="dxa"/>
              <w:right w:w="28" w:type="dxa"/>
            </w:tcMar>
            <w:vAlign w:val="center"/>
          </w:tcPr>
          <w:p w:rsidR="00B97F36" w:rsidRPr="009F040F" w:rsidRDefault="000F4541" w:rsidP="000F4541">
            <w:pPr>
              <w:tabs>
                <w:tab w:val="left" w:leader="dot" w:pos="8400"/>
              </w:tabs>
              <w:adjustRightInd w:val="0"/>
              <w:snapToGrid w:val="0"/>
              <w:jc w:val="center"/>
              <w:rPr>
                <w:bCs/>
                <w:sz w:val="24"/>
              </w:rPr>
            </w:pPr>
            <w:r w:rsidRPr="009F040F">
              <w:rPr>
                <w:bCs/>
                <w:sz w:val="24"/>
              </w:rPr>
              <w:t>2016</w:t>
            </w:r>
            <w:r w:rsidRPr="009F040F">
              <w:rPr>
                <w:bCs/>
                <w:sz w:val="24"/>
              </w:rPr>
              <w:t>年</w:t>
            </w:r>
            <w:r w:rsidRPr="009F040F">
              <w:rPr>
                <w:bCs/>
                <w:sz w:val="24"/>
              </w:rPr>
              <w:t>6</w:t>
            </w:r>
            <w:r w:rsidRPr="009F040F">
              <w:rPr>
                <w:bCs/>
                <w:sz w:val="24"/>
              </w:rPr>
              <w:t>月</w:t>
            </w:r>
            <w:r w:rsidRPr="009F040F">
              <w:rPr>
                <w:bCs/>
                <w:sz w:val="24"/>
              </w:rPr>
              <w:t>23</w:t>
            </w:r>
            <w:r w:rsidRPr="009F040F">
              <w:rPr>
                <w:bCs/>
                <w:sz w:val="24"/>
              </w:rPr>
              <w:t>日</w:t>
            </w:r>
          </w:p>
        </w:tc>
        <w:tc>
          <w:tcPr>
            <w:tcW w:w="2106" w:type="dxa"/>
            <w:tcMar>
              <w:left w:w="28" w:type="dxa"/>
              <w:right w:w="28" w:type="dxa"/>
            </w:tcMar>
            <w:vAlign w:val="center"/>
          </w:tcPr>
          <w:p w:rsidR="00B97F36" w:rsidRPr="009F040F" w:rsidRDefault="00BC4AF2" w:rsidP="00134803">
            <w:pPr>
              <w:tabs>
                <w:tab w:val="left" w:leader="dot" w:pos="8400"/>
              </w:tabs>
              <w:adjustRightInd w:val="0"/>
              <w:snapToGrid w:val="0"/>
              <w:jc w:val="center"/>
              <w:rPr>
                <w:bCs/>
                <w:sz w:val="24"/>
              </w:rPr>
            </w:pPr>
            <w:r w:rsidRPr="009F040F">
              <w:rPr>
                <w:bCs/>
                <w:sz w:val="24"/>
              </w:rPr>
              <w:t>1233</w:t>
            </w:r>
          </w:p>
        </w:tc>
        <w:tc>
          <w:tcPr>
            <w:tcW w:w="2106" w:type="dxa"/>
            <w:tcMar>
              <w:left w:w="28" w:type="dxa"/>
              <w:right w:w="28" w:type="dxa"/>
            </w:tcMar>
            <w:vAlign w:val="center"/>
          </w:tcPr>
          <w:p w:rsidR="00B97F36" w:rsidRPr="009F040F" w:rsidRDefault="00BC4AF2" w:rsidP="00134803">
            <w:pPr>
              <w:tabs>
                <w:tab w:val="left" w:leader="dot" w:pos="8400"/>
              </w:tabs>
              <w:adjustRightInd w:val="0"/>
              <w:snapToGrid w:val="0"/>
              <w:jc w:val="center"/>
              <w:rPr>
                <w:bCs/>
                <w:sz w:val="24"/>
              </w:rPr>
            </w:pPr>
            <w:r w:rsidRPr="009F040F">
              <w:rPr>
                <w:bCs/>
                <w:sz w:val="24"/>
              </w:rPr>
              <w:t>78.9</w:t>
            </w:r>
          </w:p>
        </w:tc>
        <w:tc>
          <w:tcPr>
            <w:tcW w:w="2766" w:type="dxa"/>
            <w:vMerge/>
            <w:tcMar>
              <w:left w:w="28" w:type="dxa"/>
              <w:right w:w="28" w:type="dxa"/>
            </w:tcMar>
            <w:vAlign w:val="center"/>
          </w:tcPr>
          <w:p w:rsidR="00B97F36" w:rsidRPr="009F040F" w:rsidRDefault="00B97F36" w:rsidP="00134803">
            <w:pPr>
              <w:tabs>
                <w:tab w:val="left" w:leader="dot" w:pos="8400"/>
              </w:tabs>
              <w:adjustRightInd w:val="0"/>
              <w:snapToGrid w:val="0"/>
              <w:jc w:val="center"/>
              <w:rPr>
                <w:bCs/>
                <w:sz w:val="24"/>
              </w:rPr>
            </w:pPr>
          </w:p>
        </w:tc>
      </w:tr>
      <w:tr w:rsidR="00B97F36" w:rsidRPr="009F040F" w:rsidTr="00D41147">
        <w:trPr>
          <w:cantSplit/>
          <w:trHeight w:val="469"/>
          <w:jc w:val="center"/>
        </w:trPr>
        <w:tc>
          <w:tcPr>
            <w:tcW w:w="2355" w:type="dxa"/>
            <w:tcMar>
              <w:left w:w="28" w:type="dxa"/>
              <w:right w:w="28" w:type="dxa"/>
            </w:tcMar>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2</w:t>
            </w:r>
            <w:r w:rsidRPr="009F040F">
              <w:rPr>
                <w:bCs/>
                <w:sz w:val="24"/>
              </w:rPr>
              <w:t>天平均</w:t>
            </w:r>
          </w:p>
        </w:tc>
        <w:tc>
          <w:tcPr>
            <w:tcW w:w="2106" w:type="dxa"/>
            <w:tcMar>
              <w:left w:w="28" w:type="dxa"/>
              <w:right w:w="28" w:type="dxa"/>
            </w:tcMar>
            <w:vAlign w:val="center"/>
          </w:tcPr>
          <w:p w:rsidR="00B97F36" w:rsidRPr="009F040F" w:rsidRDefault="00BC4AF2" w:rsidP="00134803">
            <w:pPr>
              <w:tabs>
                <w:tab w:val="left" w:leader="dot" w:pos="8400"/>
              </w:tabs>
              <w:adjustRightInd w:val="0"/>
              <w:snapToGrid w:val="0"/>
              <w:jc w:val="center"/>
              <w:rPr>
                <w:bCs/>
                <w:sz w:val="24"/>
              </w:rPr>
            </w:pPr>
            <w:r w:rsidRPr="009F040F">
              <w:rPr>
                <w:bCs/>
                <w:sz w:val="24"/>
              </w:rPr>
              <w:t>1242</w:t>
            </w:r>
          </w:p>
        </w:tc>
        <w:tc>
          <w:tcPr>
            <w:tcW w:w="2106" w:type="dxa"/>
            <w:tcMar>
              <w:left w:w="28" w:type="dxa"/>
              <w:right w:w="28" w:type="dxa"/>
            </w:tcMar>
            <w:vAlign w:val="center"/>
          </w:tcPr>
          <w:p w:rsidR="00B97F36" w:rsidRPr="009F040F" w:rsidRDefault="00BC4AF2" w:rsidP="00134803">
            <w:pPr>
              <w:tabs>
                <w:tab w:val="left" w:leader="dot" w:pos="8400"/>
              </w:tabs>
              <w:adjustRightInd w:val="0"/>
              <w:snapToGrid w:val="0"/>
              <w:jc w:val="center"/>
              <w:rPr>
                <w:bCs/>
                <w:sz w:val="24"/>
              </w:rPr>
            </w:pPr>
            <w:r w:rsidRPr="009F040F">
              <w:rPr>
                <w:bCs/>
                <w:sz w:val="24"/>
              </w:rPr>
              <w:t>79.5</w:t>
            </w:r>
          </w:p>
        </w:tc>
        <w:tc>
          <w:tcPr>
            <w:tcW w:w="2766" w:type="dxa"/>
            <w:vMerge/>
            <w:tcMar>
              <w:left w:w="28" w:type="dxa"/>
              <w:right w:w="28" w:type="dxa"/>
            </w:tcMar>
            <w:vAlign w:val="center"/>
          </w:tcPr>
          <w:p w:rsidR="00B97F36" w:rsidRPr="009F040F" w:rsidRDefault="00B97F36" w:rsidP="00134803">
            <w:pPr>
              <w:tabs>
                <w:tab w:val="left" w:leader="dot" w:pos="8400"/>
              </w:tabs>
              <w:adjustRightInd w:val="0"/>
              <w:snapToGrid w:val="0"/>
              <w:jc w:val="center"/>
              <w:rPr>
                <w:bCs/>
                <w:sz w:val="24"/>
              </w:rPr>
            </w:pPr>
          </w:p>
        </w:tc>
      </w:tr>
    </w:tbl>
    <w:p w:rsidR="00B97F36" w:rsidRPr="009F040F" w:rsidRDefault="00B97F36" w:rsidP="00B97F36">
      <w:pPr>
        <w:tabs>
          <w:tab w:val="left" w:leader="dot" w:pos="8400"/>
        </w:tabs>
        <w:spacing w:line="360" w:lineRule="auto"/>
        <w:jc w:val="center"/>
        <w:rPr>
          <w:rFonts w:eastAsia="楷体"/>
          <w:b/>
          <w:sz w:val="28"/>
          <w:szCs w:val="28"/>
        </w:rPr>
      </w:pPr>
    </w:p>
    <w:p w:rsidR="00B533E6" w:rsidRPr="009F040F" w:rsidRDefault="00B533E6" w:rsidP="00B97F36">
      <w:pPr>
        <w:tabs>
          <w:tab w:val="left" w:leader="dot" w:pos="8400"/>
        </w:tabs>
        <w:spacing w:line="360" w:lineRule="auto"/>
        <w:jc w:val="center"/>
        <w:rPr>
          <w:rFonts w:eastAsia="楷体"/>
          <w:b/>
          <w:sz w:val="28"/>
          <w:szCs w:val="28"/>
        </w:rPr>
      </w:pPr>
    </w:p>
    <w:p w:rsidR="00B533E6" w:rsidRPr="009F040F" w:rsidRDefault="00B533E6" w:rsidP="00B97F36">
      <w:pPr>
        <w:tabs>
          <w:tab w:val="left" w:leader="dot" w:pos="8400"/>
        </w:tabs>
        <w:spacing w:line="360" w:lineRule="auto"/>
        <w:jc w:val="center"/>
        <w:rPr>
          <w:rFonts w:eastAsia="楷体"/>
          <w:b/>
          <w:sz w:val="28"/>
          <w:szCs w:val="28"/>
        </w:rPr>
      </w:pPr>
    </w:p>
    <w:p w:rsidR="002742AD" w:rsidRPr="009F040F" w:rsidRDefault="002742AD" w:rsidP="00B97F36">
      <w:pPr>
        <w:tabs>
          <w:tab w:val="left" w:leader="dot" w:pos="8400"/>
        </w:tabs>
        <w:spacing w:line="360" w:lineRule="auto"/>
        <w:jc w:val="center"/>
        <w:rPr>
          <w:rFonts w:eastAsia="楷体"/>
          <w:b/>
          <w:sz w:val="28"/>
          <w:szCs w:val="28"/>
        </w:rPr>
      </w:pPr>
    </w:p>
    <w:p w:rsidR="000F4541" w:rsidRPr="009F040F" w:rsidRDefault="000F4541" w:rsidP="00B97F36">
      <w:pPr>
        <w:tabs>
          <w:tab w:val="left" w:leader="dot" w:pos="8400"/>
        </w:tabs>
        <w:spacing w:line="360" w:lineRule="auto"/>
        <w:jc w:val="center"/>
        <w:rPr>
          <w:rFonts w:eastAsia="楷体"/>
          <w:b/>
          <w:sz w:val="28"/>
          <w:szCs w:val="28"/>
        </w:rPr>
      </w:pPr>
    </w:p>
    <w:p w:rsidR="00B97F36" w:rsidRPr="009F040F" w:rsidRDefault="00B97F36" w:rsidP="00B97F36">
      <w:pPr>
        <w:tabs>
          <w:tab w:val="left" w:leader="dot" w:pos="8400"/>
        </w:tabs>
        <w:spacing w:line="360" w:lineRule="auto"/>
        <w:rPr>
          <w:rFonts w:eastAsia="黑体"/>
          <w:b/>
          <w:color w:val="000000"/>
          <w:sz w:val="28"/>
        </w:rPr>
      </w:pPr>
      <w:r w:rsidRPr="009F040F">
        <w:rPr>
          <w:rFonts w:eastAsia="黑体"/>
          <w:b/>
          <w:color w:val="000000"/>
          <w:sz w:val="28"/>
        </w:rPr>
        <w:lastRenderedPageBreak/>
        <w:t>6.2</w:t>
      </w:r>
      <w:r w:rsidR="00DD1D86" w:rsidRPr="009F040F">
        <w:rPr>
          <w:rFonts w:eastAsia="黑体"/>
          <w:b/>
          <w:color w:val="000000"/>
          <w:sz w:val="28"/>
        </w:rPr>
        <w:t>.2</w:t>
      </w:r>
      <w:r w:rsidRPr="009F040F">
        <w:rPr>
          <w:rFonts w:eastAsia="黑体"/>
          <w:b/>
          <w:color w:val="000000"/>
          <w:sz w:val="28"/>
        </w:rPr>
        <w:t>监测分析质量控制和质量保证</w:t>
      </w:r>
    </w:p>
    <w:p w:rsidR="00B97F36" w:rsidRPr="009F040F" w:rsidRDefault="00B97F36" w:rsidP="00B97F36">
      <w:pPr>
        <w:tabs>
          <w:tab w:val="left" w:leader="dot" w:pos="8400"/>
        </w:tabs>
        <w:spacing w:line="360" w:lineRule="auto"/>
        <w:ind w:firstLineChars="200" w:firstLine="560"/>
        <w:rPr>
          <w:color w:val="000000"/>
          <w:sz w:val="28"/>
        </w:rPr>
      </w:pPr>
      <w:r w:rsidRPr="009F040F">
        <w:rPr>
          <w:color w:val="000000"/>
          <w:sz w:val="28"/>
        </w:rPr>
        <w:t>本次验收监测过程严格按照梅州市环境监测中心站编制的《质量手册》和《程序文件》等技术文件的要求开展工作，在验收监测期间主要采取如下措施做好质量控制和质量保证工作：</w:t>
      </w:r>
    </w:p>
    <w:p w:rsidR="00B97F36" w:rsidRPr="009F040F" w:rsidRDefault="00B97F36" w:rsidP="00B97F36">
      <w:pPr>
        <w:tabs>
          <w:tab w:val="left" w:leader="dot" w:pos="8400"/>
        </w:tabs>
        <w:spacing w:line="360" w:lineRule="auto"/>
        <w:ind w:firstLineChars="200" w:firstLine="560"/>
        <w:rPr>
          <w:color w:val="000000"/>
          <w:sz w:val="28"/>
        </w:rPr>
      </w:pPr>
      <w:r w:rsidRPr="009F040F">
        <w:rPr>
          <w:color w:val="000000"/>
          <w:sz w:val="28"/>
        </w:rPr>
        <w:t>1</w:t>
      </w:r>
      <w:r w:rsidRPr="009F040F">
        <w:rPr>
          <w:color w:val="000000"/>
          <w:sz w:val="28"/>
        </w:rPr>
        <w:t>、所用的采样仪器、分析仪器均通过了计量检定或自校准。</w:t>
      </w:r>
    </w:p>
    <w:p w:rsidR="00B97F36" w:rsidRPr="009F040F" w:rsidRDefault="00B97F36" w:rsidP="00B97F36">
      <w:pPr>
        <w:tabs>
          <w:tab w:val="left" w:leader="dot" w:pos="8400"/>
        </w:tabs>
        <w:spacing w:line="360" w:lineRule="auto"/>
        <w:ind w:firstLineChars="200" w:firstLine="560"/>
        <w:rPr>
          <w:color w:val="000000"/>
          <w:sz w:val="28"/>
        </w:rPr>
      </w:pPr>
      <w:r w:rsidRPr="009F040F">
        <w:rPr>
          <w:color w:val="000000"/>
          <w:sz w:val="28"/>
        </w:rPr>
        <w:t>2</w:t>
      </w:r>
      <w:r w:rsidRPr="009F040F">
        <w:rPr>
          <w:color w:val="000000"/>
          <w:sz w:val="28"/>
        </w:rPr>
        <w:t>、采样仪器在采样前均用标准气体进行了校正，采样器流量在采样前</w:t>
      </w:r>
      <w:proofErr w:type="gramStart"/>
      <w:r w:rsidRPr="009F040F">
        <w:rPr>
          <w:color w:val="000000"/>
          <w:sz w:val="28"/>
        </w:rPr>
        <w:t>用皂膜流量计</w:t>
      </w:r>
      <w:proofErr w:type="gramEnd"/>
      <w:r w:rsidRPr="009F040F">
        <w:rPr>
          <w:color w:val="000000"/>
          <w:sz w:val="28"/>
        </w:rPr>
        <w:t>进行了校准，噪声统计分析仪在每次监测前后均用</w:t>
      </w:r>
      <w:r w:rsidRPr="009F040F">
        <w:rPr>
          <w:color w:val="000000"/>
          <w:sz w:val="28"/>
        </w:rPr>
        <w:t>AWA6221B</w:t>
      </w:r>
      <w:r w:rsidRPr="009F040F">
        <w:rPr>
          <w:color w:val="000000"/>
          <w:sz w:val="28"/>
        </w:rPr>
        <w:t>型声级</w:t>
      </w:r>
      <w:proofErr w:type="gramStart"/>
      <w:r w:rsidRPr="009F040F">
        <w:rPr>
          <w:color w:val="000000"/>
          <w:sz w:val="28"/>
        </w:rPr>
        <w:t>校准器</w:t>
      </w:r>
      <w:proofErr w:type="gramEnd"/>
      <w:r w:rsidRPr="009F040F">
        <w:rPr>
          <w:color w:val="000000"/>
          <w:sz w:val="28"/>
        </w:rPr>
        <w:t>进行校准，烟气监测仪器校准结果见表</w:t>
      </w:r>
      <w:r w:rsidRPr="009F040F">
        <w:rPr>
          <w:color w:val="000000"/>
          <w:sz w:val="28"/>
        </w:rPr>
        <w:t>6-3</w:t>
      </w:r>
      <w:r w:rsidRPr="009F040F">
        <w:rPr>
          <w:color w:val="000000"/>
          <w:sz w:val="28"/>
        </w:rPr>
        <w:t>。</w:t>
      </w:r>
    </w:p>
    <w:p w:rsidR="00B97F36" w:rsidRPr="009F040F" w:rsidRDefault="00B97F36" w:rsidP="00B97F36">
      <w:pPr>
        <w:tabs>
          <w:tab w:val="left" w:leader="dot" w:pos="8400"/>
        </w:tabs>
        <w:spacing w:line="360" w:lineRule="auto"/>
        <w:ind w:firstLineChars="200" w:firstLine="560"/>
        <w:rPr>
          <w:color w:val="000000"/>
          <w:sz w:val="28"/>
        </w:rPr>
      </w:pPr>
      <w:r w:rsidRPr="009F040F">
        <w:rPr>
          <w:color w:val="000000"/>
          <w:sz w:val="28"/>
        </w:rPr>
        <w:t>3</w:t>
      </w:r>
      <w:r w:rsidRPr="009F040F">
        <w:rPr>
          <w:color w:val="000000"/>
          <w:sz w:val="28"/>
        </w:rPr>
        <w:t>、所有监测人员均持监测员上岗证。</w:t>
      </w:r>
    </w:p>
    <w:p w:rsidR="00B97F36" w:rsidRPr="009F040F" w:rsidRDefault="00B97F36" w:rsidP="00B97F36">
      <w:pPr>
        <w:tabs>
          <w:tab w:val="left" w:leader="dot" w:pos="8400"/>
        </w:tabs>
        <w:spacing w:line="360" w:lineRule="auto"/>
        <w:ind w:firstLineChars="200" w:firstLine="560"/>
        <w:rPr>
          <w:color w:val="000000"/>
          <w:sz w:val="28"/>
        </w:rPr>
      </w:pPr>
      <w:r w:rsidRPr="009F040F">
        <w:rPr>
          <w:color w:val="000000"/>
          <w:sz w:val="28"/>
        </w:rPr>
        <w:t>4</w:t>
      </w:r>
      <w:r w:rsidRPr="009F040F">
        <w:rPr>
          <w:color w:val="000000"/>
          <w:sz w:val="28"/>
        </w:rPr>
        <w:t>、所有样品均进行了平行采样和平行测定，水质样品在测定过程中同时测定密码样品和加标回收，废水监测质控数据见表</w:t>
      </w:r>
      <w:r w:rsidRPr="009F040F">
        <w:rPr>
          <w:color w:val="000000"/>
          <w:sz w:val="28"/>
        </w:rPr>
        <w:t>6-4</w:t>
      </w:r>
      <w:r w:rsidRPr="009F040F">
        <w:rPr>
          <w:color w:val="000000"/>
          <w:sz w:val="28"/>
        </w:rPr>
        <w:t>。</w:t>
      </w:r>
    </w:p>
    <w:p w:rsidR="00B97F36" w:rsidRPr="009F040F" w:rsidRDefault="00B97F36" w:rsidP="00B97F36">
      <w:pPr>
        <w:tabs>
          <w:tab w:val="left" w:leader="dot" w:pos="8400"/>
        </w:tabs>
        <w:spacing w:line="360" w:lineRule="auto"/>
        <w:ind w:firstLineChars="200" w:firstLine="560"/>
        <w:rPr>
          <w:b/>
          <w:bCs/>
          <w:color w:val="000000"/>
          <w:sz w:val="24"/>
        </w:rPr>
      </w:pPr>
      <w:r w:rsidRPr="009F040F">
        <w:rPr>
          <w:color w:val="000000"/>
          <w:sz w:val="28"/>
        </w:rPr>
        <w:t>5</w:t>
      </w:r>
      <w:r w:rsidRPr="009F040F">
        <w:rPr>
          <w:color w:val="000000"/>
          <w:sz w:val="28"/>
        </w:rPr>
        <w:t>、数据经三级审核。</w:t>
      </w:r>
    </w:p>
    <w:p w:rsidR="00B97F36" w:rsidRPr="009F040F" w:rsidRDefault="00B97F36" w:rsidP="00B97F36">
      <w:pPr>
        <w:tabs>
          <w:tab w:val="left" w:pos="3600"/>
        </w:tabs>
        <w:spacing w:line="360" w:lineRule="auto"/>
        <w:ind w:firstLineChars="850" w:firstLine="2389"/>
        <w:rPr>
          <w:b/>
          <w:color w:val="FF0000"/>
          <w:sz w:val="28"/>
          <w:szCs w:val="28"/>
          <w:vertAlign w:val="superscript"/>
        </w:rPr>
      </w:pPr>
      <w:r w:rsidRPr="009F040F">
        <w:rPr>
          <w:b/>
          <w:bCs/>
          <w:color w:val="000000"/>
          <w:sz w:val="28"/>
          <w:szCs w:val="28"/>
        </w:rPr>
        <w:t>表</w:t>
      </w:r>
      <w:r w:rsidRPr="009F040F">
        <w:rPr>
          <w:b/>
          <w:bCs/>
          <w:color w:val="000000"/>
          <w:sz w:val="28"/>
          <w:szCs w:val="28"/>
        </w:rPr>
        <w:t xml:space="preserve">6-3           </w:t>
      </w:r>
      <w:r w:rsidRPr="009F040F">
        <w:rPr>
          <w:b/>
          <w:bCs/>
          <w:color w:val="000000"/>
          <w:sz w:val="28"/>
          <w:szCs w:val="28"/>
        </w:rPr>
        <w:t>废气监测仪器校准结果</w:t>
      </w:r>
      <w:r w:rsidRPr="009F040F">
        <w:rPr>
          <w:b/>
          <w:bCs/>
          <w:color w:val="000000"/>
          <w:sz w:val="28"/>
          <w:szCs w:val="28"/>
        </w:rPr>
        <w:t xml:space="preserve">  </w:t>
      </w:r>
      <w:r w:rsidRPr="009F040F">
        <w:rPr>
          <w:b/>
          <w:color w:val="000000"/>
          <w:sz w:val="28"/>
          <w:szCs w:val="28"/>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1620"/>
        <w:gridCol w:w="1620"/>
        <w:gridCol w:w="1620"/>
        <w:gridCol w:w="3048"/>
      </w:tblGrid>
      <w:tr w:rsidR="00B97F36" w:rsidRPr="009F040F" w:rsidTr="00134803">
        <w:trPr>
          <w:cantSplit/>
          <w:trHeight w:hRule="exact" w:val="567"/>
          <w:jc w:val="right"/>
        </w:trPr>
        <w:tc>
          <w:tcPr>
            <w:tcW w:w="1478" w:type="dxa"/>
            <w:vAlign w:val="center"/>
          </w:tcPr>
          <w:p w:rsidR="00B97F36" w:rsidRPr="009F040F" w:rsidRDefault="00B97F36" w:rsidP="00134803">
            <w:pPr>
              <w:adjustRightInd w:val="0"/>
              <w:snapToGrid w:val="0"/>
              <w:jc w:val="center"/>
              <w:rPr>
                <w:color w:val="000000"/>
                <w:sz w:val="24"/>
              </w:rPr>
            </w:pPr>
            <w:r w:rsidRPr="009F040F">
              <w:rPr>
                <w:color w:val="000000"/>
                <w:sz w:val="24"/>
              </w:rPr>
              <w:t>因子</w:t>
            </w: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标气流量</w:t>
            </w: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平均测定值</w:t>
            </w: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误差（</w:t>
            </w:r>
            <w:r w:rsidRPr="009F040F">
              <w:rPr>
                <w:color w:val="000000"/>
                <w:sz w:val="24"/>
              </w:rPr>
              <w:t>%</w:t>
            </w:r>
            <w:r w:rsidRPr="009F040F">
              <w:rPr>
                <w:color w:val="000000"/>
                <w:sz w:val="24"/>
              </w:rPr>
              <w:t>）</w:t>
            </w:r>
          </w:p>
        </w:tc>
        <w:tc>
          <w:tcPr>
            <w:tcW w:w="3048" w:type="dxa"/>
            <w:vAlign w:val="center"/>
          </w:tcPr>
          <w:p w:rsidR="00B97F36" w:rsidRPr="009F040F" w:rsidRDefault="00B97F36" w:rsidP="00134803">
            <w:pPr>
              <w:adjustRightInd w:val="0"/>
              <w:snapToGrid w:val="0"/>
              <w:jc w:val="center"/>
              <w:rPr>
                <w:color w:val="000000"/>
                <w:sz w:val="24"/>
              </w:rPr>
            </w:pPr>
            <w:r w:rsidRPr="009F040F">
              <w:rPr>
                <w:color w:val="000000"/>
                <w:sz w:val="24"/>
              </w:rPr>
              <w:t>仪器型号及编号</w:t>
            </w:r>
          </w:p>
        </w:tc>
      </w:tr>
      <w:tr w:rsidR="00B97F36" w:rsidRPr="009F040F" w:rsidTr="00134803">
        <w:trPr>
          <w:cantSplit/>
          <w:trHeight w:val="633"/>
          <w:jc w:val="right"/>
        </w:trPr>
        <w:tc>
          <w:tcPr>
            <w:tcW w:w="1478" w:type="dxa"/>
            <w:vMerge w:val="restart"/>
            <w:vAlign w:val="center"/>
          </w:tcPr>
          <w:p w:rsidR="00B97F36" w:rsidRPr="009F040F" w:rsidRDefault="00B97F36" w:rsidP="00134803">
            <w:pPr>
              <w:adjustRightInd w:val="0"/>
              <w:snapToGrid w:val="0"/>
              <w:jc w:val="center"/>
              <w:rPr>
                <w:color w:val="000000"/>
                <w:sz w:val="24"/>
              </w:rPr>
            </w:pPr>
            <w:r w:rsidRPr="009F040F">
              <w:rPr>
                <w:color w:val="000000"/>
                <w:sz w:val="24"/>
              </w:rPr>
              <w:t>流量</w:t>
            </w: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20.0L/min</w:t>
            </w: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21.2 L/min</w:t>
            </w: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6.0</w:t>
            </w:r>
          </w:p>
        </w:tc>
        <w:tc>
          <w:tcPr>
            <w:tcW w:w="3048" w:type="dxa"/>
            <w:vAlign w:val="center"/>
          </w:tcPr>
          <w:p w:rsidR="00AC4F71" w:rsidRPr="009F040F" w:rsidRDefault="00AC4F71" w:rsidP="00AC4F71">
            <w:pPr>
              <w:adjustRightInd w:val="0"/>
              <w:snapToGrid w:val="0"/>
              <w:jc w:val="center"/>
              <w:rPr>
                <w:color w:val="000000"/>
                <w:sz w:val="24"/>
              </w:rPr>
            </w:pPr>
            <w:r w:rsidRPr="009F040F">
              <w:rPr>
                <w:color w:val="000000"/>
                <w:sz w:val="24"/>
              </w:rPr>
              <w:t>自动烟尘（气）测试仪（</w:t>
            </w:r>
            <w:r w:rsidRPr="009F040F">
              <w:rPr>
                <w:color w:val="000000"/>
                <w:sz w:val="24"/>
              </w:rPr>
              <w:t>08</w:t>
            </w:r>
            <w:r w:rsidRPr="009F040F">
              <w:rPr>
                <w:color w:val="000000"/>
                <w:sz w:val="24"/>
              </w:rPr>
              <w:t>代）崂山应用</w:t>
            </w:r>
            <w:r w:rsidRPr="009F040F">
              <w:rPr>
                <w:color w:val="000000"/>
                <w:sz w:val="24"/>
              </w:rPr>
              <w:t>3012H</w:t>
            </w:r>
          </w:p>
          <w:p w:rsidR="00B97F36" w:rsidRPr="009F040F" w:rsidRDefault="00AC4F71" w:rsidP="00AC4F71">
            <w:pPr>
              <w:adjustRightInd w:val="0"/>
              <w:snapToGrid w:val="0"/>
              <w:jc w:val="center"/>
              <w:rPr>
                <w:color w:val="000000"/>
                <w:sz w:val="24"/>
              </w:rPr>
            </w:pPr>
            <w:r w:rsidRPr="009F040F">
              <w:rPr>
                <w:color w:val="000000"/>
                <w:sz w:val="24"/>
              </w:rPr>
              <w:t>SN:A08296212</w:t>
            </w:r>
          </w:p>
        </w:tc>
      </w:tr>
      <w:tr w:rsidR="00B97F36" w:rsidRPr="009F040F" w:rsidTr="00134803">
        <w:trPr>
          <w:cantSplit/>
          <w:trHeight w:val="557"/>
          <w:jc w:val="right"/>
        </w:trPr>
        <w:tc>
          <w:tcPr>
            <w:tcW w:w="1478" w:type="dxa"/>
            <w:vMerge/>
            <w:vAlign w:val="center"/>
          </w:tcPr>
          <w:p w:rsidR="00B97F36" w:rsidRPr="009F040F" w:rsidRDefault="00B97F36" w:rsidP="00134803">
            <w:pPr>
              <w:adjustRightInd w:val="0"/>
              <w:snapToGrid w:val="0"/>
              <w:jc w:val="center"/>
              <w:rPr>
                <w:color w:val="000000"/>
                <w:sz w:val="24"/>
              </w:rPr>
            </w:pP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1.0 L/min</w:t>
            </w: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1.05 L/min</w:t>
            </w: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5.0</w:t>
            </w:r>
          </w:p>
        </w:tc>
        <w:tc>
          <w:tcPr>
            <w:tcW w:w="3048" w:type="dxa"/>
            <w:vAlign w:val="center"/>
          </w:tcPr>
          <w:p w:rsidR="00021041" w:rsidRPr="009F040F" w:rsidRDefault="00444B47" w:rsidP="00444B47">
            <w:pPr>
              <w:adjustRightInd w:val="0"/>
              <w:snapToGrid w:val="0"/>
              <w:jc w:val="center"/>
              <w:rPr>
                <w:color w:val="000000"/>
                <w:sz w:val="24"/>
              </w:rPr>
            </w:pPr>
            <w:r w:rsidRPr="009F040F">
              <w:rPr>
                <w:color w:val="000000"/>
                <w:sz w:val="24"/>
              </w:rPr>
              <w:t>中流量智能</w:t>
            </w:r>
            <w:r w:rsidRPr="009F040F">
              <w:rPr>
                <w:color w:val="000000"/>
                <w:sz w:val="24"/>
              </w:rPr>
              <w:t>TSP</w:t>
            </w:r>
            <w:r w:rsidRPr="009F040F">
              <w:rPr>
                <w:color w:val="000000"/>
                <w:sz w:val="24"/>
              </w:rPr>
              <w:t>采样器</w:t>
            </w:r>
            <w:r w:rsidRPr="009F040F">
              <w:rPr>
                <w:color w:val="000000"/>
                <w:sz w:val="24"/>
              </w:rPr>
              <w:tab/>
            </w:r>
            <w:r w:rsidRPr="009F040F">
              <w:rPr>
                <w:color w:val="000000"/>
                <w:sz w:val="24"/>
              </w:rPr>
              <w:tab/>
            </w:r>
            <w:proofErr w:type="gramStart"/>
            <w:r w:rsidRPr="009F040F">
              <w:rPr>
                <w:color w:val="000000"/>
                <w:sz w:val="24"/>
              </w:rPr>
              <w:t>崂</w:t>
            </w:r>
            <w:proofErr w:type="gramEnd"/>
            <w:r w:rsidRPr="009F040F">
              <w:rPr>
                <w:color w:val="000000"/>
                <w:sz w:val="24"/>
              </w:rPr>
              <w:t>应</w:t>
            </w:r>
            <w:r w:rsidRPr="009F040F">
              <w:rPr>
                <w:color w:val="000000"/>
                <w:sz w:val="24"/>
              </w:rPr>
              <w:t>2030</w:t>
            </w:r>
            <w:r w:rsidR="00021041" w:rsidRPr="009F040F">
              <w:rPr>
                <w:color w:val="000000"/>
                <w:sz w:val="24"/>
              </w:rPr>
              <w:t>B</w:t>
            </w:r>
            <w:r w:rsidRPr="009F040F">
              <w:rPr>
                <w:color w:val="000000"/>
                <w:sz w:val="24"/>
              </w:rPr>
              <w:t xml:space="preserve"> </w:t>
            </w:r>
          </w:p>
          <w:p w:rsidR="00B97F36" w:rsidRPr="009F040F" w:rsidRDefault="00444B47" w:rsidP="00444B47">
            <w:pPr>
              <w:adjustRightInd w:val="0"/>
              <w:snapToGrid w:val="0"/>
              <w:jc w:val="center"/>
              <w:rPr>
                <w:color w:val="000000"/>
                <w:sz w:val="24"/>
              </w:rPr>
            </w:pPr>
            <w:r w:rsidRPr="009F040F">
              <w:rPr>
                <w:color w:val="000000"/>
                <w:sz w:val="24"/>
              </w:rPr>
              <w:t>SN:</w:t>
            </w:r>
            <w:r w:rsidR="00021041" w:rsidRPr="009F040F">
              <w:rPr>
                <w:sz w:val="24"/>
              </w:rPr>
              <w:t xml:space="preserve"> M03085018</w:t>
            </w:r>
          </w:p>
        </w:tc>
      </w:tr>
      <w:tr w:rsidR="00B97F36" w:rsidRPr="009F040F" w:rsidTr="00134803">
        <w:trPr>
          <w:cantSplit/>
          <w:trHeight w:val="567"/>
          <w:jc w:val="right"/>
        </w:trPr>
        <w:tc>
          <w:tcPr>
            <w:tcW w:w="1478" w:type="dxa"/>
            <w:vMerge/>
            <w:vAlign w:val="center"/>
          </w:tcPr>
          <w:p w:rsidR="00B97F36" w:rsidRPr="009F040F" w:rsidRDefault="00B97F36" w:rsidP="00134803">
            <w:pPr>
              <w:adjustRightInd w:val="0"/>
              <w:snapToGrid w:val="0"/>
              <w:jc w:val="center"/>
              <w:rPr>
                <w:color w:val="000000"/>
                <w:sz w:val="24"/>
              </w:rPr>
            </w:pP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1.0 L/min</w:t>
            </w: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1.05 L/min</w:t>
            </w:r>
          </w:p>
        </w:tc>
        <w:tc>
          <w:tcPr>
            <w:tcW w:w="1620" w:type="dxa"/>
            <w:vAlign w:val="center"/>
          </w:tcPr>
          <w:p w:rsidR="00B97F36" w:rsidRPr="009F040F" w:rsidRDefault="00B97F36" w:rsidP="00134803">
            <w:pPr>
              <w:adjustRightInd w:val="0"/>
              <w:snapToGrid w:val="0"/>
              <w:jc w:val="center"/>
              <w:rPr>
                <w:color w:val="000000"/>
                <w:sz w:val="24"/>
              </w:rPr>
            </w:pPr>
            <w:r w:rsidRPr="009F040F">
              <w:rPr>
                <w:color w:val="000000"/>
                <w:sz w:val="24"/>
              </w:rPr>
              <w:t>5.0</w:t>
            </w:r>
          </w:p>
        </w:tc>
        <w:tc>
          <w:tcPr>
            <w:tcW w:w="3048" w:type="dxa"/>
            <w:vAlign w:val="center"/>
          </w:tcPr>
          <w:p w:rsidR="00AC4F71" w:rsidRPr="009F040F" w:rsidRDefault="00AC4F71" w:rsidP="00AC4F71">
            <w:pPr>
              <w:adjustRightInd w:val="0"/>
              <w:snapToGrid w:val="0"/>
              <w:jc w:val="center"/>
              <w:rPr>
                <w:color w:val="000000"/>
                <w:sz w:val="24"/>
              </w:rPr>
            </w:pPr>
            <w:r w:rsidRPr="009F040F">
              <w:rPr>
                <w:color w:val="000000"/>
                <w:sz w:val="24"/>
              </w:rPr>
              <w:t>空气采样器</w:t>
            </w:r>
            <w:r w:rsidRPr="009F040F">
              <w:rPr>
                <w:color w:val="000000"/>
                <w:sz w:val="24"/>
              </w:rPr>
              <w:tab/>
            </w:r>
            <w:proofErr w:type="gramStart"/>
            <w:r w:rsidRPr="009F040F">
              <w:rPr>
                <w:color w:val="000000"/>
                <w:sz w:val="24"/>
              </w:rPr>
              <w:t>崂</w:t>
            </w:r>
            <w:proofErr w:type="gramEnd"/>
            <w:r w:rsidRPr="009F040F">
              <w:rPr>
                <w:color w:val="000000"/>
                <w:sz w:val="24"/>
              </w:rPr>
              <w:t>应</w:t>
            </w:r>
            <w:r w:rsidRPr="009F040F">
              <w:rPr>
                <w:color w:val="000000"/>
                <w:sz w:val="24"/>
              </w:rPr>
              <w:t xml:space="preserve">2020 </w:t>
            </w:r>
          </w:p>
          <w:p w:rsidR="00B97F36" w:rsidRPr="009F040F" w:rsidRDefault="00AC4F71" w:rsidP="00444B47">
            <w:pPr>
              <w:adjustRightInd w:val="0"/>
              <w:snapToGrid w:val="0"/>
              <w:jc w:val="center"/>
              <w:rPr>
                <w:color w:val="000000"/>
                <w:sz w:val="24"/>
              </w:rPr>
            </w:pPr>
            <w:r w:rsidRPr="009F040F">
              <w:rPr>
                <w:color w:val="000000"/>
                <w:sz w:val="24"/>
              </w:rPr>
              <w:t xml:space="preserve"> </w:t>
            </w:r>
            <w:r w:rsidR="00444B47" w:rsidRPr="009F040F">
              <w:rPr>
                <w:color w:val="000000"/>
                <w:sz w:val="24"/>
              </w:rPr>
              <w:t>SN:</w:t>
            </w:r>
            <w:r w:rsidRPr="009F040F">
              <w:rPr>
                <w:color w:val="000000"/>
                <w:sz w:val="24"/>
              </w:rPr>
              <w:t xml:space="preserve"> J03290697</w:t>
            </w:r>
          </w:p>
        </w:tc>
      </w:tr>
    </w:tbl>
    <w:p w:rsidR="00B97F36" w:rsidRPr="009F040F" w:rsidRDefault="00B97F36" w:rsidP="00B97F36">
      <w:pPr>
        <w:widowControl/>
        <w:jc w:val="left"/>
        <w:rPr>
          <w:b/>
          <w:bCs/>
          <w:color w:val="000000"/>
          <w:sz w:val="28"/>
          <w:szCs w:val="28"/>
        </w:rPr>
      </w:pPr>
      <w:r w:rsidRPr="009F040F">
        <w:rPr>
          <w:b/>
          <w:bCs/>
          <w:color w:val="000000"/>
          <w:sz w:val="28"/>
          <w:szCs w:val="28"/>
        </w:rPr>
        <w:br w:type="page"/>
      </w:r>
    </w:p>
    <w:p w:rsidR="00B97F36" w:rsidRPr="009F040F" w:rsidRDefault="00B97F36" w:rsidP="00DD1D86">
      <w:pPr>
        <w:tabs>
          <w:tab w:val="left" w:pos="3600"/>
        </w:tabs>
        <w:spacing w:line="276" w:lineRule="auto"/>
        <w:jc w:val="center"/>
        <w:rPr>
          <w:b/>
          <w:bCs/>
          <w:color w:val="000000"/>
          <w:sz w:val="28"/>
          <w:szCs w:val="28"/>
        </w:rPr>
      </w:pPr>
      <w:r w:rsidRPr="009F040F">
        <w:rPr>
          <w:b/>
          <w:bCs/>
          <w:color w:val="000000"/>
          <w:sz w:val="28"/>
          <w:szCs w:val="28"/>
        </w:rPr>
        <w:lastRenderedPageBreak/>
        <w:t>表</w:t>
      </w:r>
      <w:r w:rsidRPr="009F040F">
        <w:rPr>
          <w:b/>
          <w:bCs/>
          <w:color w:val="000000"/>
          <w:sz w:val="28"/>
          <w:szCs w:val="28"/>
        </w:rPr>
        <w:t xml:space="preserve">6-4  </w:t>
      </w:r>
      <w:r w:rsidRPr="009F040F">
        <w:rPr>
          <w:b/>
          <w:bCs/>
          <w:color w:val="000000"/>
          <w:sz w:val="28"/>
          <w:szCs w:val="28"/>
        </w:rPr>
        <w:t>废水监测质控数据表</w:t>
      </w:r>
    </w:p>
    <w:tbl>
      <w:tblPr>
        <w:tblW w:w="9379"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3"/>
        <w:gridCol w:w="567"/>
        <w:gridCol w:w="709"/>
        <w:gridCol w:w="992"/>
        <w:gridCol w:w="709"/>
        <w:gridCol w:w="1275"/>
        <w:gridCol w:w="709"/>
        <w:gridCol w:w="992"/>
        <w:gridCol w:w="1134"/>
        <w:gridCol w:w="889"/>
      </w:tblGrid>
      <w:tr w:rsidR="00B97F36" w:rsidRPr="009F040F" w:rsidTr="00172F68">
        <w:trPr>
          <w:cantSplit/>
          <w:trHeight w:val="454"/>
        </w:trPr>
        <w:tc>
          <w:tcPr>
            <w:tcW w:w="1403" w:type="dxa"/>
            <w:vMerge w:val="restart"/>
            <w:tcMar>
              <w:left w:w="28" w:type="dxa"/>
              <w:right w:w="28" w:type="dxa"/>
            </w:tcMar>
            <w:vAlign w:val="center"/>
          </w:tcPr>
          <w:p w:rsidR="00B97F36" w:rsidRPr="009F040F" w:rsidRDefault="00B97F36" w:rsidP="00134803">
            <w:pPr>
              <w:pStyle w:val="xl32"/>
              <w:widowControl w:val="0"/>
              <w:pBdr>
                <w:bottom w:val="none" w:sz="0" w:space="0" w:color="auto"/>
                <w:right w:val="none" w:sz="0" w:space="0" w:color="auto"/>
              </w:pBdr>
              <w:adjustRightInd w:val="0"/>
              <w:snapToGrid w:val="0"/>
              <w:spacing w:before="0" w:beforeAutospacing="0" w:after="0" w:afterAutospacing="0"/>
              <w:rPr>
                <w:rFonts w:ascii="Times New Roman" w:hAnsi="Times New Roman"/>
                <w:color w:val="000000"/>
                <w:kern w:val="2"/>
                <w:sz w:val="24"/>
                <w:szCs w:val="24"/>
              </w:rPr>
            </w:pPr>
            <w:r w:rsidRPr="009F040F">
              <w:rPr>
                <w:rFonts w:ascii="Times New Roman" w:hAnsi="Times New Roman"/>
                <w:color w:val="000000"/>
                <w:kern w:val="2"/>
                <w:sz w:val="24"/>
                <w:szCs w:val="24"/>
              </w:rPr>
              <w:t>因子</w:t>
            </w:r>
          </w:p>
        </w:tc>
        <w:tc>
          <w:tcPr>
            <w:tcW w:w="567" w:type="dxa"/>
            <w:vMerge w:val="restart"/>
            <w:tcMar>
              <w:left w:w="28" w:type="dxa"/>
              <w:right w:w="28" w:type="dxa"/>
            </w:tcMar>
            <w:vAlign w:val="center"/>
          </w:tcPr>
          <w:p w:rsidR="00B97F36" w:rsidRPr="009F040F" w:rsidRDefault="00B97F36" w:rsidP="00134803">
            <w:pPr>
              <w:adjustRightInd w:val="0"/>
              <w:snapToGrid w:val="0"/>
              <w:ind w:left="5" w:hangingChars="2" w:hanging="5"/>
              <w:jc w:val="center"/>
              <w:rPr>
                <w:color w:val="000000"/>
                <w:sz w:val="24"/>
              </w:rPr>
            </w:pPr>
            <w:r w:rsidRPr="009F040F">
              <w:rPr>
                <w:color w:val="000000"/>
                <w:sz w:val="24"/>
              </w:rPr>
              <w:t>有效</w:t>
            </w:r>
          </w:p>
          <w:p w:rsidR="00B97F36" w:rsidRPr="009F040F" w:rsidRDefault="00B97F36" w:rsidP="00134803">
            <w:pPr>
              <w:adjustRightInd w:val="0"/>
              <w:snapToGrid w:val="0"/>
              <w:ind w:left="5" w:hangingChars="2" w:hanging="5"/>
              <w:jc w:val="center"/>
              <w:rPr>
                <w:color w:val="000000"/>
                <w:sz w:val="24"/>
              </w:rPr>
            </w:pPr>
            <w:r w:rsidRPr="009F040F">
              <w:rPr>
                <w:color w:val="000000"/>
                <w:sz w:val="24"/>
              </w:rPr>
              <w:t>数据</w:t>
            </w:r>
          </w:p>
          <w:p w:rsidR="00B97F36" w:rsidRPr="009F040F" w:rsidRDefault="00B97F36" w:rsidP="00134803">
            <w:pPr>
              <w:adjustRightInd w:val="0"/>
              <w:snapToGrid w:val="0"/>
              <w:ind w:left="4" w:hangingChars="2" w:hanging="4"/>
              <w:jc w:val="center"/>
              <w:rPr>
                <w:color w:val="000000"/>
                <w:sz w:val="24"/>
              </w:rPr>
            </w:pPr>
            <w:r w:rsidRPr="009F040F">
              <w:rPr>
                <w:color w:val="000000"/>
                <w:spacing w:val="-20"/>
                <w:sz w:val="24"/>
              </w:rPr>
              <w:t>（</w:t>
            </w:r>
            <w:proofErr w:type="gramStart"/>
            <w:r w:rsidRPr="009F040F">
              <w:rPr>
                <w:color w:val="000000"/>
                <w:spacing w:val="-20"/>
                <w:sz w:val="24"/>
              </w:rPr>
              <w:t>个</w:t>
            </w:r>
            <w:proofErr w:type="gramEnd"/>
            <w:r w:rsidRPr="009F040F">
              <w:rPr>
                <w:color w:val="000000"/>
                <w:spacing w:val="-20"/>
                <w:sz w:val="24"/>
              </w:rPr>
              <w:t>）</w:t>
            </w:r>
          </w:p>
        </w:tc>
        <w:tc>
          <w:tcPr>
            <w:tcW w:w="709" w:type="dxa"/>
            <w:vMerge w:val="restart"/>
            <w:tcMar>
              <w:left w:w="0" w:type="dxa"/>
              <w:right w:w="0" w:type="dxa"/>
            </w:tcMar>
            <w:vAlign w:val="center"/>
          </w:tcPr>
          <w:p w:rsidR="00B97F36" w:rsidRPr="009F040F" w:rsidRDefault="00B97F36" w:rsidP="00134803">
            <w:pPr>
              <w:adjustRightInd w:val="0"/>
              <w:snapToGrid w:val="0"/>
              <w:ind w:left="5" w:hangingChars="2" w:hanging="5"/>
              <w:jc w:val="center"/>
              <w:rPr>
                <w:color w:val="000000"/>
                <w:sz w:val="24"/>
              </w:rPr>
            </w:pPr>
            <w:r w:rsidRPr="009F040F">
              <w:rPr>
                <w:color w:val="000000"/>
                <w:sz w:val="24"/>
              </w:rPr>
              <w:t>密码样</w:t>
            </w:r>
          </w:p>
          <w:p w:rsidR="00B97F36" w:rsidRPr="009F040F" w:rsidRDefault="00B97F36" w:rsidP="00134803">
            <w:pPr>
              <w:adjustRightInd w:val="0"/>
              <w:snapToGrid w:val="0"/>
              <w:jc w:val="center"/>
              <w:rPr>
                <w:color w:val="000000"/>
                <w:sz w:val="24"/>
              </w:rPr>
            </w:pPr>
            <w:r w:rsidRPr="009F040F">
              <w:rPr>
                <w:color w:val="000000"/>
                <w:sz w:val="24"/>
              </w:rPr>
              <w:t>(mg/L)</w:t>
            </w:r>
          </w:p>
        </w:tc>
        <w:tc>
          <w:tcPr>
            <w:tcW w:w="992" w:type="dxa"/>
            <w:vMerge w:val="restart"/>
            <w:tcMar>
              <w:left w:w="0" w:type="dxa"/>
              <w:right w:w="0" w:type="dxa"/>
            </w:tcMar>
            <w:vAlign w:val="center"/>
          </w:tcPr>
          <w:p w:rsidR="00B97F36" w:rsidRPr="009F040F" w:rsidRDefault="00B97F36" w:rsidP="00134803">
            <w:pPr>
              <w:adjustRightInd w:val="0"/>
              <w:snapToGrid w:val="0"/>
              <w:jc w:val="center"/>
              <w:rPr>
                <w:color w:val="000000"/>
                <w:sz w:val="24"/>
              </w:rPr>
            </w:pPr>
            <w:r w:rsidRPr="009F040F">
              <w:rPr>
                <w:color w:val="000000"/>
                <w:sz w:val="24"/>
              </w:rPr>
              <w:t>现场空白值</w:t>
            </w:r>
            <w:r w:rsidRPr="009F040F">
              <w:rPr>
                <w:color w:val="000000"/>
                <w:sz w:val="24"/>
              </w:rPr>
              <w:t>(mg/L)</w:t>
            </w:r>
          </w:p>
        </w:tc>
        <w:tc>
          <w:tcPr>
            <w:tcW w:w="2693" w:type="dxa"/>
            <w:gridSpan w:val="3"/>
            <w:vAlign w:val="center"/>
          </w:tcPr>
          <w:p w:rsidR="00B97F36" w:rsidRPr="009F040F" w:rsidRDefault="00B97F36" w:rsidP="00134803">
            <w:pPr>
              <w:adjustRightInd w:val="0"/>
              <w:snapToGrid w:val="0"/>
              <w:jc w:val="center"/>
              <w:rPr>
                <w:color w:val="000000"/>
                <w:sz w:val="24"/>
              </w:rPr>
            </w:pPr>
            <w:r w:rsidRPr="009F040F">
              <w:rPr>
                <w:color w:val="000000"/>
                <w:sz w:val="24"/>
              </w:rPr>
              <w:t>平行样分析</w:t>
            </w:r>
          </w:p>
        </w:tc>
        <w:tc>
          <w:tcPr>
            <w:tcW w:w="3015" w:type="dxa"/>
            <w:gridSpan w:val="3"/>
            <w:vAlign w:val="center"/>
          </w:tcPr>
          <w:p w:rsidR="00B97F36" w:rsidRPr="009F040F" w:rsidRDefault="00B97F36" w:rsidP="00134803">
            <w:pPr>
              <w:adjustRightInd w:val="0"/>
              <w:snapToGrid w:val="0"/>
              <w:jc w:val="center"/>
              <w:rPr>
                <w:color w:val="000000"/>
                <w:sz w:val="24"/>
              </w:rPr>
            </w:pPr>
            <w:r w:rsidRPr="009F040F">
              <w:rPr>
                <w:color w:val="000000"/>
                <w:sz w:val="24"/>
              </w:rPr>
              <w:t>标准样品考核分析</w:t>
            </w:r>
          </w:p>
        </w:tc>
      </w:tr>
      <w:tr w:rsidR="00B97F36" w:rsidRPr="009F040F" w:rsidTr="00172F68">
        <w:trPr>
          <w:cantSplit/>
          <w:trHeight w:val="861"/>
        </w:trPr>
        <w:tc>
          <w:tcPr>
            <w:tcW w:w="1403" w:type="dxa"/>
            <w:vMerge/>
            <w:tcMar>
              <w:left w:w="28" w:type="dxa"/>
              <w:right w:w="28" w:type="dxa"/>
            </w:tcMar>
            <w:vAlign w:val="center"/>
          </w:tcPr>
          <w:p w:rsidR="00B97F36" w:rsidRPr="009F040F" w:rsidRDefault="00B97F36" w:rsidP="00134803">
            <w:pPr>
              <w:pStyle w:val="xl32"/>
              <w:widowControl w:val="0"/>
              <w:pBdr>
                <w:bottom w:val="none" w:sz="0" w:space="0" w:color="auto"/>
                <w:right w:val="none" w:sz="0" w:space="0" w:color="auto"/>
              </w:pBdr>
              <w:adjustRightInd w:val="0"/>
              <w:snapToGrid w:val="0"/>
              <w:spacing w:before="0" w:beforeAutospacing="0" w:after="0" w:afterAutospacing="0"/>
              <w:rPr>
                <w:rFonts w:ascii="Times New Roman" w:hAnsi="Times New Roman"/>
                <w:color w:val="000000"/>
                <w:kern w:val="2"/>
                <w:sz w:val="24"/>
                <w:szCs w:val="24"/>
              </w:rPr>
            </w:pPr>
          </w:p>
        </w:tc>
        <w:tc>
          <w:tcPr>
            <w:tcW w:w="567" w:type="dxa"/>
            <w:vMerge/>
            <w:tcMar>
              <w:left w:w="28" w:type="dxa"/>
              <w:right w:w="28" w:type="dxa"/>
            </w:tcMar>
            <w:vAlign w:val="center"/>
          </w:tcPr>
          <w:p w:rsidR="00B97F36" w:rsidRPr="009F040F" w:rsidRDefault="00B97F36" w:rsidP="00134803">
            <w:pPr>
              <w:adjustRightInd w:val="0"/>
              <w:snapToGrid w:val="0"/>
              <w:ind w:left="5" w:hangingChars="2" w:hanging="5"/>
              <w:jc w:val="center"/>
              <w:rPr>
                <w:color w:val="000000"/>
                <w:sz w:val="24"/>
              </w:rPr>
            </w:pPr>
          </w:p>
        </w:tc>
        <w:tc>
          <w:tcPr>
            <w:tcW w:w="709" w:type="dxa"/>
            <w:vMerge/>
            <w:tcMar>
              <w:left w:w="0" w:type="dxa"/>
              <w:right w:w="0" w:type="dxa"/>
            </w:tcMar>
            <w:vAlign w:val="center"/>
          </w:tcPr>
          <w:p w:rsidR="00B97F36" w:rsidRPr="009F040F" w:rsidRDefault="00B97F36" w:rsidP="00134803">
            <w:pPr>
              <w:adjustRightInd w:val="0"/>
              <w:snapToGrid w:val="0"/>
              <w:ind w:left="5" w:hangingChars="2" w:hanging="5"/>
              <w:jc w:val="center"/>
              <w:rPr>
                <w:color w:val="000000"/>
                <w:sz w:val="24"/>
              </w:rPr>
            </w:pPr>
          </w:p>
        </w:tc>
        <w:tc>
          <w:tcPr>
            <w:tcW w:w="992" w:type="dxa"/>
            <w:vMerge/>
            <w:tcMar>
              <w:left w:w="0" w:type="dxa"/>
              <w:right w:w="0" w:type="dxa"/>
            </w:tcMar>
            <w:vAlign w:val="center"/>
          </w:tcPr>
          <w:p w:rsidR="00B97F36" w:rsidRPr="009F040F" w:rsidRDefault="00B97F36" w:rsidP="00134803">
            <w:pPr>
              <w:adjustRightInd w:val="0"/>
              <w:snapToGrid w:val="0"/>
              <w:ind w:left="5" w:hangingChars="2" w:hanging="5"/>
              <w:jc w:val="center"/>
              <w:rPr>
                <w:color w:val="000000"/>
                <w:sz w:val="24"/>
              </w:rPr>
            </w:pPr>
          </w:p>
        </w:tc>
        <w:tc>
          <w:tcPr>
            <w:tcW w:w="709" w:type="dxa"/>
            <w:vAlign w:val="center"/>
          </w:tcPr>
          <w:p w:rsidR="00B97F36" w:rsidRPr="009F040F" w:rsidRDefault="00B97F36" w:rsidP="00134803">
            <w:pPr>
              <w:adjustRightInd w:val="0"/>
              <w:snapToGrid w:val="0"/>
              <w:ind w:left="72" w:hangingChars="30" w:hanging="72"/>
              <w:jc w:val="center"/>
              <w:rPr>
                <w:color w:val="000000"/>
                <w:sz w:val="24"/>
              </w:rPr>
            </w:pPr>
            <w:r w:rsidRPr="009F040F">
              <w:rPr>
                <w:color w:val="000000"/>
                <w:sz w:val="24"/>
              </w:rPr>
              <w:t>平行</w:t>
            </w:r>
          </w:p>
          <w:p w:rsidR="00B97F36" w:rsidRPr="009F040F" w:rsidRDefault="00B97F36" w:rsidP="00134803">
            <w:pPr>
              <w:adjustRightInd w:val="0"/>
              <w:snapToGrid w:val="0"/>
              <w:ind w:left="72" w:hangingChars="30" w:hanging="72"/>
              <w:jc w:val="center"/>
              <w:rPr>
                <w:color w:val="000000"/>
                <w:sz w:val="24"/>
              </w:rPr>
            </w:pPr>
            <w:r w:rsidRPr="009F040F">
              <w:rPr>
                <w:color w:val="000000"/>
                <w:sz w:val="24"/>
              </w:rPr>
              <w:t>(</w:t>
            </w:r>
            <w:r w:rsidRPr="009F040F">
              <w:rPr>
                <w:color w:val="000000"/>
                <w:spacing w:val="-20"/>
                <w:sz w:val="24"/>
              </w:rPr>
              <w:t>对</w:t>
            </w:r>
            <w:r w:rsidRPr="009F040F">
              <w:rPr>
                <w:color w:val="000000"/>
                <w:sz w:val="24"/>
              </w:rPr>
              <w:t>)</w:t>
            </w:r>
          </w:p>
        </w:tc>
        <w:tc>
          <w:tcPr>
            <w:tcW w:w="1275" w:type="dxa"/>
            <w:vAlign w:val="center"/>
          </w:tcPr>
          <w:p w:rsidR="00B97F36" w:rsidRPr="009F040F" w:rsidRDefault="00B97F36" w:rsidP="00134803">
            <w:pPr>
              <w:adjustRightInd w:val="0"/>
              <w:snapToGrid w:val="0"/>
              <w:jc w:val="center"/>
              <w:rPr>
                <w:color w:val="000000"/>
                <w:sz w:val="24"/>
              </w:rPr>
            </w:pPr>
            <w:r w:rsidRPr="009F040F">
              <w:rPr>
                <w:color w:val="000000"/>
                <w:sz w:val="24"/>
              </w:rPr>
              <w:t>相对标准偏差范围</w:t>
            </w:r>
            <w:r w:rsidRPr="009F040F">
              <w:rPr>
                <w:color w:val="000000"/>
                <w:sz w:val="24"/>
              </w:rPr>
              <w:t>(%)</w:t>
            </w:r>
          </w:p>
        </w:tc>
        <w:tc>
          <w:tcPr>
            <w:tcW w:w="709" w:type="dxa"/>
            <w:vAlign w:val="center"/>
          </w:tcPr>
          <w:p w:rsidR="00B97F36" w:rsidRPr="009F040F" w:rsidRDefault="00B97F36" w:rsidP="00134803">
            <w:pPr>
              <w:adjustRightInd w:val="0"/>
              <w:snapToGrid w:val="0"/>
              <w:jc w:val="center"/>
              <w:rPr>
                <w:color w:val="000000"/>
                <w:sz w:val="24"/>
              </w:rPr>
            </w:pPr>
            <w:r w:rsidRPr="009F040F">
              <w:rPr>
                <w:color w:val="000000"/>
                <w:sz w:val="24"/>
              </w:rPr>
              <w:t>合格率</w:t>
            </w:r>
          </w:p>
          <w:p w:rsidR="00B97F36" w:rsidRPr="009F040F" w:rsidRDefault="00B97F36" w:rsidP="00134803">
            <w:pPr>
              <w:adjustRightInd w:val="0"/>
              <w:snapToGrid w:val="0"/>
              <w:jc w:val="center"/>
              <w:rPr>
                <w:color w:val="000000"/>
                <w:sz w:val="24"/>
              </w:rPr>
            </w:pPr>
            <w:r w:rsidRPr="009F040F">
              <w:rPr>
                <w:color w:val="000000"/>
                <w:sz w:val="24"/>
              </w:rPr>
              <w:t>(%)</w:t>
            </w:r>
          </w:p>
        </w:tc>
        <w:tc>
          <w:tcPr>
            <w:tcW w:w="992" w:type="dxa"/>
            <w:vAlign w:val="center"/>
          </w:tcPr>
          <w:p w:rsidR="00B97F36" w:rsidRPr="009F040F" w:rsidRDefault="00B97F36" w:rsidP="00134803">
            <w:pPr>
              <w:adjustRightInd w:val="0"/>
              <w:snapToGrid w:val="0"/>
              <w:jc w:val="center"/>
              <w:rPr>
                <w:color w:val="000000"/>
                <w:sz w:val="24"/>
              </w:rPr>
            </w:pPr>
            <w:r w:rsidRPr="009F040F">
              <w:rPr>
                <w:color w:val="000000"/>
                <w:sz w:val="24"/>
              </w:rPr>
              <w:t>加标回收</w:t>
            </w:r>
            <w:r w:rsidRPr="009F040F">
              <w:rPr>
                <w:color w:val="000000"/>
                <w:sz w:val="24"/>
              </w:rPr>
              <w:t>(</w:t>
            </w:r>
            <w:proofErr w:type="gramStart"/>
            <w:r w:rsidRPr="009F040F">
              <w:rPr>
                <w:color w:val="000000"/>
                <w:spacing w:val="-20"/>
                <w:sz w:val="24"/>
              </w:rPr>
              <w:t>个</w:t>
            </w:r>
            <w:proofErr w:type="gramEnd"/>
            <w:r w:rsidRPr="009F040F">
              <w:rPr>
                <w:color w:val="000000"/>
                <w:sz w:val="24"/>
              </w:rPr>
              <w:t>)</w:t>
            </w:r>
          </w:p>
        </w:tc>
        <w:tc>
          <w:tcPr>
            <w:tcW w:w="1134"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回收率</w:t>
            </w:r>
          </w:p>
          <w:p w:rsidR="00B97F36" w:rsidRPr="009F040F" w:rsidRDefault="00B97F36" w:rsidP="00134803">
            <w:pPr>
              <w:adjustRightInd w:val="0"/>
              <w:snapToGrid w:val="0"/>
              <w:jc w:val="center"/>
              <w:rPr>
                <w:color w:val="000000"/>
                <w:sz w:val="24"/>
              </w:rPr>
            </w:pPr>
            <w:r w:rsidRPr="009F040F">
              <w:rPr>
                <w:color w:val="000000"/>
                <w:sz w:val="24"/>
              </w:rPr>
              <w:t>(%)</w:t>
            </w:r>
          </w:p>
        </w:tc>
        <w:tc>
          <w:tcPr>
            <w:tcW w:w="889" w:type="dxa"/>
            <w:vAlign w:val="center"/>
          </w:tcPr>
          <w:p w:rsidR="00B97F36" w:rsidRPr="009F040F" w:rsidRDefault="00B97F36" w:rsidP="00134803">
            <w:pPr>
              <w:adjustRightInd w:val="0"/>
              <w:snapToGrid w:val="0"/>
              <w:jc w:val="center"/>
              <w:rPr>
                <w:color w:val="000000"/>
                <w:sz w:val="24"/>
              </w:rPr>
            </w:pPr>
            <w:r w:rsidRPr="009F040F">
              <w:rPr>
                <w:color w:val="000000"/>
                <w:sz w:val="24"/>
              </w:rPr>
              <w:t>合格率</w:t>
            </w:r>
            <w:r w:rsidRPr="009F040F">
              <w:rPr>
                <w:color w:val="000000"/>
                <w:sz w:val="24"/>
              </w:rPr>
              <w:t>(%)</w:t>
            </w:r>
          </w:p>
        </w:tc>
      </w:tr>
      <w:tr w:rsidR="00B97F36" w:rsidRPr="009F040F" w:rsidTr="00172F68">
        <w:trPr>
          <w:cantSplit/>
          <w:trHeight w:val="454"/>
        </w:trPr>
        <w:tc>
          <w:tcPr>
            <w:tcW w:w="1403"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pH</w:t>
            </w:r>
            <w:r w:rsidRPr="009F040F">
              <w:rPr>
                <w:color w:val="000000"/>
                <w:sz w:val="24"/>
              </w:rPr>
              <w:t>值</w:t>
            </w:r>
            <w:r w:rsidRPr="009F040F">
              <w:rPr>
                <w:color w:val="000000"/>
                <w:sz w:val="24"/>
              </w:rPr>
              <w:t>(</w:t>
            </w:r>
            <w:r w:rsidRPr="009F040F">
              <w:rPr>
                <w:color w:val="000000"/>
                <w:sz w:val="24"/>
              </w:rPr>
              <w:t>无量纲</w:t>
            </w:r>
            <w:r w:rsidRPr="009F040F">
              <w:rPr>
                <w:color w:val="000000"/>
                <w:sz w:val="24"/>
              </w:rPr>
              <w:t>)</w:t>
            </w:r>
          </w:p>
        </w:tc>
        <w:tc>
          <w:tcPr>
            <w:tcW w:w="567"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4</w:t>
            </w:r>
          </w:p>
        </w:tc>
        <w:tc>
          <w:tcPr>
            <w:tcW w:w="709" w:type="dxa"/>
            <w:tcMar>
              <w:left w:w="0" w:type="dxa"/>
              <w:right w:w="0" w:type="dxa"/>
            </w:tcMar>
            <w:vAlign w:val="center"/>
          </w:tcPr>
          <w:p w:rsidR="00B97F36" w:rsidRPr="009F040F" w:rsidRDefault="00B97F36" w:rsidP="00134803">
            <w:pPr>
              <w:adjustRightInd w:val="0"/>
              <w:snapToGrid w:val="0"/>
              <w:jc w:val="center"/>
              <w:rPr>
                <w:color w:val="000000"/>
                <w:sz w:val="24"/>
              </w:rPr>
            </w:pPr>
            <w:r w:rsidRPr="009F040F">
              <w:rPr>
                <w:color w:val="000000"/>
                <w:sz w:val="24"/>
              </w:rPr>
              <w:t>—</w:t>
            </w:r>
          </w:p>
        </w:tc>
        <w:tc>
          <w:tcPr>
            <w:tcW w:w="992" w:type="dxa"/>
            <w:tcMar>
              <w:left w:w="0" w:type="dxa"/>
              <w:right w:w="0" w:type="dxa"/>
            </w:tcMar>
            <w:vAlign w:val="center"/>
          </w:tcPr>
          <w:p w:rsidR="00B97F36" w:rsidRPr="009F040F" w:rsidRDefault="00B97F36" w:rsidP="00134803">
            <w:pPr>
              <w:adjustRightInd w:val="0"/>
              <w:snapToGrid w:val="0"/>
              <w:jc w:val="center"/>
              <w:rPr>
                <w:color w:val="000000"/>
                <w:sz w:val="24"/>
              </w:rPr>
            </w:pPr>
            <w:r w:rsidRPr="009F040F">
              <w:rPr>
                <w:color w:val="000000"/>
                <w:sz w:val="24"/>
              </w:rPr>
              <w:t>—</w:t>
            </w:r>
          </w:p>
        </w:tc>
        <w:tc>
          <w:tcPr>
            <w:tcW w:w="709" w:type="dxa"/>
            <w:vAlign w:val="center"/>
          </w:tcPr>
          <w:p w:rsidR="00B97F36" w:rsidRPr="009F040F" w:rsidRDefault="00B97F36" w:rsidP="00134803">
            <w:pPr>
              <w:adjustRightInd w:val="0"/>
              <w:snapToGrid w:val="0"/>
              <w:jc w:val="center"/>
              <w:rPr>
                <w:color w:val="000000"/>
                <w:sz w:val="24"/>
              </w:rPr>
            </w:pPr>
            <w:r w:rsidRPr="009F040F">
              <w:rPr>
                <w:color w:val="000000"/>
                <w:sz w:val="24"/>
              </w:rPr>
              <w:t>2</w:t>
            </w:r>
          </w:p>
        </w:tc>
        <w:tc>
          <w:tcPr>
            <w:tcW w:w="1275" w:type="dxa"/>
            <w:vAlign w:val="center"/>
          </w:tcPr>
          <w:p w:rsidR="00B97F36" w:rsidRPr="009F040F" w:rsidRDefault="00B97F36" w:rsidP="00134803">
            <w:pPr>
              <w:adjustRightInd w:val="0"/>
              <w:snapToGrid w:val="0"/>
              <w:jc w:val="center"/>
              <w:rPr>
                <w:color w:val="000000"/>
                <w:sz w:val="24"/>
              </w:rPr>
            </w:pPr>
            <w:r w:rsidRPr="009F040F">
              <w:rPr>
                <w:color w:val="000000"/>
                <w:sz w:val="24"/>
              </w:rPr>
              <w:t>5.5</w:t>
            </w:r>
            <w:r w:rsidRPr="009F040F">
              <w:rPr>
                <w:color w:val="000000"/>
                <w:sz w:val="24"/>
              </w:rPr>
              <w:t>、</w:t>
            </w:r>
            <w:r w:rsidRPr="009F040F">
              <w:rPr>
                <w:color w:val="000000"/>
                <w:sz w:val="24"/>
              </w:rPr>
              <w:t>6.3</w:t>
            </w:r>
          </w:p>
        </w:tc>
        <w:tc>
          <w:tcPr>
            <w:tcW w:w="709" w:type="dxa"/>
            <w:vAlign w:val="center"/>
          </w:tcPr>
          <w:p w:rsidR="00B97F36" w:rsidRPr="009F040F" w:rsidRDefault="00B97F36" w:rsidP="00134803">
            <w:pPr>
              <w:adjustRightInd w:val="0"/>
              <w:snapToGrid w:val="0"/>
              <w:jc w:val="center"/>
              <w:rPr>
                <w:color w:val="000000"/>
                <w:sz w:val="24"/>
              </w:rPr>
            </w:pPr>
            <w:r w:rsidRPr="009F040F">
              <w:rPr>
                <w:color w:val="000000"/>
                <w:sz w:val="24"/>
              </w:rPr>
              <w:t>100</w:t>
            </w:r>
          </w:p>
        </w:tc>
        <w:tc>
          <w:tcPr>
            <w:tcW w:w="992" w:type="dxa"/>
            <w:vAlign w:val="center"/>
          </w:tcPr>
          <w:p w:rsidR="00B97F36" w:rsidRPr="009F040F" w:rsidRDefault="00B97F36" w:rsidP="00134803">
            <w:pPr>
              <w:adjustRightInd w:val="0"/>
              <w:snapToGrid w:val="0"/>
              <w:jc w:val="center"/>
              <w:rPr>
                <w:color w:val="000000"/>
                <w:sz w:val="24"/>
              </w:rPr>
            </w:pPr>
            <w:r w:rsidRPr="009F040F">
              <w:rPr>
                <w:color w:val="000000"/>
                <w:sz w:val="24"/>
              </w:rPr>
              <w:t>—</w:t>
            </w:r>
          </w:p>
        </w:tc>
        <w:tc>
          <w:tcPr>
            <w:tcW w:w="1134"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w:t>
            </w:r>
          </w:p>
        </w:tc>
        <w:tc>
          <w:tcPr>
            <w:tcW w:w="889" w:type="dxa"/>
            <w:vAlign w:val="center"/>
          </w:tcPr>
          <w:p w:rsidR="00B97F36" w:rsidRPr="009F040F" w:rsidRDefault="00B97F36" w:rsidP="00134803">
            <w:pPr>
              <w:adjustRightInd w:val="0"/>
              <w:snapToGrid w:val="0"/>
              <w:jc w:val="center"/>
              <w:rPr>
                <w:color w:val="000000"/>
                <w:sz w:val="24"/>
              </w:rPr>
            </w:pPr>
            <w:r w:rsidRPr="009F040F">
              <w:rPr>
                <w:color w:val="000000"/>
                <w:sz w:val="24"/>
              </w:rPr>
              <w:t>—</w:t>
            </w:r>
          </w:p>
        </w:tc>
      </w:tr>
      <w:tr w:rsidR="00B97F36" w:rsidRPr="009F040F" w:rsidTr="00172F68">
        <w:trPr>
          <w:cantSplit/>
          <w:trHeight w:val="454"/>
        </w:trPr>
        <w:tc>
          <w:tcPr>
            <w:tcW w:w="1403" w:type="dxa"/>
            <w:tcMar>
              <w:left w:w="28" w:type="dxa"/>
              <w:right w:w="28" w:type="dxa"/>
            </w:tcMar>
            <w:vAlign w:val="center"/>
          </w:tcPr>
          <w:p w:rsidR="00B97F36" w:rsidRPr="009F040F" w:rsidRDefault="00B97F36" w:rsidP="00134803">
            <w:pPr>
              <w:adjustRightInd w:val="0"/>
              <w:snapToGrid w:val="0"/>
              <w:jc w:val="center"/>
              <w:rPr>
                <w:color w:val="000000"/>
                <w:sz w:val="24"/>
                <w:vertAlign w:val="subscript"/>
              </w:rPr>
            </w:pPr>
            <w:r w:rsidRPr="009F040F">
              <w:rPr>
                <w:color w:val="000000"/>
                <w:sz w:val="24"/>
              </w:rPr>
              <w:t>化学需氧量</w:t>
            </w:r>
          </w:p>
        </w:tc>
        <w:tc>
          <w:tcPr>
            <w:tcW w:w="567"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7</w:t>
            </w:r>
          </w:p>
        </w:tc>
        <w:tc>
          <w:tcPr>
            <w:tcW w:w="709" w:type="dxa"/>
            <w:tcMar>
              <w:left w:w="0" w:type="dxa"/>
              <w:right w:w="0" w:type="dxa"/>
            </w:tcMar>
            <w:vAlign w:val="center"/>
          </w:tcPr>
          <w:p w:rsidR="00B97F36" w:rsidRPr="009F040F" w:rsidRDefault="00B97F36" w:rsidP="00134803">
            <w:pPr>
              <w:adjustRightInd w:val="0"/>
              <w:snapToGrid w:val="0"/>
              <w:jc w:val="center"/>
              <w:rPr>
                <w:color w:val="000000"/>
                <w:sz w:val="24"/>
              </w:rPr>
            </w:pPr>
            <w:r w:rsidRPr="009F040F">
              <w:rPr>
                <w:color w:val="000000"/>
                <w:sz w:val="24"/>
              </w:rPr>
              <w:t>101</w:t>
            </w:r>
          </w:p>
        </w:tc>
        <w:tc>
          <w:tcPr>
            <w:tcW w:w="992" w:type="dxa"/>
            <w:tcMar>
              <w:left w:w="0" w:type="dxa"/>
              <w:right w:w="0" w:type="dxa"/>
            </w:tcMar>
            <w:vAlign w:val="center"/>
          </w:tcPr>
          <w:p w:rsidR="00B97F36" w:rsidRPr="009F040F" w:rsidRDefault="00B97F36" w:rsidP="00134803">
            <w:pPr>
              <w:adjustRightInd w:val="0"/>
              <w:snapToGrid w:val="0"/>
              <w:jc w:val="center"/>
              <w:rPr>
                <w:color w:val="000000"/>
                <w:sz w:val="24"/>
              </w:rPr>
            </w:pPr>
            <w:r w:rsidRPr="009F040F">
              <w:rPr>
                <w:color w:val="000000"/>
                <w:sz w:val="24"/>
              </w:rPr>
              <w:t>5L</w:t>
            </w:r>
          </w:p>
        </w:tc>
        <w:tc>
          <w:tcPr>
            <w:tcW w:w="709" w:type="dxa"/>
            <w:vAlign w:val="center"/>
          </w:tcPr>
          <w:p w:rsidR="00B97F36" w:rsidRPr="009F040F" w:rsidRDefault="00B97F36" w:rsidP="00134803">
            <w:pPr>
              <w:adjustRightInd w:val="0"/>
              <w:snapToGrid w:val="0"/>
              <w:jc w:val="center"/>
              <w:rPr>
                <w:color w:val="000000"/>
                <w:sz w:val="24"/>
              </w:rPr>
            </w:pPr>
            <w:r w:rsidRPr="009F040F">
              <w:rPr>
                <w:color w:val="000000"/>
                <w:sz w:val="24"/>
              </w:rPr>
              <w:t>2</w:t>
            </w:r>
          </w:p>
        </w:tc>
        <w:tc>
          <w:tcPr>
            <w:tcW w:w="1275" w:type="dxa"/>
            <w:vAlign w:val="center"/>
          </w:tcPr>
          <w:p w:rsidR="00B97F36" w:rsidRPr="009F040F" w:rsidRDefault="00B97F36" w:rsidP="00134803">
            <w:pPr>
              <w:adjustRightInd w:val="0"/>
              <w:snapToGrid w:val="0"/>
              <w:jc w:val="center"/>
              <w:rPr>
                <w:color w:val="000000"/>
                <w:sz w:val="24"/>
              </w:rPr>
            </w:pPr>
            <w:r w:rsidRPr="009F040F">
              <w:rPr>
                <w:color w:val="000000"/>
                <w:sz w:val="24"/>
              </w:rPr>
              <w:t>3.0</w:t>
            </w:r>
            <w:r w:rsidRPr="009F040F">
              <w:rPr>
                <w:color w:val="000000"/>
                <w:sz w:val="24"/>
              </w:rPr>
              <w:t>、</w:t>
            </w:r>
            <w:r w:rsidRPr="009F040F">
              <w:rPr>
                <w:color w:val="000000"/>
                <w:sz w:val="24"/>
              </w:rPr>
              <w:t>5.2</w:t>
            </w:r>
          </w:p>
        </w:tc>
        <w:tc>
          <w:tcPr>
            <w:tcW w:w="709" w:type="dxa"/>
            <w:vAlign w:val="center"/>
          </w:tcPr>
          <w:p w:rsidR="00B97F36" w:rsidRPr="009F040F" w:rsidRDefault="00B97F36" w:rsidP="00134803">
            <w:pPr>
              <w:adjustRightInd w:val="0"/>
              <w:snapToGrid w:val="0"/>
              <w:jc w:val="center"/>
              <w:rPr>
                <w:color w:val="000000"/>
                <w:sz w:val="24"/>
              </w:rPr>
            </w:pPr>
            <w:r w:rsidRPr="009F040F">
              <w:rPr>
                <w:color w:val="000000"/>
                <w:sz w:val="24"/>
              </w:rPr>
              <w:t>100</w:t>
            </w:r>
          </w:p>
        </w:tc>
        <w:tc>
          <w:tcPr>
            <w:tcW w:w="992" w:type="dxa"/>
            <w:vAlign w:val="center"/>
          </w:tcPr>
          <w:p w:rsidR="00B97F36" w:rsidRPr="009F040F" w:rsidRDefault="00B97F36" w:rsidP="00134803">
            <w:pPr>
              <w:adjustRightInd w:val="0"/>
              <w:snapToGrid w:val="0"/>
              <w:jc w:val="center"/>
              <w:rPr>
                <w:color w:val="000000"/>
                <w:sz w:val="24"/>
              </w:rPr>
            </w:pPr>
            <w:r w:rsidRPr="009F040F">
              <w:rPr>
                <w:color w:val="000000"/>
                <w:sz w:val="24"/>
              </w:rPr>
              <w:t>—</w:t>
            </w:r>
          </w:p>
        </w:tc>
        <w:tc>
          <w:tcPr>
            <w:tcW w:w="1134"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w:t>
            </w:r>
          </w:p>
        </w:tc>
        <w:tc>
          <w:tcPr>
            <w:tcW w:w="889" w:type="dxa"/>
            <w:vAlign w:val="center"/>
          </w:tcPr>
          <w:p w:rsidR="00B97F36" w:rsidRPr="009F040F" w:rsidRDefault="00B97F36" w:rsidP="00134803">
            <w:pPr>
              <w:adjustRightInd w:val="0"/>
              <w:snapToGrid w:val="0"/>
              <w:jc w:val="center"/>
              <w:rPr>
                <w:color w:val="000000"/>
                <w:sz w:val="24"/>
              </w:rPr>
            </w:pPr>
            <w:r w:rsidRPr="009F040F">
              <w:rPr>
                <w:color w:val="000000"/>
                <w:sz w:val="24"/>
              </w:rPr>
              <w:t>—</w:t>
            </w:r>
          </w:p>
        </w:tc>
      </w:tr>
      <w:tr w:rsidR="00B97F36" w:rsidRPr="009F040F" w:rsidTr="00172F68">
        <w:trPr>
          <w:cantSplit/>
          <w:trHeight w:val="454"/>
        </w:trPr>
        <w:tc>
          <w:tcPr>
            <w:tcW w:w="1403" w:type="dxa"/>
            <w:tcMar>
              <w:left w:w="28" w:type="dxa"/>
              <w:right w:w="28" w:type="dxa"/>
            </w:tcMar>
            <w:vAlign w:val="center"/>
          </w:tcPr>
          <w:p w:rsidR="00B97F36" w:rsidRPr="009F040F" w:rsidRDefault="00B97F36" w:rsidP="00134803">
            <w:pPr>
              <w:adjustRightInd w:val="0"/>
              <w:snapToGrid w:val="0"/>
              <w:jc w:val="center"/>
              <w:rPr>
                <w:color w:val="000000"/>
                <w:sz w:val="24"/>
                <w:vertAlign w:val="subscript"/>
              </w:rPr>
            </w:pPr>
            <w:proofErr w:type="gramStart"/>
            <w:r w:rsidRPr="009F040F">
              <w:rPr>
                <w:color w:val="000000"/>
                <w:sz w:val="24"/>
              </w:rPr>
              <w:t>总氰</w:t>
            </w:r>
            <w:proofErr w:type="gramEnd"/>
          </w:p>
        </w:tc>
        <w:tc>
          <w:tcPr>
            <w:tcW w:w="567"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7</w:t>
            </w:r>
          </w:p>
        </w:tc>
        <w:tc>
          <w:tcPr>
            <w:tcW w:w="709" w:type="dxa"/>
            <w:tcMar>
              <w:left w:w="0" w:type="dxa"/>
              <w:right w:w="0" w:type="dxa"/>
            </w:tcMar>
            <w:vAlign w:val="center"/>
          </w:tcPr>
          <w:p w:rsidR="00B97F36" w:rsidRPr="009F040F" w:rsidRDefault="00B97F36" w:rsidP="00134803">
            <w:pPr>
              <w:adjustRightInd w:val="0"/>
              <w:snapToGrid w:val="0"/>
              <w:jc w:val="center"/>
              <w:rPr>
                <w:color w:val="000000"/>
                <w:sz w:val="24"/>
              </w:rPr>
            </w:pPr>
            <w:r w:rsidRPr="009F040F">
              <w:rPr>
                <w:color w:val="000000"/>
                <w:sz w:val="24"/>
              </w:rPr>
              <w:t>—</w:t>
            </w:r>
          </w:p>
        </w:tc>
        <w:tc>
          <w:tcPr>
            <w:tcW w:w="992" w:type="dxa"/>
            <w:tcMar>
              <w:left w:w="0" w:type="dxa"/>
              <w:right w:w="0" w:type="dxa"/>
            </w:tcMar>
            <w:vAlign w:val="center"/>
          </w:tcPr>
          <w:p w:rsidR="00B97F36" w:rsidRPr="009F040F" w:rsidRDefault="00B97F36" w:rsidP="00134803">
            <w:pPr>
              <w:adjustRightInd w:val="0"/>
              <w:snapToGrid w:val="0"/>
              <w:jc w:val="center"/>
              <w:rPr>
                <w:color w:val="000000"/>
                <w:sz w:val="24"/>
              </w:rPr>
            </w:pPr>
            <w:r w:rsidRPr="009F040F">
              <w:rPr>
                <w:color w:val="000000"/>
                <w:sz w:val="24"/>
              </w:rPr>
              <w:t>0.04L</w:t>
            </w:r>
          </w:p>
        </w:tc>
        <w:tc>
          <w:tcPr>
            <w:tcW w:w="709" w:type="dxa"/>
            <w:vAlign w:val="center"/>
          </w:tcPr>
          <w:p w:rsidR="00B97F36" w:rsidRPr="009F040F" w:rsidRDefault="00B97F36" w:rsidP="00134803">
            <w:pPr>
              <w:adjustRightInd w:val="0"/>
              <w:snapToGrid w:val="0"/>
              <w:jc w:val="center"/>
              <w:rPr>
                <w:color w:val="000000"/>
                <w:sz w:val="24"/>
              </w:rPr>
            </w:pPr>
            <w:r w:rsidRPr="009F040F">
              <w:rPr>
                <w:color w:val="000000"/>
                <w:sz w:val="24"/>
              </w:rPr>
              <w:t>2</w:t>
            </w:r>
          </w:p>
        </w:tc>
        <w:tc>
          <w:tcPr>
            <w:tcW w:w="1275" w:type="dxa"/>
            <w:vAlign w:val="center"/>
          </w:tcPr>
          <w:p w:rsidR="00B97F36" w:rsidRPr="009F040F" w:rsidRDefault="00B97F36" w:rsidP="00134803">
            <w:pPr>
              <w:adjustRightInd w:val="0"/>
              <w:snapToGrid w:val="0"/>
              <w:jc w:val="center"/>
              <w:rPr>
                <w:color w:val="000000"/>
                <w:sz w:val="24"/>
              </w:rPr>
            </w:pPr>
            <w:r w:rsidRPr="009F040F">
              <w:rPr>
                <w:color w:val="000000"/>
                <w:sz w:val="24"/>
              </w:rPr>
              <w:t>0</w:t>
            </w:r>
            <w:r w:rsidRPr="009F040F">
              <w:rPr>
                <w:color w:val="000000"/>
                <w:sz w:val="24"/>
              </w:rPr>
              <w:t>、</w:t>
            </w:r>
            <w:r w:rsidRPr="009F040F">
              <w:rPr>
                <w:color w:val="000000"/>
                <w:sz w:val="24"/>
              </w:rPr>
              <w:t>7.9</w:t>
            </w:r>
          </w:p>
        </w:tc>
        <w:tc>
          <w:tcPr>
            <w:tcW w:w="709" w:type="dxa"/>
            <w:vAlign w:val="center"/>
          </w:tcPr>
          <w:p w:rsidR="00B97F36" w:rsidRPr="009F040F" w:rsidRDefault="00B97F36" w:rsidP="00134803">
            <w:pPr>
              <w:adjustRightInd w:val="0"/>
              <w:snapToGrid w:val="0"/>
              <w:jc w:val="center"/>
              <w:rPr>
                <w:color w:val="000000"/>
                <w:sz w:val="24"/>
              </w:rPr>
            </w:pPr>
            <w:r w:rsidRPr="009F040F">
              <w:rPr>
                <w:color w:val="000000"/>
                <w:sz w:val="24"/>
              </w:rPr>
              <w:t>100</w:t>
            </w:r>
          </w:p>
        </w:tc>
        <w:tc>
          <w:tcPr>
            <w:tcW w:w="992" w:type="dxa"/>
            <w:vAlign w:val="center"/>
          </w:tcPr>
          <w:p w:rsidR="00B97F36" w:rsidRPr="009F040F" w:rsidRDefault="00B97F36" w:rsidP="00134803">
            <w:pPr>
              <w:adjustRightInd w:val="0"/>
              <w:snapToGrid w:val="0"/>
              <w:jc w:val="center"/>
              <w:rPr>
                <w:color w:val="000000"/>
                <w:sz w:val="24"/>
              </w:rPr>
            </w:pPr>
            <w:r w:rsidRPr="009F040F">
              <w:rPr>
                <w:color w:val="000000"/>
                <w:sz w:val="24"/>
              </w:rPr>
              <w:t>2</w:t>
            </w:r>
          </w:p>
        </w:tc>
        <w:tc>
          <w:tcPr>
            <w:tcW w:w="1134"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96.7</w:t>
            </w:r>
            <w:r w:rsidRPr="009F040F">
              <w:rPr>
                <w:color w:val="000000"/>
                <w:sz w:val="24"/>
              </w:rPr>
              <w:t>、</w:t>
            </w:r>
            <w:r w:rsidRPr="009F040F">
              <w:rPr>
                <w:color w:val="000000"/>
                <w:sz w:val="24"/>
              </w:rPr>
              <w:t>98.3</w:t>
            </w:r>
          </w:p>
        </w:tc>
        <w:tc>
          <w:tcPr>
            <w:tcW w:w="889" w:type="dxa"/>
            <w:vAlign w:val="center"/>
          </w:tcPr>
          <w:p w:rsidR="00B97F36" w:rsidRPr="009F040F" w:rsidRDefault="00B97F36" w:rsidP="00134803">
            <w:pPr>
              <w:adjustRightInd w:val="0"/>
              <w:snapToGrid w:val="0"/>
              <w:jc w:val="center"/>
              <w:rPr>
                <w:color w:val="000000"/>
                <w:sz w:val="24"/>
              </w:rPr>
            </w:pPr>
            <w:r w:rsidRPr="009F040F">
              <w:rPr>
                <w:color w:val="000000"/>
                <w:sz w:val="24"/>
              </w:rPr>
              <w:t>100</w:t>
            </w:r>
          </w:p>
        </w:tc>
      </w:tr>
      <w:tr w:rsidR="00B97F36" w:rsidRPr="009F040F" w:rsidTr="00172F68">
        <w:trPr>
          <w:cantSplit/>
          <w:trHeight w:val="454"/>
        </w:trPr>
        <w:tc>
          <w:tcPr>
            <w:tcW w:w="1403" w:type="dxa"/>
            <w:tcMar>
              <w:left w:w="28" w:type="dxa"/>
              <w:right w:w="28" w:type="dxa"/>
            </w:tcMar>
            <w:vAlign w:val="center"/>
          </w:tcPr>
          <w:p w:rsidR="00B97F36" w:rsidRPr="009F040F" w:rsidRDefault="00B97F36" w:rsidP="00134803">
            <w:pPr>
              <w:adjustRightInd w:val="0"/>
              <w:snapToGrid w:val="0"/>
              <w:jc w:val="center"/>
              <w:rPr>
                <w:color w:val="000000"/>
                <w:sz w:val="24"/>
              </w:rPr>
            </w:pPr>
            <w:proofErr w:type="gramStart"/>
            <w:r w:rsidRPr="009F040F">
              <w:rPr>
                <w:color w:val="000000"/>
                <w:sz w:val="24"/>
              </w:rPr>
              <w:t>总铜</w:t>
            </w:r>
            <w:proofErr w:type="gramEnd"/>
          </w:p>
        </w:tc>
        <w:tc>
          <w:tcPr>
            <w:tcW w:w="567"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5</w:t>
            </w:r>
          </w:p>
        </w:tc>
        <w:tc>
          <w:tcPr>
            <w:tcW w:w="709" w:type="dxa"/>
            <w:tcMar>
              <w:left w:w="0" w:type="dxa"/>
              <w:right w:w="0" w:type="dxa"/>
            </w:tcMar>
            <w:vAlign w:val="center"/>
          </w:tcPr>
          <w:p w:rsidR="00B97F36" w:rsidRPr="009F040F" w:rsidRDefault="00B97F36" w:rsidP="00134803">
            <w:pPr>
              <w:adjustRightInd w:val="0"/>
              <w:snapToGrid w:val="0"/>
              <w:jc w:val="center"/>
              <w:rPr>
                <w:color w:val="000000"/>
                <w:sz w:val="24"/>
              </w:rPr>
            </w:pPr>
            <w:r w:rsidRPr="009F040F">
              <w:rPr>
                <w:color w:val="000000"/>
                <w:sz w:val="24"/>
              </w:rPr>
              <w:t>—</w:t>
            </w:r>
          </w:p>
        </w:tc>
        <w:tc>
          <w:tcPr>
            <w:tcW w:w="992" w:type="dxa"/>
            <w:tcMar>
              <w:left w:w="0" w:type="dxa"/>
              <w:right w:w="0" w:type="dxa"/>
            </w:tcMar>
            <w:vAlign w:val="center"/>
          </w:tcPr>
          <w:p w:rsidR="00B97F36" w:rsidRPr="009F040F" w:rsidRDefault="00B97F36" w:rsidP="00134803">
            <w:pPr>
              <w:adjustRightInd w:val="0"/>
              <w:snapToGrid w:val="0"/>
              <w:jc w:val="center"/>
              <w:rPr>
                <w:color w:val="000000"/>
                <w:sz w:val="24"/>
              </w:rPr>
            </w:pPr>
            <w:r w:rsidRPr="009F040F">
              <w:rPr>
                <w:color w:val="000000"/>
                <w:sz w:val="24"/>
              </w:rPr>
              <w:t>2L</w:t>
            </w:r>
          </w:p>
        </w:tc>
        <w:tc>
          <w:tcPr>
            <w:tcW w:w="709" w:type="dxa"/>
            <w:vAlign w:val="center"/>
          </w:tcPr>
          <w:p w:rsidR="00B97F36" w:rsidRPr="009F040F" w:rsidRDefault="00B97F36" w:rsidP="00134803">
            <w:pPr>
              <w:adjustRightInd w:val="0"/>
              <w:snapToGrid w:val="0"/>
              <w:jc w:val="center"/>
              <w:rPr>
                <w:color w:val="000000"/>
                <w:sz w:val="24"/>
              </w:rPr>
            </w:pPr>
            <w:r w:rsidRPr="009F040F">
              <w:rPr>
                <w:color w:val="000000"/>
                <w:sz w:val="24"/>
              </w:rPr>
              <w:t>2</w:t>
            </w:r>
          </w:p>
        </w:tc>
        <w:tc>
          <w:tcPr>
            <w:tcW w:w="1275" w:type="dxa"/>
            <w:vAlign w:val="center"/>
          </w:tcPr>
          <w:p w:rsidR="00B97F36" w:rsidRPr="009F040F" w:rsidRDefault="00B97F36" w:rsidP="00134803">
            <w:pPr>
              <w:adjustRightInd w:val="0"/>
              <w:snapToGrid w:val="0"/>
              <w:jc w:val="center"/>
              <w:rPr>
                <w:color w:val="000000"/>
                <w:sz w:val="24"/>
              </w:rPr>
            </w:pPr>
            <w:r w:rsidRPr="009F040F">
              <w:rPr>
                <w:color w:val="000000"/>
                <w:sz w:val="24"/>
              </w:rPr>
              <w:t>0</w:t>
            </w:r>
            <w:r w:rsidRPr="009F040F">
              <w:rPr>
                <w:color w:val="000000"/>
                <w:sz w:val="24"/>
              </w:rPr>
              <w:t>、</w:t>
            </w:r>
            <w:r w:rsidRPr="009F040F">
              <w:rPr>
                <w:color w:val="000000"/>
                <w:sz w:val="24"/>
              </w:rPr>
              <w:t>0</w:t>
            </w:r>
          </w:p>
        </w:tc>
        <w:tc>
          <w:tcPr>
            <w:tcW w:w="709" w:type="dxa"/>
            <w:vAlign w:val="center"/>
          </w:tcPr>
          <w:p w:rsidR="00B97F36" w:rsidRPr="009F040F" w:rsidRDefault="00B97F36" w:rsidP="00134803">
            <w:pPr>
              <w:adjustRightInd w:val="0"/>
              <w:snapToGrid w:val="0"/>
              <w:jc w:val="center"/>
              <w:rPr>
                <w:color w:val="000000"/>
                <w:sz w:val="24"/>
              </w:rPr>
            </w:pPr>
            <w:r w:rsidRPr="009F040F">
              <w:rPr>
                <w:color w:val="000000"/>
                <w:sz w:val="24"/>
              </w:rPr>
              <w:t>100</w:t>
            </w:r>
          </w:p>
        </w:tc>
        <w:tc>
          <w:tcPr>
            <w:tcW w:w="992" w:type="dxa"/>
            <w:vAlign w:val="center"/>
          </w:tcPr>
          <w:p w:rsidR="00B97F36" w:rsidRPr="009F040F" w:rsidRDefault="00B97F36" w:rsidP="00134803">
            <w:pPr>
              <w:adjustRightInd w:val="0"/>
              <w:snapToGrid w:val="0"/>
              <w:jc w:val="center"/>
              <w:rPr>
                <w:color w:val="000000"/>
                <w:sz w:val="24"/>
              </w:rPr>
            </w:pPr>
            <w:r w:rsidRPr="009F040F">
              <w:rPr>
                <w:color w:val="000000"/>
                <w:sz w:val="24"/>
              </w:rPr>
              <w:t>—</w:t>
            </w:r>
          </w:p>
        </w:tc>
        <w:tc>
          <w:tcPr>
            <w:tcW w:w="1134"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w:t>
            </w:r>
          </w:p>
        </w:tc>
        <w:tc>
          <w:tcPr>
            <w:tcW w:w="889" w:type="dxa"/>
            <w:vAlign w:val="center"/>
          </w:tcPr>
          <w:p w:rsidR="00B97F36" w:rsidRPr="009F040F" w:rsidRDefault="00B97F36" w:rsidP="00134803">
            <w:pPr>
              <w:adjustRightInd w:val="0"/>
              <w:snapToGrid w:val="0"/>
              <w:jc w:val="center"/>
              <w:rPr>
                <w:color w:val="000000"/>
                <w:sz w:val="24"/>
              </w:rPr>
            </w:pPr>
            <w:r w:rsidRPr="009F040F">
              <w:rPr>
                <w:color w:val="000000"/>
                <w:sz w:val="24"/>
              </w:rPr>
              <w:t>—</w:t>
            </w:r>
          </w:p>
        </w:tc>
      </w:tr>
      <w:tr w:rsidR="00B97F36" w:rsidRPr="009F040F" w:rsidTr="00172F68">
        <w:trPr>
          <w:cantSplit/>
          <w:trHeight w:val="454"/>
        </w:trPr>
        <w:tc>
          <w:tcPr>
            <w:tcW w:w="1403" w:type="dxa"/>
            <w:tcMar>
              <w:left w:w="28" w:type="dxa"/>
              <w:right w:w="28" w:type="dxa"/>
            </w:tcMar>
            <w:vAlign w:val="center"/>
          </w:tcPr>
          <w:p w:rsidR="00B97F36" w:rsidRPr="009F040F" w:rsidRDefault="00B97F36" w:rsidP="00134803">
            <w:pPr>
              <w:adjustRightInd w:val="0"/>
              <w:snapToGrid w:val="0"/>
              <w:jc w:val="center"/>
              <w:rPr>
                <w:color w:val="000000"/>
                <w:sz w:val="24"/>
              </w:rPr>
            </w:pPr>
            <w:proofErr w:type="gramStart"/>
            <w:r w:rsidRPr="009F040F">
              <w:rPr>
                <w:color w:val="000000"/>
                <w:sz w:val="24"/>
              </w:rPr>
              <w:t>总镍</w:t>
            </w:r>
            <w:proofErr w:type="gramEnd"/>
          </w:p>
        </w:tc>
        <w:tc>
          <w:tcPr>
            <w:tcW w:w="567"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7</w:t>
            </w:r>
          </w:p>
        </w:tc>
        <w:tc>
          <w:tcPr>
            <w:tcW w:w="709" w:type="dxa"/>
            <w:tcMar>
              <w:left w:w="0" w:type="dxa"/>
              <w:right w:w="0" w:type="dxa"/>
            </w:tcMar>
            <w:vAlign w:val="center"/>
          </w:tcPr>
          <w:p w:rsidR="00B97F36" w:rsidRPr="009F040F" w:rsidRDefault="00B97F36" w:rsidP="00134803">
            <w:pPr>
              <w:adjustRightInd w:val="0"/>
              <w:snapToGrid w:val="0"/>
              <w:jc w:val="center"/>
              <w:rPr>
                <w:color w:val="000000"/>
                <w:sz w:val="24"/>
              </w:rPr>
            </w:pPr>
            <w:r w:rsidRPr="009F040F">
              <w:rPr>
                <w:color w:val="000000"/>
                <w:sz w:val="24"/>
              </w:rPr>
              <w:t>—</w:t>
            </w:r>
          </w:p>
        </w:tc>
        <w:tc>
          <w:tcPr>
            <w:tcW w:w="992" w:type="dxa"/>
            <w:tcMar>
              <w:left w:w="0" w:type="dxa"/>
              <w:right w:w="0" w:type="dxa"/>
            </w:tcMar>
            <w:vAlign w:val="center"/>
          </w:tcPr>
          <w:p w:rsidR="00B97F36" w:rsidRPr="009F040F" w:rsidRDefault="00B97F36" w:rsidP="00134803">
            <w:pPr>
              <w:adjustRightInd w:val="0"/>
              <w:snapToGrid w:val="0"/>
              <w:jc w:val="center"/>
              <w:rPr>
                <w:color w:val="000000"/>
                <w:sz w:val="24"/>
              </w:rPr>
            </w:pPr>
            <w:r w:rsidRPr="009F040F">
              <w:rPr>
                <w:color w:val="000000"/>
                <w:sz w:val="24"/>
              </w:rPr>
              <w:t>0.025L</w:t>
            </w:r>
          </w:p>
        </w:tc>
        <w:tc>
          <w:tcPr>
            <w:tcW w:w="709" w:type="dxa"/>
            <w:vAlign w:val="center"/>
          </w:tcPr>
          <w:p w:rsidR="00B97F36" w:rsidRPr="009F040F" w:rsidRDefault="00B97F36" w:rsidP="00134803">
            <w:pPr>
              <w:adjustRightInd w:val="0"/>
              <w:snapToGrid w:val="0"/>
              <w:jc w:val="center"/>
              <w:rPr>
                <w:color w:val="000000"/>
                <w:sz w:val="24"/>
              </w:rPr>
            </w:pPr>
            <w:r w:rsidRPr="009F040F">
              <w:rPr>
                <w:color w:val="000000"/>
                <w:sz w:val="24"/>
              </w:rPr>
              <w:t>2</w:t>
            </w:r>
          </w:p>
        </w:tc>
        <w:tc>
          <w:tcPr>
            <w:tcW w:w="1275" w:type="dxa"/>
            <w:vAlign w:val="center"/>
          </w:tcPr>
          <w:p w:rsidR="00B97F36" w:rsidRPr="009F040F" w:rsidRDefault="00B97F36" w:rsidP="00134803">
            <w:pPr>
              <w:adjustRightInd w:val="0"/>
              <w:snapToGrid w:val="0"/>
              <w:jc w:val="center"/>
              <w:rPr>
                <w:color w:val="000000"/>
                <w:sz w:val="24"/>
              </w:rPr>
            </w:pPr>
            <w:r w:rsidRPr="009F040F">
              <w:rPr>
                <w:color w:val="000000"/>
                <w:sz w:val="24"/>
              </w:rPr>
              <w:t>1.3</w:t>
            </w:r>
            <w:r w:rsidRPr="009F040F">
              <w:rPr>
                <w:color w:val="000000"/>
                <w:sz w:val="24"/>
              </w:rPr>
              <w:t>、</w:t>
            </w:r>
            <w:r w:rsidRPr="009F040F">
              <w:rPr>
                <w:color w:val="000000"/>
                <w:sz w:val="24"/>
              </w:rPr>
              <w:t>1.5</w:t>
            </w:r>
          </w:p>
        </w:tc>
        <w:tc>
          <w:tcPr>
            <w:tcW w:w="709" w:type="dxa"/>
            <w:vAlign w:val="center"/>
          </w:tcPr>
          <w:p w:rsidR="00B97F36" w:rsidRPr="009F040F" w:rsidRDefault="00B97F36" w:rsidP="00134803">
            <w:pPr>
              <w:adjustRightInd w:val="0"/>
              <w:snapToGrid w:val="0"/>
              <w:jc w:val="center"/>
              <w:rPr>
                <w:color w:val="000000"/>
                <w:sz w:val="24"/>
              </w:rPr>
            </w:pPr>
            <w:r w:rsidRPr="009F040F">
              <w:rPr>
                <w:color w:val="000000"/>
                <w:sz w:val="24"/>
              </w:rPr>
              <w:t>100</w:t>
            </w:r>
          </w:p>
        </w:tc>
        <w:tc>
          <w:tcPr>
            <w:tcW w:w="992" w:type="dxa"/>
            <w:vAlign w:val="center"/>
          </w:tcPr>
          <w:p w:rsidR="00B97F36" w:rsidRPr="009F040F" w:rsidRDefault="00B97F36" w:rsidP="00134803">
            <w:pPr>
              <w:pStyle w:val="xl32"/>
              <w:widowControl w:val="0"/>
              <w:pBdr>
                <w:bottom w:val="none" w:sz="0" w:space="0" w:color="auto"/>
                <w:right w:val="none" w:sz="0" w:space="0" w:color="auto"/>
              </w:pBdr>
              <w:adjustRightInd w:val="0"/>
              <w:snapToGrid w:val="0"/>
              <w:spacing w:before="0" w:beforeAutospacing="0" w:after="0" w:afterAutospacing="0"/>
              <w:rPr>
                <w:rFonts w:ascii="Times New Roman" w:hAnsi="Times New Roman"/>
                <w:color w:val="000000"/>
                <w:kern w:val="2"/>
                <w:sz w:val="24"/>
                <w:szCs w:val="24"/>
              </w:rPr>
            </w:pPr>
            <w:r w:rsidRPr="009F040F">
              <w:rPr>
                <w:rFonts w:ascii="Times New Roman" w:hAnsi="Times New Roman"/>
                <w:color w:val="000000"/>
                <w:kern w:val="2"/>
                <w:sz w:val="24"/>
                <w:szCs w:val="24"/>
              </w:rPr>
              <w:t>2</w:t>
            </w:r>
          </w:p>
        </w:tc>
        <w:tc>
          <w:tcPr>
            <w:tcW w:w="1134"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102.2</w:t>
            </w:r>
            <w:r w:rsidRPr="009F040F">
              <w:rPr>
                <w:color w:val="000000"/>
                <w:sz w:val="24"/>
              </w:rPr>
              <w:t>、</w:t>
            </w:r>
            <w:r w:rsidRPr="009F040F">
              <w:rPr>
                <w:color w:val="000000"/>
                <w:sz w:val="24"/>
              </w:rPr>
              <w:t>98.1</w:t>
            </w:r>
          </w:p>
        </w:tc>
        <w:tc>
          <w:tcPr>
            <w:tcW w:w="889" w:type="dxa"/>
            <w:vAlign w:val="center"/>
          </w:tcPr>
          <w:p w:rsidR="00B97F36" w:rsidRPr="009F040F" w:rsidRDefault="00B97F36" w:rsidP="00134803">
            <w:pPr>
              <w:adjustRightInd w:val="0"/>
              <w:snapToGrid w:val="0"/>
              <w:jc w:val="center"/>
              <w:rPr>
                <w:color w:val="000000"/>
                <w:sz w:val="24"/>
              </w:rPr>
            </w:pPr>
            <w:r w:rsidRPr="009F040F">
              <w:rPr>
                <w:color w:val="000000"/>
                <w:sz w:val="24"/>
              </w:rPr>
              <w:t>100</w:t>
            </w:r>
          </w:p>
        </w:tc>
      </w:tr>
      <w:tr w:rsidR="00B97F36" w:rsidRPr="009F040F" w:rsidTr="00172F68">
        <w:trPr>
          <w:cantSplit/>
          <w:trHeight w:val="628"/>
        </w:trPr>
        <w:tc>
          <w:tcPr>
            <w:tcW w:w="1403" w:type="dxa"/>
            <w:tcMar>
              <w:left w:w="28" w:type="dxa"/>
              <w:right w:w="28" w:type="dxa"/>
            </w:tcMar>
            <w:vAlign w:val="center"/>
          </w:tcPr>
          <w:p w:rsidR="00B97F36" w:rsidRPr="009F040F" w:rsidRDefault="00B97F36" w:rsidP="00134803">
            <w:pPr>
              <w:adjustRightInd w:val="0"/>
              <w:snapToGrid w:val="0"/>
              <w:jc w:val="center"/>
              <w:rPr>
                <w:color w:val="000000"/>
                <w:sz w:val="24"/>
              </w:rPr>
            </w:pPr>
            <w:r w:rsidRPr="009F040F">
              <w:rPr>
                <w:color w:val="000000"/>
                <w:sz w:val="24"/>
              </w:rPr>
              <w:t>备注</w:t>
            </w:r>
          </w:p>
        </w:tc>
        <w:tc>
          <w:tcPr>
            <w:tcW w:w="7976" w:type="dxa"/>
            <w:gridSpan w:val="9"/>
            <w:tcMar>
              <w:left w:w="28" w:type="dxa"/>
              <w:right w:w="28" w:type="dxa"/>
            </w:tcMar>
            <w:vAlign w:val="center"/>
          </w:tcPr>
          <w:p w:rsidR="00B97F36" w:rsidRPr="009F040F" w:rsidRDefault="00B97F36" w:rsidP="00134803">
            <w:pPr>
              <w:adjustRightInd w:val="0"/>
              <w:snapToGrid w:val="0"/>
              <w:rPr>
                <w:color w:val="000000"/>
                <w:sz w:val="24"/>
              </w:rPr>
            </w:pPr>
            <w:r w:rsidRPr="009F040F">
              <w:rPr>
                <w:color w:val="000000"/>
                <w:sz w:val="24"/>
              </w:rPr>
              <w:t>1</w:t>
            </w:r>
            <w:r w:rsidRPr="009F040F">
              <w:rPr>
                <w:color w:val="000000"/>
                <w:sz w:val="24"/>
              </w:rPr>
              <w:t>、</w:t>
            </w:r>
            <w:r w:rsidRPr="009F040F">
              <w:rPr>
                <w:color w:val="000000"/>
                <w:sz w:val="24"/>
              </w:rPr>
              <w:t>COD</w:t>
            </w:r>
            <w:r w:rsidRPr="009F040F">
              <w:rPr>
                <w:color w:val="000000"/>
                <w:sz w:val="24"/>
              </w:rPr>
              <w:t>密码</w:t>
            </w:r>
            <w:proofErr w:type="gramStart"/>
            <w:r w:rsidRPr="009F040F">
              <w:rPr>
                <w:color w:val="000000"/>
                <w:sz w:val="24"/>
              </w:rPr>
              <w:t>样标准</w:t>
            </w:r>
            <w:proofErr w:type="gramEnd"/>
            <w:r w:rsidRPr="009F040F">
              <w:rPr>
                <w:color w:val="000000"/>
                <w:sz w:val="24"/>
              </w:rPr>
              <w:t>值为</w:t>
            </w:r>
            <w:r w:rsidRPr="009F040F">
              <w:rPr>
                <w:color w:val="000000"/>
                <w:sz w:val="24"/>
              </w:rPr>
              <w:t>104</w:t>
            </w:r>
            <w:r w:rsidRPr="009F040F">
              <w:rPr>
                <w:color w:val="000000"/>
                <w:sz w:val="24"/>
              </w:rPr>
              <w:t>（</w:t>
            </w:r>
            <w:r w:rsidRPr="009F040F">
              <w:rPr>
                <w:color w:val="000000"/>
                <w:sz w:val="24"/>
              </w:rPr>
              <w:t>±5</w:t>
            </w:r>
            <w:r w:rsidRPr="009F040F">
              <w:rPr>
                <w:color w:val="000000"/>
                <w:sz w:val="24"/>
              </w:rPr>
              <w:t>）</w:t>
            </w:r>
            <w:r w:rsidRPr="009F040F">
              <w:rPr>
                <w:color w:val="000000"/>
                <w:sz w:val="24"/>
              </w:rPr>
              <w:t>mg/L</w:t>
            </w:r>
            <w:r w:rsidRPr="009F040F">
              <w:rPr>
                <w:color w:val="000000"/>
                <w:sz w:val="24"/>
              </w:rPr>
              <w:t>。</w:t>
            </w:r>
          </w:p>
          <w:p w:rsidR="00B97F36" w:rsidRPr="009F040F" w:rsidRDefault="00B97F36" w:rsidP="00134803">
            <w:pPr>
              <w:adjustRightInd w:val="0"/>
              <w:snapToGrid w:val="0"/>
              <w:rPr>
                <w:color w:val="000000"/>
                <w:sz w:val="24"/>
              </w:rPr>
            </w:pPr>
            <w:r w:rsidRPr="009F040F">
              <w:rPr>
                <w:color w:val="000000"/>
                <w:sz w:val="24"/>
              </w:rPr>
              <w:t>2</w:t>
            </w:r>
            <w:r w:rsidRPr="009F040F">
              <w:rPr>
                <w:color w:val="000000"/>
                <w:sz w:val="24"/>
              </w:rPr>
              <w:t>、</w:t>
            </w:r>
            <w:r w:rsidRPr="009F040F">
              <w:rPr>
                <w:color w:val="000000"/>
                <w:sz w:val="24"/>
              </w:rPr>
              <w:t>L</w:t>
            </w:r>
            <w:r w:rsidRPr="009F040F">
              <w:rPr>
                <w:color w:val="000000"/>
                <w:sz w:val="24"/>
              </w:rPr>
              <w:t>表示未检出。</w:t>
            </w:r>
          </w:p>
        </w:tc>
      </w:tr>
    </w:tbl>
    <w:p w:rsidR="00B97F36" w:rsidRPr="009F040F" w:rsidRDefault="00B97F36" w:rsidP="00B97F36">
      <w:pPr>
        <w:tabs>
          <w:tab w:val="left" w:leader="dot" w:pos="8400"/>
        </w:tabs>
        <w:spacing w:beforeLines="50" w:before="156" w:line="360" w:lineRule="auto"/>
        <w:rPr>
          <w:rFonts w:eastAsia="黑体"/>
          <w:b/>
          <w:sz w:val="28"/>
        </w:rPr>
      </w:pPr>
      <w:r w:rsidRPr="009F040F">
        <w:rPr>
          <w:rFonts w:eastAsia="黑体"/>
          <w:b/>
          <w:sz w:val="28"/>
        </w:rPr>
        <w:t>6.3</w:t>
      </w:r>
      <w:r w:rsidRPr="009F040F">
        <w:rPr>
          <w:rFonts w:eastAsiaTheme="minorEastAsia"/>
          <w:b/>
          <w:sz w:val="28"/>
        </w:rPr>
        <w:t>废气监测结果及分析评价</w:t>
      </w:r>
    </w:p>
    <w:p w:rsidR="00B97F36" w:rsidRPr="009F040F" w:rsidRDefault="00B97F36" w:rsidP="00B97F36">
      <w:pPr>
        <w:pStyle w:val="13"/>
        <w:adjustRightInd/>
        <w:snapToGrid/>
        <w:ind w:firstLineChars="0" w:firstLine="0"/>
        <w:rPr>
          <w:rFonts w:ascii="Times New Roman" w:hAnsi="Times New Roman"/>
          <w:bCs/>
        </w:rPr>
      </w:pPr>
      <w:r w:rsidRPr="009F040F">
        <w:rPr>
          <w:rFonts w:ascii="Times New Roman" w:hAnsi="Times New Roman"/>
          <w:bCs/>
        </w:rPr>
        <w:t>6.3.1</w:t>
      </w:r>
      <w:r w:rsidRPr="009F040F">
        <w:rPr>
          <w:rFonts w:ascii="Times New Roman" w:hAnsi="Times New Roman"/>
          <w:bCs/>
        </w:rPr>
        <w:t>废气监测内容</w:t>
      </w:r>
    </w:p>
    <w:p w:rsidR="00B97F36" w:rsidRPr="009F040F" w:rsidRDefault="00B97F36" w:rsidP="00B97F36">
      <w:pPr>
        <w:pStyle w:val="13"/>
        <w:adjustRightInd/>
        <w:snapToGrid/>
        <w:ind w:firstLineChars="0" w:firstLine="0"/>
        <w:rPr>
          <w:rFonts w:ascii="Times New Roman" w:hAnsi="Times New Roman"/>
          <w:bCs/>
        </w:rPr>
      </w:pPr>
      <w:r w:rsidRPr="009F040F">
        <w:rPr>
          <w:rFonts w:ascii="Times New Roman" w:hAnsi="Times New Roman"/>
          <w:bCs/>
        </w:rPr>
        <w:t>6.3.1.1</w:t>
      </w:r>
      <w:r w:rsidRPr="009F040F">
        <w:rPr>
          <w:rFonts w:ascii="Times New Roman" w:hAnsi="Times New Roman"/>
          <w:bCs/>
        </w:rPr>
        <w:t>监测时间</w:t>
      </w:r>
    </w:p>
    <w:p w:rsidR="00B97F36" w:rsidRPr="009F040F" w:rsidRDefault="00B97F36" w:rsidP="00B97F36">
      <w:pPr>
        <w:pStyle w:val="13"/>
        <w:adjustRightInd/>
        <w:snapToGrid/>
        <w:rPr>
          <w:rFonts w:ascii="Times New Roman" w:hAnsi="Times New Roman"/>
          <w:bCs/>
        </w:rPr>
      </w:pPr>
      <w:r w:rsidRPr="009F040F">
        <w:rPr>
          <w:rFonts w:ascii="Times New Roman" w:hAnsi="Times New Roman"/>
          <w:bCs/>
        </w:rPr>
        <w:t>废气现场监测时间为</w:t>
      </w:r>
      <w:r w:rsidRPr="009F040F">
        <w:rPr>
          <w:rFonts w:ascii="Times New Roman" w:hAnsi="Times New Roman"/>
          <w:bCs/>
        </w:rPr>
        <w:t>201</w:t>
      </w:r>
      <w:r w:rsidR="00DD1D86" w:rsidRPr="009F040F">
        <w:rPr>
          <w:rFonts w:ascii="Times New Roman" w:hAnsi="Times New Roman"/>
          <w:bCs/>
        </w:rPr>
        <w:t>6</w:t>
      </w:r>
      <w:r w:rsidRPr="009F040F">
        <w:rPr>
          <w:rFonts w:ascii="Times New Roman" w:hAnsi="Times New Roman"/>
          <w:bCs/>
        </w:rPr>
        <w:t>年</w:t>
      </w:r>
      <w:r w:rsidR="00DD1D86" w:rsidRPr="009F040F">
        <w:rPr>
          <w:rFonts w:ascii="Times New Roman" w:hAnsi="Times New Roman"/>
          <w:bCs/>
        </w:rPr>
        <w:t>6</w:t>
      </w:r>
      <w:r w:rsidRPr="009F040F">
        <w:rPr>
          <w:rFonts w:ascii="Times New Roman" w:hAnsi="Times New Roman"/>
          <w:bCs/>
        </w:rPr>
        <w:t>月</w:t>
      </w:r>
      <w:r w:rsidR="00DD1D86" w:rsidRPr="009F040F">
        <w:rPr>
          <w:rFonts w:ascii="Times New Roman" w:hAnsi="Times New Roman"/>
          <w:bCs/>
        </w:rPr>
        <w:t>22</w:t>
      </w:r>
      <w:r w:rsidRPr="009F040F">
        <w:rPr>
          <w:rFonts w:ascii="Times New Roman" w:hAnsi="Times New Roman"/>
          <w:bCs/>
        </w:rPr>
        <w:t>日</w:t>
      </w:r>
      <w:r w:rsidRPr="009F040F">
        <w:rPr>
          <w:rFonts w:ascii="Times New Roman" w:hAnsi="Times New Roman"/>
          <w:bCs/>
        </w:rPr>
        <w:t>~</w:t>
      </w:r>
      <w:r w:rsidR="00DD1D86" w:rsidRPr="009F040F">
        <w:rPr>
          <w:rFonts w:ascii="Times New Roman" w:hAnsi="Times New Roman"/>
          <w:bCs/>
        </w:rPr>
        <w:t>23</w:t>
      </w:r>
      <w:r w:rsidRPr="009F040F">
        <w:rPr>
          <w:rFonts w:ascii="Times New Roman" w:hAnsi="Times New Roman"/>
          <w:bCs/>
        </w:rPr>
        <w:t>日。</w:t>
      </w:r>
    </w:p>
    <w:p w:rsidR="00B97F36" w:rsidRPr="009F040F" w:rsidRDefault="00B97F36" w:rsidP="00B97F36">
      <w:pPr>
        <w:pStyle w:val="13"/>
        <w:adjustRightInd/>
        <w:snapToGrid/>
        <w:ind w:firstLineChars="0" w:firstLine="0"/>
        <w:rPr>
          <w:rFonts w:ascii="Times New Roman" w:hAnsi="Times New Roman"/>
        </w:rPr>
      </w:pPr>
      <w:r w:rsidRPr="009F040F">
        <w:rPr>
          <w:rFonts w:ascii="Times New Roman" w:hAnsi="Times New Roman"/>
        </w:rPr>
        <w:t>6.3.1.2</w:t>
      </w:r>
      <w:r w:rsidRPr="009F040F">
        <w:rPr>
          <w:rFonts w:ascii="Times New Roman" w:hAnsi="Times New Roman"/>
        </w:rPr>
        <w:t>监测布点及监测频次</w:t>
      </w:r>
    </w:p>
    <w:p w:rsidR="00B97F36" w:rsidRPr="009F040F" w:rsidRDefault="00B97F36" w:rsidP="00B97F36">
      <w:pPr>
        <w:pStyle w:val="13"/>
        <w:adjustRightInd/>
        <w:snapToGrid/>
        <w:ind w:firstLineChars="0" w:firstLine="570"/>
        <w:rPr>
          <w:rFonts w:ascii="Times New Roman" w:hAnsi="Times New Roman"/>
        </w:rPr>
      </w:pPr>
      <w:r w:rsidRPr="009F040F">
        <w:rPr>
          <w:rFonts w:ascii="Times New Roman" w:hAnsi="Times New Roman"/>
        </w:rPr>
        <w:t>废气监测点位、监测项目及监测频次见表</w:t>
      </w:r>
      <w:r w:rsidRPr="009F040F">
        <w:rPr>
          <w:rFonts w:ascii="Times New Roman" w:hAnsi="Times New Roman"/>
        </w:rPr>
        <w:t>6</w:t>
      </w:r>
      <w:r w:rsidRPr="009F040F">
        <w:rPr>
          <w:rFonts w:ascii="Times New Roman" w:hAnsi="Times New Roman"/>
          <w:b/>
          <w:szCs w:val="28"/>
        </w:rPr>
        <w:t>-</w:t>
      </w:r>
      <w:r w:rsidRPr="009F040F">
        <w:rPr>
          <w:rFonts w:ascii="Times New Roman" w:hAnsi="Times New Roman"/>
        </w:rPr>
        <w:t>5</w:t>
      </w:r>
      <w:r w:rsidRPr="009F040F">
        <w:rPr>
          <w:rFonts w:ascii="Times New Roman" w:hAnsi="Times New Roman"/>
        </w:rPr>
        <w:t>。</w:t>
      </w:r>
    </w:p>
    <w:p w:rsidR="00B97F36" w:rsidRPr="009F040F" w:rsidRDefault="009F040F" w:rsidP="00DD1D86">
      <w:pPr>
        <w:pStyle w:val="13"/>
        <w:adjustRightInd/>
        <w:snapToGrid/>
        <w:spacing w:beforeLines="50" w:before="156" w:afterLines="50" w:after="156"/>
        <w:ind w:firstLineChars="199" w:firstLine="559"/>
        <w:jc w:val="center"/>
        <w:rPr>
          <w:rFonts w:ascii="Times New Roman" w:hAnsi="Times New Roman"/>
          <w:b/>
          <w:color w:val="000000"/>
          <w:szCs w:val="28"/>
        </w:rPr>
      </w:pPr>
      <w:r w:rsidRPr="009F040F">
        <w:rPr>
          <w:rFonts w:ascii="Times New Roman" w:hAnsi="Times New Roman"/>
          <w:b/>
          <w:bCs/>
          <w:color w:val="000000"/>
          <w:szCs w:val="28"/>
        </w:rPr>
        <w:t>表</w:t>
      </w:r>
      <w:r w:rsidRPr="009F040F">
        <w:rPr>
          <w:rFonts w:ascii="Times New Roman" w:hAnsi="Times New Roman"/>
          <w:b/>
          <w:bCs/>
          <w:color w:val="000000"/>
          <w:szCs w:val="28"/>
        </w:rPr>
        <w:t>6-5</w:t>
      </w:r>
      <w:r w:rsidR="00B97F36" w:rsidRPr="009F040F">
        <w:rPr>
          <w:rFonts w:ascii="Times New Roman" w:hAnsi="Times New Roman"/>
          <w:b/>
          <w:color w:val="000000"/>
          <w:szCs w:val="28"/>
        </w:rPr>
        <w:t xml:space="preserve">  </w:t>
      </w:r>
      <w:r w:rsidR="00B97F36" w:rsidRPr="009F040F">
        <w:rPr>
          <w:rFonts w:ascii="Times New Roman" w:hAnsi="Times New Roman"/>
          <w:b/>
          <w:color w:val="000000"/>
          <w:szCs w:val="28"/>
        </w:rPr>
        <w:t>废气监测点位、监测项目及频次</w:t>
      </w:r>
    </w:p>
    <w:tbl>
      <w:tblPr>
        <w:tblStyle w:val="a6"/>
        <w:tblW w:w="9379" w:type="dxa"/>
        <w:tblInd w:w="-424" w:type="dxa"/>
        <w:tblLook w:val="04A0" w:firstRow="1" w:lastRow="0" w:firstColumn="1" w:lastColumn="0" w:noHBand="0" w:noVBand="1"/>
      </w:tblPr>
      <w:tblGrid>
        <w:gridCol w:w="1383"/>
        <w:gridCol w:w="1417"/>
        <w:gridCol w:w="1418"/>
        <w:gridCol w:w="1843"/>
        <w:gridCol w:w="1275"/>
        <w:gridCol w:w="2043"/>
      </w:tblGrid>
      <w:tr w:rsidR="00DD1D86" w:rsidRPr="009F040F" w:rsidTr="00172F68">
        <w:tc>
          <w:tcPr>
            <w:tcW w:w="1383" w:type="dxa"/>
            <w:vAlign w:val="center"/>
          </w:tcPr>
          <w:p w:rsidR="00DD1D86" w:rsidRPr="009F040F" w:rsidRDefault="00DD1D86" w:rsidP="00134803">
            <w:pPr>
              <w:spacing w:line="360" w:lineRule="auto"/>
              <w:jc w:val="center"/>
              <w:rPr>
                <w:sz w:val="24"/>
              </w:rPr>
            </w:pPr>
            <w:r w:rsidRPr="009F040F">
              <w:rPr>
                <w:sz w:val="24"/>
              </w:rPr>
              <w:t>生产工序</w:t>
            </w:r>
          </w:p>
        </w:tc>
        <w:tc>
          <w:tcPr>
            <w:tcW w:w="1417" w:type="dxa"/>
            <w:vAlign w:val="center"/>
          </w:tcPr>
          <w:p w:rsidR="00DD1D86" w:rsidRPr="009F040F" w:rsidRDefault="00DD1D86" w:rsidP="00134803">
            <w:pPr>
              <w:spacing w:line="360" w:lineRule="auto"/>
              <w:jc w:val="center"/>
              <w:rPr>
                <w:sz w:val="24"/>
              </w:rPr>
            </w:pPr>
            <w:r w:rsidRPr="009F040F">
              <w:rPr>
                <w:sz w:val="24"/>
              </w:rPr>
              <w:t>处理工艺</w:t>
            </w:r>
          </w:p>
        </w:tc>
        <w:tc>
          <w:tcPr>
            <w:tcW w:w="1418" w:type="dxa"/>
            <w:vAlign w:val="center"/>
          </w:tcPr>
          <w:p w:rsidR="00DD1D86" w:rsidRPr="009F040F" w:rsidRDefault="00DD1D86" w:rsidP="00134803">
            <w:pPr>
              <w:spacing w:line="360" w:lineRule="auto"/>
              <w:jc w:val="center"/>
              <w:rPr>
                <w:sz w:val="24"/>
              </w:rPr>
            </w:pPr>
            <w:r w:rsidRPr="009F040F">
              <w:rPr>
                <w:sz w:val="24"/>
              </w:rPr>
              <w:t>排气筒编号</w:t>
            </w:r>
          </w:p>
        </w:tc>
        <w:tc>
          <w:tcPr>
            <w:tcW w:w="1843" w:type="dxa"/>
            <w:vAlign w:val="center"/>
          </w:tcPr>
          <w:p w:rsidR="00DD1D86" w:rsidRPr="009F040F" w:rsidRDefault="00DD1D86" w:rsidP="00134803">
            <w:pPr>
              <w:spacing w:line="360" w:lineRule="auto"/>
              <w:jc w:val="center"/>
              <w:rPr>
                <w:sz w:val="24"/>
              </w:rPr>
            </w:pPr>
            <w:r w:rsidRPr="009F040F">
              <w:rPr>
                <w:sz w:val="24"/>
              </w:rPr>
              <w:t>监测项目</w:t>
            </w:r>
          </w:p>
        </w:tc>
        <w:tc>
          <w:tcPr>
            <w:tcW w:w="1275" w:type="dxa"/>
            <w:vAlign w:val="center"/>
          </w:tcPr>
          <w:p w:rsidR="00DD1D86" w:rsidRPr="009F040F" w:rsidRDefault="00DD1D86" w:rsidP="00134803">
            <w:pPr>
              <w:spacing w:line="360" w:lineRule="auto"/>
              <w:jc w:val="center"/>
              <w:rPr>
                <w:sz w:val="24"/>
              </w:rPr>
            </w:pPr>
            <w:r w:rsidRPr="009F040F">
              <w:rPr>
                <w:sz w:val="24"/>
              </w:rPr>
              <w:t>监测频次</w:t>
            </w:r>
          </w:p>
        </w:tc>
        <w:tc>
          <w:tcPr>
            <w:tcW w:w="2043" w:type="dxa"/>
            <w:vAlign w:val="center"/>
          </w:tcPr>
          <w:p w:rsidR="00DD1D86" w:rsidRPr="009F040F" w:rsidRDefault="00DD1D86" w:rsidP="00134803">
            <w:pPr>
              <w:spacing w:line="360" w:lineRule="auto"/>
              <w:jc w:val="center"/>
              <w:rPr>
                <w:sz w:val="24"/>
              </w:rPr>
            </w:pPr>
            <w:r w:rsidRPr="009F040F">
              <w:rPr>
                <w:sz w:val="24"/>
              </w:rPr>
              <w:t>位置</w:t>
            </w:r>
          </w:p>
        </w:tc>
      </w:tr>
      <w:tr w:rsidR="00DD1D86" w:rsidRPr="009F040F" w:rsidTr="00172F68">
        <w:trPr>
          <w:trHeight w:val="413"/>
        </w:trPr>
        <w:tc>
          <w:tcPr>
            <w:tcW w:w="1383" w:type="dxa"/>
            <w:vMerge w:val="restart"/>
            <w:vAlign w:val="center"/>
          </w:tcPr>
          <w:p w:rsidR="00DD1D86" w:rsidRPr="009F040F" w:rsidRDefault="00DD1D86" w:rsidP="00134803">
            <w:pPr>
              <w:spacing w:line="360" w:lineRule="auto"/>
              <w:jc w:val="center"/>
              <w:rPr>
                <w:sz w:val="24"/>
              </w:rPr>
            </w:pPr>
            <w:r w:rsidRPr="009F040F">
              <w:rPr>
                <w:sz w:val="24"/>
              </w:rPr>
              <w:t>成型</w:t>
            </w:r>
          </w:p>
        </w:tc>
        <w:tc>
          <w:tcPr>
            <w:tcW w:w="1417" w:type="dxa"/>
            <w:vAlign w:val="center"/>
          </w:tcPr>
          <w:p w:rsidR="00DD1D86" w:rsidRPr="009F040F" w:rsidRDefault="00DD1D86" w:rsidP="00134803">
            <w:pPr>
              <w:spacing w:line="360" w:lineRule="auto"/>
              <w:jc w:val="center"/>
              <w:rPr>
                <w:sz w:val="24"/>
              </w:rPr>
            </w:pPr>
            <w:r w:rsidRPr="009F040F">
              <w:rPr>
                <w:sz w:val="24"/>
              </w:rPr>
              <w:t>布袋除尘</w:t>
            </w:r>
          </w:p>
        </w:tc>
        <w:tc>
          <w:tcPr>
            <w:tcW w:w="1418" w:type="dxa"/>
            <w:vAlign w:val="center"/>
          </w:tcPr>
          <w:p w:rsidR="00DD1D86" w:rsidRPr="009F040F" w:rsidRDefault="00DD1D86" w:rsidP="00134803">
            <w:pPr>
              <w:spacing w:line="360" w:lineRule="auto"/>
              <w:jc w:val="center"/>
              <w:rPr>
                <w:sz w:val="24"/>
              </w:rPr>
            </w:pPr>
            <w:r w:rsidRPr="009F040F">
              <w:rPr>
                <w:sz w:val="24"/>
              </w:rPr>
              <w:t>LY001</w:t>
            </w:r>
          </w:p>
        </w:tc>
        <w:tc>
          <w:tcPr>
            <w:tcW w:w="1843" w:type="dxa"/>
            <w:vAlign w:val="center"/>
          </w:tcPr>
          <w:p w:rsidR="00DD1D86" w:rsidRPr="009F040F" w:rsidRDefault="00021041" w:rsidP="00134803">
            <w:pPr>
              <w:spacing w:line="360" w:lineRule="auto"/>
              <w:jc w:val="center"/>
              <w:rPr>
                <w:sz w:val="24"/>
              </w:rPr>
            </w:pPr>
            <w:r w:rsidRPr="009F040F">
              <w:rPr>
                <w:sz w:val="24"/>
              </w:rPr>
              <w:t>颗粒物</w:t>
            </w:r>
          </w:p>
        </w:tc>
        <w:tc>
          <w:tcPr>
            <w:tcW w:w="1275" w:type="dxa"/>
            <w:vAlign w:val="center"/>
          </w:tcPr>
          <w:p w:rsidR="00DD1D86" w:rsidRPr="009F040F" w:rsidRDefault="00DD1D86" w:rsidP="00134803">
            <w:pPr>
              <w:spacing w:line="360" w:lineRule="auto"/>
              <w:jc w:val="center"/>
              <w:rPr>
                <w:sz w:val="24"/>
              </w:rPr>
            </w:pPr>
            <w:r w:rsidRPr="009F040F">
              <w:rPr>
                <w:sz w:val="24"/>
              </w:rPr>
              <w:t>3</w:t>
            </w:r>
            <w:r w:rsidRPr="009F040F">
              <w:rPr>
                <w:sz w:val="24"/>
              </w:rPr>
              <w:t>次</w:t>
            </w:r>
            <w:r w:rsidRPr="009F040F">
              <w:rPr>
                <w:sz w:val="24"/>
              </w:rPr>
              <w:t>/</w:t>
            </w:r>
            <w:r w:rsidRPr="009F040F">
              <w:rPr>
                <w:sz w:val="24"/>
              </w:rPr>
              <w:t>天</w:t>
            </w:r>
            <w:r w:rsidR="00285B10" w:rsidRPr="009F040F">
              <w:rPr>
                <w:sz w:val="24"/>
              </w:rPr>
              <w:t>，连续</w:t>
            </w:r>
            <w:r w:rsidR="00285B10" w:rsidRPr="009F040F">
              <w:rPr>
                <w:sz w:val="24"/>
              </w:rPr>
              <w:t>2</w:t>
            </w:r>
            <w:r w:rsidR="00285B10" w:rsidRPr="009F040F">
              <w:rPr>
                <w:sz w:val="24"/>
              </w:rPr>
              <w:t>天</w:t>
            </w:r>
          </w:p>
        </w:tc>
        <w:tc>
          <w:tcPr>
            <w:tcW w:w="2043" w:type="dxa"/>
            <w:vAlign w:val="center"/>
          </w:tcPr>
          <w:p w:rsidR="00DD1D86" w:rsidRPr="009F040F" w:rsidRDefault="00DD1D86" w:rsidP="00134803">
            <w:pPr>
              <w:spacing w:line="360" w:lineRule="auto"/>
              <w:jc w:val="center"/>
              <w:rPr>
                <w:sz w:val="24"/>
              </w:rPr>
            </w:pPr>
            <w:r w:rsidRPr="009F040F">
              <w:rPr>
                <w:sz w:val="24"/>
              </w:rPr>
              <w:t>2</w:t>
            </w:r>
            <w:r w:rsidRPr="009F040F">
              <w:rPr>
                <w:sz w:val="24"/>
              </w:rPr>
              <w:t>期厂房楼顶</w:t>
            </w:r>
          </w:p>
        </w:tc>
      </w:tr>
      <w:tr w:rsidR="00DD1D86" w:rsidRPr="009F040F" w:rsidTr="00172F68">
        <w:trPr>
          <w:trHeight w:val="363"/>
        </w:trPr>
        <w:tc>
          <w:tcPr>
            <w:tcW w:w="1383" w:type="dxa"/>
            <w:vMerge/>
            <w:vAlign w:val="center"/>
          </w:tcPr>
          <w:p w:rsidR="00DD1D86" w:rsidRPr="009F040F" w:rsidRDefault="00DD1D86" w:rsidP="00134803">
            <w:pPr>
              <w:spacing w:line="360" w:lineRule="auto"/>
              <w:jc w:val="center"/>
              <w:rPr>
                <w:sz w:val="24"/>
              </w:rPr>
            </w:pPr>
          </w:p>
        </w:tc>
        <w:tc>
          <w:tcPr>
            <w:tcW w:w="1417" w:type="dxa"/>
            <w:vAlign w:val="center"/>
          </w:tcPr>
          <w:p w:rsidR="00DD1D86" w:rsidRPr="009F040F" w:rsidRDefault="00DD1D86" w:rsidP="00134803">
            <w:pPr>
              <w:spacing w:line="360" w:lineRule="auto"/>
              <w:jc w:val="center"/>
              <w:rPr>
                <w:sz w:val="24"/>
              </w:rPr>
            </w:pPr>
            <w:r w:rsidRPr="009F040F">
              <w:rPr>
                <w:sz w:val="24"/>
              </w:rPr>
              <w:t>布袋除尘</w:t>
            </w:r>
          </w:p>
        </w:tc>
        <w:tc>
          <w:tcPr>
            <w:tcW w:w="1418" w:type="dxa"/>
            <w:vAlign w:val="center"/>
          </w:tcPr>
          <w:p w:rsidR="00DD1D86" w:rsidRPr="009F040F" w:rsidRDefault="00DD1D86" w:rsidP="00134803">
            <w:pPr>
              <w:spacing w:line="360" w:lineRule="auto"/>
              <w:jc w:val="center"/>
              <w:rPr>
                <w:sz w:val="24"/>
              </w:rPr>
            </w:pPr>
            <w:r w:rsidRPr="009F040F">
              <w:rPr>
                <w:sz w:val="24"/>
              </w:rPr>
              <w:t>LY002</w:t>
            </w:r>
          </w:p>
        </w:tc>
        <w:tc>
          <w:tcPr>
            <w:tcW w:w="1843" w:type="dxa"/>
            <w:vAlign w:val="center"/>
          </w:tcPr>
          <w:p w:rsidR="00DD1D86" w:rsidRPr="009F040F" w:rsidRDefault="00021041" w:rsidP="00134803">
            <w:pPr>
              <w:spacing w:line="360" w:lineRule="auto"/>
              <w:jc w:val="center"/>
              <w:rPr>
                <w:sz w:val="24"/>
              </w:rPr>
            </w:pPr>
            <w:r w:rsidRPr="009F040F">
              <w:rPr>
                <w:sz w:val="24"/>
              </w:rPr>
              <w:t>颗粒物</w:t>
            </w:r>
          </w:p>
        </w:tc>
        <w:tc>
          <w:tcPr>
            <w:tcW w:w="1275" w:type="dxa"/>
            <w:vAlign w:val="center"/>
          </w:tcPr>
          <w:p w:rsidR="00DD1D86" w:rsidRPr="009F040F" w:rsidRDefault="00DD1D86" w:rsidP="00134803">
            <w:pPr>
              <w:spacing w:line="360" w:lineRule="auto"/>
              <w:jc w:val="center"/>
              <w:rPr>
                <w:sz w:val="24"/>
              </w:rPr>
            </w:pPr>
            <w:r w:rsidRPr="009F040F">
              <w:rPr>
                <w:sz w:val="24"/>
              </w:rPr>
              <w:t>3</w:t>
            </w:r>
            <w:r w:rsidRPr="009F040F">
              <w:rPr>
                <w:sz w:val="24"/>
              </w:rPr>
              <w:t>次</w:t>
            </w:r>
            <w:r w:rsidRPr="009F040F">
              <w:rPr>
                <w:sz w:val="24"/>
              </w:rPr>
              <w:t>/</w:t>
            </w:r>
            <w:r w:rsidRPr="009F040F">
              <w:rPr>
                <w:sz w:val="24"/>
              </w:rPr>
              <w:t>天</w:t>
            </w:r>
            <w:r w:rsidR="00285B10" w:rsidRPr="009F040F">
              <w:rPr>
                <w:sz w:val="24"/>
              </w:rPr>
              <w:t>，连续</w:t>
            </w:r>
            <w:r w:rsidR="00285B10" w:rsidRPr="009F040F">
              <w:rPr>
                <w:sz w:val="24"/>
              </w:rPr>
              <w:t>2</w:t>
            </w:r>
            <w:r w:rsidR="00285B10" w:rsidRPr="009F040F">
              <w:rPr>
                <w:sz w:val="24"/>
              </w:rPr>
              <w:t>天</w:t>
            </w:r>
          </w:p>
        </w:tc>
        <w:tc>
          <w:tcPr>
            <w:tcW w:w="2043" w:type="dxa"/>
            <w:vAlign w:val="center"/>
          </w:tcPr>
          <w:p w:rsidR="00DD1D86" w:rsidRPr="009F040F" w:rsidRDefault="00DD1D86" w:rsidP="00134803">
            <w:pPr>
              <w:spacing w:line="360" w:lineRule="auto"/>
              <w:jc w:val="center"/>
              <w:rPr>
                <w:sz w:val="24"/>
              </w:rPr>
            </w:pPr>
            <w:r w:rsidRPr="009F040F">
              <w:rPr>
                <w:sz w:val="24"/>
              </w:rPr>
              <w:t>2</w:t>
            </w:r>
            <w:r w:rsidRPr="009F040F">
              <w:rPr>
                <w:sz w:val="24"/>
              </w:rPr>
              <w:t>期厂房楼顶</w:t>
            </w:r>
          </w:p>
        </w:tc>
      </w:tr>
      <w:tr w:rsidR="00DD1D86" w:rsidRPr="009F040F" w:rsidTr="00172F68">
        <w:tc>
          <w:tcPr>
            <w:tcW w:w="1383" w:type="dxa"/>
            <w:vAlign w:val="center"/>
          </w:tcPr>
          <w:p w:rsidR="00DD1D86" w:rsidRPr="009F040F" w:rsidRDefault="00DD1D86" w:rsidP="00134803">
            <w:pPr>
              <w:spacing w:line="360" w:lineRule="auto"/>
              <w:jc w:val="center"/>
              <w:rPr>
                <w:sz w:val="24"/>
              </w:rPr>
            </w:pPr>
            <w:r w:rsidRPr="009F040F">
              <w:rPr>
                <w:sz w:val="24"/>
              </w:rPr>
              <w:t>开料</w:t>
            </w:r>
          </w:p>
        </w:tc>
        <w:tc>
          <w:tcPr>
            <w:tcW w:w="1417" w:type="dxa"/>
            <w:vAlign w:val="center"/>
          </w:tcPr>
          <w:p w:rsidR="00DD1D86" w:rsidRPr="009F040F" w:rsidRDefault="00DD1D86" w:rsidP="00134803">
            <w:pPr>
              <w:spacing w:line="360" w:lineRule="auto"/>
              <w:jc w:val="center"/>
              <w:rPr>
                <w:sz w:val="24"/>
              </w:rPr>
            </w:pPr>
            <w:r w:rsidRPr="009F040F">
              <w:rPr>
                <w:sz w:val="24"/>
              </w:rPr>
              <w:t>布袋除尘</w:t>
            </w:r>
          </w:p>
        </w:tc>
        <w:tc>
          <w:tcPr>
            <w:tcW w:w="1418" w:type="dxa"/>
            <w:vAlign w:val="center"/>
          </w:tcPr>
          <w:p w:rsidR="00DD1D86" w:rsidRPr="009F040F" w:rsidRDefault="00DD1D86" w:rsidP="00134803">
            <w:pPr>
              <w:spacing w:line="360" w:lineRule="auto"/>
              <w:jc w:val="center"/>
              <w:rPr>
                <w:sz w:val="24"/>
              </w:rPr>
            </w:pPr>
            <w:r w:rsidRPr="009F040F">
              <w:rPr>
                <w:sz w:val="24"/>
              </w:rPr>
              <w:t>LY003</w:t>
            </w:r>
          </w:p>
        </w:tc>
        <w:tc>
          <w:tcPr>
            <w:tcW w:w="1843" w:type="dxa"/>
            <w:vAlign w:val="center"/>
          </w:tcPr>
          <w:p w:rsidR="00DD1D86" w:rsidRPr="009F040F" w:rsidRDefault="00021041" w:rsidP="00134803">
            <w:pPr>
              <w:spacing w:line="360" w:lineRule="auto"/>
              <w:jc w:val="center"/>
              <w:rPr>
                <w:sz w:val="24"/>
              </w:rPr>
            </w:pPr>
            <w:r w:rsidRPr="009F040F">
              <w:rPr>
                <w:sz w:val="24"/>
              </w:rPr>
              <w:t>颗粒物</w:t>
            </w:r>
          </w:p>
        </w:tc>
        <w:tc>
          <w:tcPr>
            <w:tcW w:w="1275" w:type="dxa"/>
            <w:vAlign w:val="center"/>
          </w:tcPr>
          <w:p w:rsidR="00DD1D86" w:rsidRPr="009F040F" w:rsidRDefault="00DD1D86" w:rsidP="00285B10">
            <w:pPr>
              <w:spacing w:line="360" w:lineRule="auto"/>
              <w:jc w:val="center"/>
              <w:rPr>
                <w:sz w:val="24"/>
              </w:rPr>
            </w:pPr>
            <w:r w:rsidRPr="009F040F">
              <w:rPr>
                <w:sz w:val="24"/>
              </w:rPr>
              <w:t>3</w:t>
            </w:r>
            <w:r w:rsidRPr="009F040F">
              <w:rPr>
                <w:sz w:val="24"/>
              </w:rPr>
              <w:t>次</w:t>
            </w:r>
            <w:r w:rsidRPr="009F040F">
              <w:rPr>
                <w:sz w:val="24"/>
              </w:rPr>
              <w:t>/</w:t>
            </w:r>
            <w:r w:rsidRPr="009F040F">
              <w:rPr>
                <w:sz w:val="24"/>
              </w:rPr>
              <w:t>天</w:t>
            </w:r>
          </w:p>
        </w:tc>
        <w:tc>
          <w:tcPr>
            <w:tcW w:w="2043" w:type="dxa"/>
            <w:vAlign w:val="center"/>
          </w:tcPr>
          <w:p w:rsidR="00DD1D86" w:rsidRPr="009F040F" w:rsidRDefault="00DD1D86" w:rsidP="00134803">
            <w:pPr>
              <w:spacing w:line="360" w:lineRule="auto"/>
              <w:jc w:val="center"/>
              <w:rPr>
                <w:sz w:val="24"/>
              </w:rPr>
            </w:pPr>
            <w:r w:rsidRPr="009F040F">
              <w:rPr>
                <w:sz w:val="24"/>
              </w:rPr>
              <w:t>2</w:t>
            </w:r>
            <w:r w:rsidRPr="009F040F">
              <w:rPr>
                <w:sz w:val="24"/>
              </w:rPr>
              <w:t>期厂房楼顶</w:t>
            </w:r>
          </w:p>
        </w:tc>
      </w:tr>
      <w:tr w:rsidR="00DD1D86" w:rsidRPr="009F040F" w:rsidTr="00172F68">
        <w:tc>
          <w:tcPr>
            <w:tcW w:w="1383" w:type="dxa"/>
            <w:vAlign w:val="center"/>
          </w:tcPr>
          <w:p w:rsidR="00DD1D86" w:rsidRPr="009F040F" w:rsidRDefault="00DD1D86" w:rsidP="00134803">
            <w:pPr>
              <w:spacing w:line="360" w:lineRule="auto"/>
              <w:jc w:val="center"/>
              <w:rPr>
                <w:sz w:val="24"/>
              </w:rPr>
            </w:pPr>
            <w:r w:rsidRPr="009F040F">
              <w:rPr>
                <w:sz w:val="24"/>
              </w:rPr>
              <w:t>油墨</w:t>
            </w:r>
          </w:p>
        </w:tc>
        <w:tc>
          <w:tcPr>
            <w:tcW w:w="1417" w:type="dxa"/>
            <w:vAlign w:val="center"/>
          </w:tcPr>
          <w:p w:rsidR="00DD1D86" w:rsidRPr="009F040F" w:rsidRDefault="00DD1D86" w:rsidP="00134803">
            <w:pPr>
              <w:spacing w:line="360" w:lineRule="auto"/>
              <w:jc w:val="center"/>
              <w:rPr>
                <w:sz w:val="24"/>
              </w:rPr>
            </w:pPr>
            <w:r w:rsidRPr="009F040F">
              <w:rPr>
                <w:sz w:val="24"/>
              </w:rPr>
              <w:t>活性炭吸附</w:t>
            </w:r>
          </w:p>
        </w:tc>
        <w:tc>
          <w:tcPr>
            <w:tcW w:w="1418" w:type="dxa"/>
            <w:vAlign w:val="center"/>
          </w:tcPr>
          <w:p w:rsidR="00DD1D86" w:rsidRPr="009F040F" w:rsidRDefault="00DD1D86" w:rsidP="00134803">
            <w:pPr>
              <w:spacing w:line="360" w:lineRule="auto"/>
              <w:jc w:val="center"/>
              <w:rPr>
                <w:sz w:val="24"/>
              </w:rPr>
            </w:pPr>
            <w:r w:rsidRPr="009F040F">
              <w:rPr>
                <w:sz w:val="24"/>
              </w:rPr>
              <w:t>FQ-00003</w:t>
            </w:r>
          </w:p>
        </w:tc>
        <w:tc>
          <w:tcPr>
            <w:tcW w:w="1843" w:type="dxa"/>
            <w:vAlign w:val="center"/>
          </w:tcPr>
          <w:p w:rsidR="00DD1D86" w:rsidRPr="009F040F" w:rsidRDefault="00DD1D86" w:rsidP="00134803">
            <w:pPr>
              <w:spacing w:line="360" w:lineRule="auto"/>
              <w:jc w:val="center"/>
              <w:rPr>
                <w:sz w:val="24"/>
              </w:rPr>
            </w:pPr>
            <w:r w:rsidRPr="009F040F">
              <w:rPr>
                <w:sz w:val="24"/>
              </w:rPr>
              <w:t>非</w:t>
            </w:r>
            <w:proofErr w:type="gramStart"/>
            <w:r w:rsidRPr="009F040F">
              <w:rPr>
                <w:sz w:val="24"/>
              </w:rPr>
              <w:t>甲烷总径</w:t>
            </w:r>
            <w:proofErr w:type="gramEnd"/>
          </w:p>
        </w:tc>
        <w:tc>
          <w:tcPr>
            <w:tcW w:w="1275" w:type="dxa"/>
            <w:vAlign w:val="center"/>
          </w:tcPr>
          <w:p w:rsidR="00DD1D86" w:rsidRPr="009F040F" w:rsidRDefault="00DD1D86" w:rsidP="00134803">
            <w:pPr>
              <w:spacing w:line="360" w:lineRule="auto"/>
              <w:jc w:val="center"/>
              <w:rPr>
                <w:sz w:val="24"/>
              </w:rPr>
            </w:pPr>
            <w:r w:rsidRPr="009F040F">
              <w:rPr>
                <w:sz w:val="24"/>
              </w:rPr>
              <w:t>2</w:t>
            </w:r>
            <w:r w:rsidRPr="009F040F">
              <w:rPr>
                <w:sz w:val="24"/>
              </w:rPr>
              <w:t>次</w:t>
            </w:r>
            <w:r w:rsidRPr="009F040F">
              <w:rPr>
                <w:sz w:val="24"/>
              </w:rPr>
              <w:t>/</w:t>
            </w:r>
            <w:r w:rsidRPr="009F040F">
              <w:rPr>
                <w:sz w:val="24"/>
              </w:rPr>
              <w:t>天</w:t>
            </w:r>
            <w:r w:rsidR="00285B10" w:rsidRPr="009F040F">
              <w:rPr>
                <w:sz w:val="24"/>
              </w:rPr>
              <w:t>，连续</w:t>
            </w:r>
            <w:r w:rsidR="00285B10" w:rsidRPr="009F040F">
              <w:rPr>
                <w:sz w:val="24"/>
              </w:rPr>
              <w:t>2</w:t>
            </w:r>
            <w:r w:rsidR="00285B10" w:rsidRPr="009F040F">
              <w:rPr>
                <w:sz w:val="24"/>
              </w:rPr>
              <w:t>天</w:t>
            </w:r>
          </w:p>
        </w:tc>
        <w:tc>
          <w:tcPr>
            <w:tcW w:w="2043" w:type="dxa"/>
            <w:vAlign w:val="center"/>
          </w:tcPr>
          <w:p w:rsidR="00DD1D86" w:rsidRPr="009F040F" w:rsidRDefault="00DD1D86" w:rsidP="00134803">
            <w:pPr>
              <w:spacing w:line="360" w:lineRule="auto"/>
              <w:jc w:val="center"/>
              <w:rPr>
                <w:sz w:val="24"/>
              </w:rPr>
            </w:pPr>
            <w:r w:rsidRPr="009F040F">
              <w:rPr>
                <w:sz w:val="24"/>
              </w:rPr>
              <w:t>2</w:t>
            </w:r>
            <w:r w:rsidRPr="009F040F">
              <w:rPr>
                <w:sz w:val="24"/>
              </w:rPr>
              <w:t>期厂房楼顶</w:t>
            </w:r>
          </w:p>
        </w:tc>
      </w:tr>
      <w:tr w:rsidR="00DD1D86" w:rsidRPr="009F040F" w:rsidTr="00172F68">
        <w:tc>
          <w:tcPr>
            <w:tcW w:w="1383" w:type="dxa"/>
            <w:vAlign w:val="center"/>
          </w:tcPr>
          <w:p w:rsidR="00DD1D86" w:rsidRPr="009F040F" w:rsidRDefault="00DD1D86" w:rsidP="00134803">
            <w:pPr>
              <w:spacing w:line="360" w:lineRule="auto"/>
              <w:jc w:val="center"/>
              <w:rPr>
                <w:sz w:val="24"/>
              </w:rPr>
            </w:pPr>
            <w:r w:rsidRPr="009F040F">
              <w:rPr>
                <w:sz w:val="24"/>
              </w:rPr>
              <w:lastRenderedPageBreak/>
              <w:t>蚀刻</w:t>
            </w:r>
          </w:p>
        </w:tc>
        <w:tc>
          <w:tcPr>
            <w:tcW w:w="1417" w:type="dxa"/>
            <w:vAlign w:val="center"/>
          </w:tcPr>
          <w:p w:rsidR="00DD1D86" w:rsidRPr="009F040F" w:rsidRDefault="00DD1D86" w:rsidP="00134803">
            <w:pPr>
              <w:spacing w:line="360" w:lineRule="auto"/>
              <w:jc w:val="center"/>
              <w:rPr>
                <w:sz w:val="24"/>
              </w:rPr>
            </w:pPr>
            <w:r w:rsidRPr="009F040F">
              <w:rPr>
                <w:sz w:val="24"/>
              </w:rPr>
              <w:t>喷淋处理</w:t>
            </w:r>
          </w:p>
        </w:tc>
        <w:tc>
          <w:tcPr>
            <w:tcW w:w="1418" w:type="dxa"/>
            <w:vAlign w:val="center"/>
          </w:tcPr>
          <w:p w:rsidR="00DD1D86" w:rsidRPr="009F040F" w:rsidRDefault="00DD1D86" w:rsidP="00134803">
            <w:pPr>
              <w:spacing w:line="360" w:lineRule="auto"/>
              <w:jc w:val="center"/>
              <w:rPr>
                <w:sz w:val="24"/>
              </w:rPr>
            </w:pPr>
            <w:r w:rsidRPr="009F040F">
              <w:rPr>
                <w:sz w:val="24"/>
              </w:rPr>
              <w:t>FQ-00002</w:t>
            </w:r>
          </w:p>
        </w:tc>
        <w:tc>
          <w:tcPr>
            <w:tcW w:w="1843" w:type="dxa"/>
            <w:vAlign w:val="center"/>
          </w:tcPr>
          <w:p w:rsidR="00DD1D86" w:rsidRPr="009F040F" w:rsidRDefault="00DD1D86" w:rsidP="00134803">
            <w:pPr>
              <w:spacing w:line="360" w:lineRule="auto"/>
              <w:jc w:val="center"/>
              <w:rPr>
                <w:sz w:val="24"/>
              </w:rPr>
            </w:pPr>
            <w:r w:rsidRPr="009F040F">
              <w:rPr>
                <w:sz w:val="24"/>
              </w:rPr>
              <w:t>盐酸雾</w:t>
            </w:r>
          </w:p>
        </w:tc>
        <w:tc>
          <w:tcPr>
            <w:tcW w:w="1275" w:type="dxa"/>
            <w:vAlign w:val="center"/>
          </w:tcPr>
          <w:p w:rsidR="00DD1D86" w:rsidRPr="009F040F" w:rsidRDefault="00DD1D86" w:rsidP="00134803">
            <w:pPr>
              <w:spacing w:line="360" w:lineRule="auto"/>
              <w:jc w:val="center"/>
              <w:rPr>
                <w:sz w:val="24"/>
              </w:rPr>
            </w:pPr>
            <w:r w:rsidRPr="009F040F">
              <w:rPr>
                <w:sz w:val="24"/>
              </w:rPr>
              <w:t>3</w:t>
            </w:r>
            <w:r w:rsidRPr="009F040F">
              <w:rPr>
                <w:sz w:val="24"/>
              </w:rPr>
              <w:t>次</w:t>
            </w:r>
            <w:r w:rsidRPr="009F040F">
              <w:rPr>
                <w:sz w:val="24"/>
              </w:rPr>
              <w:t>/</w:t>
            </w:r>
            <w:r w:rsidRPr="009F040F">
              <w:rPr>
                <w:sz w:val="24"/>
              </w:rPr>
              <w:t>天</w:t>
            </w:r>
            <w:r w:rsidR="00285B10" w:rsidRPr="009F040F">
              <w:rPr>
                <w:sz w:val="24"/>
              </w:rPr>
              <w:t>，连续</w:t>
            </w:r>
            <w:r w:rsidR="00285B10" w:rsidRPr="009F040F">
              <w:rPr>
                <w:sz w:val="24"/>
              </w:rPr>
              <w:t>2</w:t>
            </w:r>
            <w:r w:rsidR="00285B10" w:rsidRPr="009F040F">
              <w:rPr>
                <w:sz w:val="24"/>
              </w:rPr>
              <w:t>天</w:t>
            </w:r>
          </w:p>
        </w:tc>
        <w:tc>
          <w:tcPr>
            <w:tcW w:w="2043" w:type="dxa"/>
            <w:vAlign w:val="center"/>
          </w:tcPr>
          <w:p w:rsidR="00DD1D86" w:rsidRPr="009F040F" w:rsidRDefault="00DD1D86" w:rsidP="00134803">
            <w:pPr>
              <w:spacing w:line="360" w:lineRule="auto"/>
              <w:jc w:val="center"/>
              <w:rPr>
                <w:sz w:val="24"/>
              </w:rPr>
            </w:pPr>
            <w:r w:rsidRPr="009F040F">
              <w:rPr>
                <w:sz w:val="24"/>
              </w:rPr>
              <w:t>2</w:t>
            </w:r>
            <w:r w:rsidRPr="009F040F">
              <w:rPr>
                <w:sz w:val="24"/>
              </w:rPr>
              <w:t>期厂房楼顶</w:t>
            </w:r>
          </w:p>
        </w:tc>
      </w:tr>
      <w:tr w:rsidR="00DD1D86" w:rsidRPr="009F040F" w:rsidTr="00172F68">
        <w:tc>
          <w:tcPr>
            <w:tcW w:w="1383" w:type="dxa"/>
            <w:vAlign w:val="center"/>
          </w:tcPr>
          <w:p w:rsidR="00DD1D86" w:rsidRPr="009F040F" w:rsidRDefault="00DD1D86" w:rsidP="00134803">
            <w:pPr>
              <w:spacing w:line="360" w:lineRule="auto"/>
              <w:jc w:val="center"/>
              <w:rPr>
                <w:sz w:val="24"/>
              </w:rPr>
            </w:pPr>
            <w:r w:rsidRPr="009F040F">
              <w:rPr>
                <w:sz w:val="24"/>
              </w:rPr>
              <w:t>电镀</w:t>
            </w:r>
          </w:p>
        </w:tc>
        <w:tc>
          <w:tcPr>
            <w:tcW w:w="1417" w:type="dxa"/>
            <w:vAlign w:val="center"/>
          </w:tcPr>
          <w:p w:rsidR="00DD1D86" w:rsidRPr="009F040F" w:rsidRDefault="00DD1D86" w:rsidP="00134803">
            <w:pPr>
              <w:spacing w:line="360" w:lineRule="auto"/>
              <w:jc w:val="center"/>
              <w:rPr>
                <w:sz w:val="24"/>
              </w:rPr>
            </w:pPr>
            <w:r w:rsidRPr="009F040F">
              <w:rPr>
                <w:sz w:val="24"/>
              </w:rPr>
              <w:t>喷淋处理</w:t>
            </w:r>
          </w:p>
        </w:tc>
        <w:tc>
          <w:tcPr>
            <w:tcW w:w="1418" w:type="dxa"/>
            <w:vAlign w:val="center"/>
          </w:tcPr>
          <w:p w:rsidR="00DD1D86" w:rsidRPr="009F040F" w:rsidRDefault="00DD1D86" w:rsidP="00134803">
            <w:pPr>
              <w:spacing w:line="360" w:lineRule="auto"/>
              <w:jc w:val="center"/>
              <w:rPr>
                <w:sz w:val="24"/>
              </w:rPr>
            </w:pPr>
            <w:r w:rsidRPr="009F040F">
              <w:rPr>
                <w:sz w:val="24"/>
              </w:rPr>
              <w:t>LY004</w:t>
            </w:r>
          </w:p>
        </w:tc>
        <w:tc>
          <w:tcPr>
            <w:tcW w:w="1843" w:type="dxa"/>
            <w:vAlign w:val="center"/>
          </w:tcPr>
          <w:p w:rsidR="00DD1D86" w:rsidRPr="009F040F" w:rsidRDefault="00DD1D86" w:rsidP="00134803">
            <w:pPr>
              <w:spacing w:line="360" w:lineRule="auto"/>
              <w:jc w:val="center"/>
              <w:rPr>
                <w:sz w:val="24"/>
              </w:rPr>
            </w:pPr>
            <w:r w:rsidRPr="009F040F">
              <w:rPr>
                <w:sz w:val="24"/>
              </w:rPr>
              <w:t>盐酸雾、硫酸雾</w:t>
            </w:r>
          </w:p>
        </w:tc>
        <w:tc>
          <w:tcPr>
            <w:tcW w:w="1275" w:type="dxa"/>
            <w:vAlign w:val="center"/>
          </w:tcPr>
          <w:p w:rsidR="00DD1D86" w:rsidRPr="009F040F" w:rsidRDefault="00DD1D86" w:rsidP="00134803">
            <w:pPr>
              <w:spacing w:line="360" w:lineRule="auto"/>
              <w:jc w:val="center"/>
              <w:rPr>
                <w:sz w:val="24"/>
              </w:rPr>
            </w:pPr>
            <w:r w:rsidRPr="009F040F">
              <w:rPr>
                <w:sz w:val="24"/>
              </w:rPr>
              <w:t>3</w:t>
            </w:r>
            <w:r w:rsidRPr="009F040F">
              <w:rPr>
                <w:sz w:val="24"/>
              </w:rPr>
              <w:t>次</w:t>
            </w:r>
            <w:r w:rsidRPr="009F040F">
              <w:rPr>
                <w:sz w:val="24"/>
              </w:rPr>
              <w:t>/</w:t>
            </w:r>
            <w:r w:rsidRPr="009F040F">
              <w:rPr>
                <w:sz w:val="24"/>
              </w:rPr>
              <w:t>天</w:t>
            </w:r>
            <w:r w:rsidR="00285B10" w:rsidRPr="009F040F">
              <w:rPr>
                <w:sz w:val="24"/>
              </w:rPr>
              <w:t>，连续</w:t>
            </w:r>
            <w:r w:rsidR="00285B10" w:rsidRPr="009F040F">
              <w:rPr>
                <w:sz w:val="24"/>
              </w:rPr>
              <w:t>2</w:t>
            </w:r>
            <w:r w:rsidR="00285B10" w:rsidRPr="009F040F">
              <w:rPr>
                <w:sz w:val="24"/>
              </w:rPr>
              <w:t>天</w:t>
            </w:r>
          </w:p>
        </w:tc>
        <w:tc>
          <w:tcPr>
            <w:tcW w:w="2043" w:type="dxa"/>
            <w:vAlign w:val="center"/>
          </w:tcPr>
          <w:p w:rsidR="00DD1D86" w:rsidRPr="009F040F" w:rsidRDefault="00DD1D86" w:rsidP="00134803">
            <w:pPr>
              <w:spacing w:line="360" w:lineRule="auto"/>
              <w:jc w:val="center"/>
              <w:rPr>
                <w:sz w:val="24"/>
              </w:rPr>
            </w:pPr>
            <w:r w:rsidRPr="009F040F">
              <w:rPr>
                <w:sz w:val="24"/>
              </w:rPr>
              <w:t>3</w:t>
            </w:r>
            <w:r w:rsidRPr="009F040F">
              <w:rPr>
                <w:sz w:val="24"/>
              </w:rPr>
              <w:t>期厂房楼顶</w:t>
            </w:r>
          </w:p>
        </w:tc>
      </w:tr>
    </w:tbl>
    <w:p w:rsidR="00B97F36" w:rsidRPr="009F040F" w:rsidRDefault="00B97F36" w:rsidP="00B97F36">
      <w:pPr>
        <w:pStyle w:val="13"/>
        <w:adjustRightInd/>
        <w:snapToGrid/>
        <w:spacing w:beforeLines="100" w:before="312"/>
        <w:ind w:firstLineChars="0" w:firstLine="0"/>
        <w:rPr>
          <w:rFonts w:ascii="Times New Roman" w:hAnsi="Times New Roman"/>
        </w:rPr>
      </w:pPr>
      <w:r w:rsidRPr="009F040F">
        <w:rPr>
          <w:rFonts w:ascii="Times New Roman" w:hAnsi="Times New Roman"/>
          <w:b/>
        </w:rPr>
        <w:t>6.3.1.3</w:t>
      </w:r>
      <w:r w:rsidRPr="009F040F">
        <w:rPr>
          <w:rFonts w:ascii="Times New Roman" w:hAnsi="Times New Roman"/>
        </w:rPr>
        <w:t>废气监测分析方法</w:t>
      </w:r>
    </w:p>
    <w:p w:rsidR="00B97F36" w:rsidRPr="009F040F" w:rsidRDefault="00B97F36" w:rsidP="00B97F36">
      <w:pPr>
        <w:pStyle w:val="13"/>
        <w:adjustRightInd/>
        <w:snapToGrid/>
        <w:rPr>
          <w:rFonts w:ascii="Times New Roman" w:hAnsi="Times New Roman"/>
        </w:rPr>
      </w:pPr>
      <w:r w:rsidRPr="009F040F">
        <w:rPr>
          <w:rFonts w:ascii="Times New Roman" w:hAnsi="Times New Roman"/>
        </w:rPr>
        <w:t>废气按《固定污染源排气中颗粒物测定与气态污染物采样方法》</w:t>
      </w:r>
      <w:r w:rsidRPr="009F040F">
        <w:rPr>
          <w:rFonts w:ascii="Times New Roman" w:hAnsi="Times New Roman"/>
        </w:rPr>
        <w:t xml:space="preserve">      </w:t>
      </w:r>
      <w:r w:rsidRPr="009F040F">
        <w:rPr>
          <w:rFonts w:ascii="Times New Roman" w:hAnsi="Times New Roman"/>
        </w:rPr>
        <w:t>（</w:t>
      </w:r>
      <w:r w:rsidRPr="009F040F">
        <w:rPr>
          <w:rFonts w:ascii="Times New Roman" w:hAnsi="Times New Roman"/>
        </w:rPr>
        <w:t>GB/T 16157-1996</w:t>
      </w:r>
      <w:r w:rsidRPr="009F040F">
        <w:rPr>
          <w:rFonts w:ascii="Times New Roman" w:hAnsi="Times New Roman"/>
        </w:rPr>
        <w:t>）进行采样，分析方法均为国家标准分析方法，详见表</w:t>
      </w:r>
      <w:r w:rsidRPr="009F040F">
        <w:rPr>
          <w:rFonts w:ascii="Times New Roman" w:hAnsi="Times New Roman"/>
        </w:rPr>
        <w:t>6</w:t>
      </w:r>
      <w:r w:rsidRPr="009F040F">
        <w:rPr>
          <w:rFonts w:ascii="Times New Roman" w:hAnsi="Times New Roman"/>
          <w:b/>
          <w:szCs w:val="28"/>
        </w:rPr>
        <w:t>-</w:t>
      </w:r>
      <w:r w:rsidRPr="009F040F">
        <w:rPr>
          <w:rFonts w:ascii="Times New Roman" w:hAnsi="Times New Roman"/>
        </w:rPr>
        <w:t>7</w:t>
      </w:r>
      <w:r w:rsidRPr="009F040F">
        <w:rPr>
          <w:rFonts w:ascii="Times New Roman" w:hAnsi="Times New Roman"/>
        </w:rPr>
        <w:t>，采样及分析仪器详见表</w:t>
      </w:r>
      <w:r w:rsidRPr="009F040F">
        <w:rPr>
          <w:rFonts w:ascii="Times New Roman" w:hAnsi="Times New Roman"/>
        </w:rPr>
        <w:t>6</w:t>
      </w:r>
      <w:r w:rsidRPr="009F040F">
        <w:rPr>
          <w:rFonts w:ascii="Times New Roman" w:hAnsi="Times New Roman"/>
          <w:b/>
          <w:szCs w:val="28"/>
        </w:rPr>
        <w:t>-</w:t>
      </w:r>
      <w:r w:rsidRPr="009F040F">
        <w:rPr>
          <w:rFonts w:ascii="Times New Roman" w:hAnsi="Times New Roman"/>
        </w:rPr>
        <w:t>8</w:t>
      </w:r>
      <w:r w:rsidRPr="009F040F">
        <w:rPr>
          <w:rFonts w:ascii="Times New Roman" w:hAnsi="Times New Roman"/>
        </w:rPr>
        <w:t>。</w:t>
      </w:r>
    </w:p>
    <w:p w:rsidR="00B97F36" w:rsidRPr="009F040F" w:rsidRDefault="009F040F" w:rsidP="00B97F36">
      <w:pPr>
        <w:pStyle w:val="13"/>
        <w:adjustRightInd/>
        <w:snapToGrid/>
        <w:ind w:firstLineChars="0" w:firstLine="0"/>
        <w:jc w:val="center"/>
        <w:rPr>
          <w:rFonts w:ascii="Times New Roman" w:hAnsi="Times New Roman"/>
        </w:rPr>
      </w:pPr>
      <w:r w:rsidRPr="009F040F">
        <w:rPr>
          <w:rFonts w:ascii="Times New Roman" w:hAnsi="Times New Roman"/>
          <w:b/>
          <w:bCs/>
          <w:color w:val="000000"/>
          <w:szCs w:val="28"/>
        </w:rPr>
        <w:t>表</w:t>
      </w:r>
      <w:r w:rsidRPr="009F040F">
        <w:rPr>
          <w:rFonts w:ascii="Times New Roman" w:hAnsi="Times New Roman"/>
          <w:b/>
          <w:bCs/>
          <w:color w:val="000000"/>
          <w:szCs w:val="28"/>
        </w:rPr>
        <w:t>6-7</w:t>
      </w:r>
      <w:r w:rsidR="00B97F36" w:rsidRPr="009F040F">
        <w:rPr>
          <w:rFonts w:ascii="Times New Roman" w:hAnsi="Times New Roman"/>
          <w:b/>
          <w:szCs w:val="28"/>
        </w:rPr>
        <w:t xml:space="preserve">    </w:t>
      </w:r>
      <w:r w:rsidR="00B97F36" w:rsidRPr="009F040F">
        <w:rPr>
          <w:rFonts w:ascii="Times New Roman" w:hAnsi="Times New Roman"/>
          <w:b/>
          <w:szCs w:val="28"/>
        </w:rPr>
        <w:t>废气监测分析方法</w:t>
      </w:r>
    </w:p>
    <w:tbl>
      <w:tblPr>
        <w:tblW w:w="937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2"/>
        <w:gridCol w:w="3150"/>
        <w:gridCol w:w="1199"/>
        <w:gridCol w:w="3518"/>
      </w:tblGrid>
      <w:tr w:rsidR="00B97F36" w:rsidRPr="009F040F" w:rsidTr="00172F68">
        <w:trPr>
          <w:cantSplit/>
          <w:trHeight w:val="454"/>
          <w:tblHeader/>
          <w:jc w:val="center"/>
        </w:trPr>
        <w:tc>
          <w:tcPr>
            <w:tcW w:w="1512" w:type="dxa"/>
            <w:vAlign w:val="center"/>
          </w:tcPr>
          <w:p w:rsidR="00B97F36" w:rsidRPr="009F040F" w:rsidRDefault="00B97F36" w:rsidP="00134803">
            <w:pPr>
              <w:pStyle w:val="13"/>
              <w:spacing w:line="240" w:lineRule="auto"/>
              <w:ind w:firstLineChars="0" w:firstLine="0"/>
              <w:jc w:val="center"/>
              <w:rPr>
                <w:rFonts w:ascii="Times New Roman" w:hAnsi="Times New Roman"/>
                <w:b/>
                <w:sz w:val="21"/>
                <w:szCs w:val="21"/>
              </w:rPr>
            </w:pPr>
            <w:r w:rsidRPr="009F040F">
              <w:rPr>
                <w:rFonts w:ascii="Times New Roman" w:hAnsi="Times New Roman"/>
                <w:b/>
                <w:sz w:val="21"/>
                <w:szCs w:val="21"/>
              </w:rPr>
              <w:t>监测项目</w:t>
            </w:r>
          </w:p>
        </w:tc>
        <w:tc>
          <w:tcPr>
            <w:tcW w:w="3150" w:type="dxa"/>
            <w:vAlign w:val="center"/>
          </w:tcPr>
          <w:p w:rsidR="00B97F36" w:rsidRPr="009F040F" w:rsidRDefault="00B97F36" w:rsidP="00134803">
            <w:pPr>
              <w:pStyle w:val="13"/>
              <w:spacing w:line="240" w:lineRule="auto"/>
              <w:ind w:firstLine="422"/>
              <w:jc w:val="center"/>
              <w:rPr>
                <w:rFonts w:ascii="Times New Roman" w:hAnsi="Times New Roman"/>
                <w:b/>
                <w:sz w:val="21"/>
                <w:szCs w:val="21"/>
              </w:rPr>
            </w:pPr>
            <w:r w:rsidRPr="009F040F">
              <w:rPr>
                <w:rFonts w:ascii="Times New Roman" w:hAnsi="Times New Roman"/>
                <w:b/>
                <w:sz w:val="21"/>
                <w:szCs w:val="21"/>
              </w:rPr>
              <w:t>分析方法</w:t>
            </w:r>
          </w:p>
        </w:tc>
        <w:tc>
          <w:tcPr>
            <w:tcW w:w="1199" w:type="dxa"/>
            <w:vAlign w:val="center"/>
          </w:tcPr>
          <w:p w:rsidR="00B97F36" w:rsidRPr="009F040F" w:rsidRDefault="00B97F36" w:rsidP="00134803">
            <w:pPr>
              <w:pStyle w:val="13"/>
              <w:spacing w:line="240" w:lineRule="auto"/>
              <w:ind w:firstLineChars="0" w:firstLine="0"/>
              <w:jc w:val="center"/>
              <w:rPr>
                <w:rFonts w:ascii="Times New Roman" w:hAnsi="Times New Roman"/>
                <w:b/>
                <w:sz w:val="21"/>
                <w:szCs w:val="21"/>
              </w:rPr>
            </w:pPr>
            <w:r w:rsidRPr="009F040F">
              <w:rPr>
                <w:rFonts w:ascii="Times New Roman" w:hAnsi="Times New Roman"/>
                <w:b/>
                <w:sz w:val="21"/>
                <w:szCs w:val="21"/>
              </w:rPr>
              <w:t>检出限</w:t>
            </w:r>
          </w:p>
          <w:p w:rsidR="00B97F36" w:rsidRPr="009F040F" w:rsidRDefault="00B97F36" w:rsidP="00134803">
            <w:pPr>
              <w:pStyle w:val="13"/>
              <w:spacing w:line="240" w:lineRule="auto"/>
              <w:ind w:firstLineChars="0" w:firstLine="0"/>
              <w:jc w:val="center"/>
              <w:rPr>
                <w:rFonts w:ascii="Times New Roman" w:hAnsi="Times New Roman"/>
                <w:b/>
                <w:sz w:val="21"/>
                <w:szCs w:val="21"/>
              </w:rPr>
            </w:pPr>
            <w:r w:rsidRPr="009F040F">
              <w:rPr>
                <w:rFonts w:ascii="Times New Roman" w:hAnsi="Times New Roman"/>
                <w:b/>
                <w:sz w:val="21"/>
                <w:szCs w:val="21"/>
              </w:rPr>
              <w:t>（</w:t>
            </w:r>
            <w:r w:rsidRPr="009F040F">
              <w:rPr>
                <w:rFonts w:ascii="Times New Roman" w:hAnsi="Times New Roman"/>
                <w:b/>
                <w:sz w:val="21"/>
                <w:szCs w:val="21"/>
              </w:rPr>
              <w:t>mg/m</w:t>
            </w:r>
            <w:r w:rsidRPr="009F040F">
              <w:rPr>
                <w:rFonts w:ascii="Times New Roman" w:hAnsi="Times New Roman"/>
                <w:b/>
                <w:sz w:val="21"/>
                <w:szCs w:val="21"/>
                <w:vertAlign w:val="superscript"/>
              </w:rPr>
              <w:t>3</w:t>
            </w:r>
            <w:r w:rsidRPr="009F040F">
              <w:rPr>
                <w:rFonts w:ascii="Times New Roman" w:hAnsi="Times New Roman"/>
                <w:b/>
                <w:sz w:val="21"/>
                <w:szCs w:val="21"/>
              </w:rPr>
              <w:t>）</w:t>
            </w:r>
          </w:p>
        </w:tc>
        <w:tc>
          <w:tcPr>
            <w:tcW w:w="3518" w:type="dxa"/>
            <w:vAlign w:val="center"/>
          </w:tcPr>
          <w:p w:rsidR="00B97F36" w:rsidRPr="009F040F" w:rsidRDefault="00B97F36" w:rsidP="00134803">
            <w:pPr>
              <w:pStyle w:val="13"/>
              <w:spacing w:line="240" w:lineRule="auto"/>
              <w:ind w:firstLineChars="0" w:firstLine="0"/>
              <w:jc w:val="center"/>
              <w:rPr>
                <w:rFonts w:ascii="Times New Roman" w:hAnsi="Times New Roman"/>
                <w:b/>
                <w:sz w:val="21"/>
                <w:szCs w:val="21"/>
              </w:rPr>
            </w:pPr>
            <w:r w:rsidRPr="009F040F">
              <w:rPr>
                <w:rFonts w:ascii="Times New Roman" w:hAnsi="Times New Roman"/>
                <w:b/>
                <w:sz w:val="21"/>
                <w:szCs w:val="21"/>
              </w:rPr>
              <w:t>方法来源</w:t>
            </w:r>
          </w:p>
        </w:tc>
      </w:tr>
      <w:tr w:rsidR="00B97F36" w:rsidRPr="009F040F" w:rsidTr="00172F68">
        <w:trPr>
          <w:cantSplit/>
          <w:trHeight w:val="454"/>
          <w:jc w:val="center"/>
        </w:trPr>
        <w:tc>
          <w:tcPr>
            <w:tcW w:w="1512" w:type="dxa"/>
            <w:vAlign w:val="center"/>
          </w:tcPr>
          <w:p w:rsidR="00B97F36" w:rsidRPr="009F040F" w:rsidRDefault="00B97F36" w:rsidP="00134803">
            <w:pPr>
              <w:pStyle w:val="13"/>
              <w:spacing w:line="240" w:lineRule="auto"/>
              <w:ind w:firstLineChars="0" w:firstLine="0"/>
              <w:rPr>
                <w:rFonts w:ascii="Times New Roman" w:hAnsi="Times New Roman"/>
                <w:sz w:val="21"/>
                <w:szCs w:val="21"/>
              </w:rPr>
            </w:pPr>
            <w:r w:rsidRPr="009F040F">
              <w:rPr>
                <w:rFonts w:ascii="Times New Roman" w:hAnsi="Times New Roman"/>
                <w:sz w:val="21"/>
                <w:szCs w:val="21"/>
              </w:rPr>
              <w:t>颗粒物</w:t>
            </w:r>
          </w:p>
        </w:tc>
        <w:tc>
          <w:tcPr>
            <w:tcW w:w="3150" w:type="dxa"/>
            <w:vAlign w:val="center"/>
          </w:tcPr>
          <w:p w:rsidR="00B97F36" w:rsidRPr="009F040F" w:rsidRDefault="00B97F36" w:rsidP="00134803">
            <w:pPr>
              <w:pStyle w:val="13"/>
              <w:spacing w:line="240" w:lineRule="auto"/>
              <w:ind w:firstLineChars="0" w:firstLine="0"/>
              <w:jc w:val="left"/>
              <w:rPr>
                <w:rFonts w:ascii="Times New Roman" w:hAnsi="Times New Roman"/>
                <w:sz w:val="21"/>
                <w:szCs w:val="21"/>
              </w:rPr>
            </w:pPr>
            <w:r w:rsidRPr="009F040F">
              <w:rPr>
                <w:rFonts w:ascii="Times New Roman" w:hAnsi="Times New Roman"/>
                <w:sz w:val="21"/>
                <w:szCs w:val="21"/>
              </w:rPr>
              <w:t>固定污染源排气中颗粒物测定与气态污染物采样方法</w:t>
            </w:r>
          </w:p>
        </w:tc>
        <w:tc>
          <w:tcPr>
            <w:tcW w:w="1199" w:type="dxa"/>
            <w:vAlign w:val="center"/>
          </w:tcPr>
          <w:p w:rsidR="00B97F36" w:rsidRPr="009F040F" w:rsidRDefault="002742AD" w:rsidP="00134803">
            <w:pPr>
              <w:pStyle w:val="13"/>
              <w:spacing w:line="240" w:lineRule="auto"/>
              <w:ind w:firstLineChars="0" w:firstLine="0"/>
              <w:jc w:val="center"/>
              <w:rPr>
                <w:rFonts w:ascii="Times New Roman" w:hAnsi="Times New Roman"/>
                <w:sz w:val="21"/>
                <w:szCs w:val="21"/>
              </w:rPr>
            </w:pPr>
            <w:r w:rsidRPr="009F040F">
              <w:rPr>
                <w:rFonts w:ascii="Times New Roman" w:hAnsi="Times New Roman"/>
                <w:sz w:val="21"/>
                <w:szCs w:val="21"/>
              </w:rPr>
              <w:t>1.0</w:t>
            </w:r>
          </w:p>
        </w:tc>
        <w:tc>
          <w:tcPr>
            <w:tcW w:w="3518" w:type="dxa"/>
            <w:vAlign w:val="center"/>
          </w:tcPr>
          <w:p w:rsidR="00B97F36" w:rsidRPr="009F040F" w:rsidRDefault="00B97F36" w:rsidP="00134803">
            <w:pPr>
              <w:pStyle w:val="13"/>
              <w:spacing w:line="240" w:lineRule="auto"/>
              <w:ind w:firstLineChars="0" w:firstLine="0"/>
              <w:jc w:val="left"/>
              <w:rPr>
                <w:rFonts w:ascii="Times New Roman" w:hAnsi="Times New Roman"/>
                <w:sz w:val="21"/>
                <w:szCs w:val="21"/>
              </w:rPr>
            </w:pPr>
            <w:r w:rsidRPr="009F040F">
              <w:rPr>
                <w:rFonts w:ascii="Times New Roman" w:hAnsi="Times New Roman"/>
                <w:sz w:val="21"/>
                <w:szCs w:val="21"/>
              </w:rPr>
              <w:t>GB/T 16157─1996</w:t>
            </w:r>
          </w:p>
        </w:tc>
      </w:tr>
      <w:tr w:rsidR="00B97F36" w:rsidRPr="009F040F" w:rsidTr="00172F68">
        <w:trPr>
          <w:cantSplit/>
          <w:trHeight w:val="454"/>
          <w:jc w:val="center"/>
        </w:trPr>
        <w:tc>
          <w:tcPr>
            <w:tcW w:w="1512" w:type="dxa"/>
            <w:vAlign w:val="center"/>
          </w:tcPr>
          <w:p w:rsidR="00B97F36" w:rsidRPr="009F040F" w:rsidRDefault="00B97F36" w:rsidP="00134803">
            <w:pPr>
              <w:pStyle w:val="13"/>
              <w:spacing w:line="240" w:lineRule="auto"/>
              <w:ind w:firstLineChars="0" w:firstLine="0"/>
              <w:rPr>
                <w:rFonts w:ascii="Times New Roman" w:hAnsi="Times New Roman"/>
                <w:sz w:val="21"/>
                <w:szCs w:val="21"/>
              </w:rPr>
            </w:pPr>
            <w:r w:rsidRPr="009F040F">
              <w:rPr>
                <w:rFonts w:ascii="Times New Roman" w:hAnsi="Times New Roman"/>
                <w:sz w:val="21"/>
                <w:szCs w:val="21"/>
              </w:rPr>
              <w:t>烟气参数</w:t>
            </w:r>
          </w:p>
        </w:tc>
        <w:tc>
          <w:tcPr>
            <w:tcW w:w="3150" w:type="dxa"/>
            <w:vAlign w:val="center"/>
          </w:tcPr>
          <w:p w:rsidR="00B97F36" w:rsidRPr="009F040F" w:rsidRDefault="00B97F36" w:rsidP="00134803">
            <w:pPr>
              <w:pStyle w:val="13"/>
              <w:spacing w:line="240" w:lineRule="auto"/>
              <w:ind w:firstLineChars="0" w:firstLine="0"/>
              <w:jc w:val="left"/>
              <w:rPr>
                <w:rFonts w:ascii="Times New Roman" w:hAnsi="Times New Roman"/>
                <w:sz w:val="21"/>
                <w:szCs w:val="21"/>
              </w:rPr>
            </w:pPr>
            <w:r w:rsidRPr="009F040F">
              <w:rPr>
                <w:rFonts w:ascii="Times New Roman" w:hAnsi="Times New Roman"/>
                <w:sz w:val="21"/>
                <w:szCs w:val="21"/>
              </w:rPr>
              <w:t>固定污染源排气中颗粒物测定与气态污染物采样方法</w:t>
            </w:r>
          </w:p>
        </w:tc>
        <w:tc>
          <w:tcPr>
            <w:tcW w:w="1199" w:type="dxa"/>
            <w:vAlign w:val="center"/>
          </w:tcPr>
          <w:p w:rsidR="00B97F36" w:rsidRPr="009F040F" w:rsidRDefault="00B97F36" w:rsidP="00134803">
            <w:pPr>
              <w:pStyle w:val="13"/>
              <w:spacing w:line="240" w:lineRule="auto"/>
              <w:ind w:firstLineChars="0" w:firstLine="0"/>
              <w:jc w:val="center"/>
              <w:rPr>
                <w:rFonts w:ascii="Times New Roman" w:hAnsi="Times New Roman"/>
                <w:sz w:val="21"/>
                <w:szCs w:val="21"/>
              </w:rPr>
            </w:pPr>
            <w:r w:rsidRPr="009F040F">
              <w:rPr>
                <w:rFonts w:ascii="Times New Roman" w:hAnsi="Times New Roman"/>
                <w:sz w:val="21"/>
                <w:szCs w:val="21"/>
              </w:rPr>
              <w:t>—</w:t>
            </w:r>
          </w:p>
        </w:tc>
        <w:tc>
          <w:tcPr>
            <w:tcW w:w="3518" w:type="dxa"/>
            <w:vAlign w:val="center"/>
          </w:tcPr>
          <w:p w:rsidR="00B97F36" w:rsidRPr="009F040F" w:rsidRDefault="00B97F36" w:rsidP="00134803">
            <w:pPr>
              <w:pStyle w:val="13"/>
              <w:spacing w:line="240" w:lineRule="auto"/>
              <w:ind w:firstLineChars="0" w:firstLine="0"/>
              <w:jc w:val="left"/>
              <w:rPr>
                <w:rFonts w:ascii="Times New Roman" w:hAnsi="Times New Roman"/>
                <w:sz w:val="21"/>
                <w:szCs w:val="21"/>
              </w:rPr>
            </w:pPr>
            <w:r w:rsidRPr="009F040F">
              <w:rPr>
                <w:rFonts w:ascii="Times New Roman" w:hAnsi="Times New Roman"/>
                <w:sz w:val="21"/>
                <w:szCs w:val="21"/>
              </w:rPr>
              <w:t>GB/T 16157─1996</w:t>
            </w:r>
          </w:p>
        </w:tc>
      </w:tr>
      <w:tr w:rsidR="00B97F36" w:rsidRPr="009F040F" w:rsidTr="00172F68">
        <w:trPr>
          <w:cantSplit/>
          <w:trHeight w:val="454"/>
          <w:jc w:val="center"/>
        </w:trPr>
        <w:tc>
          <w:tcPr>
            <w:tcW w:w="1512" w:type="dxa"/>
            <w:vAlign w:val="center"/>
          </w:tcPr>
          <w:p w:rsidR="00B97F36" w:rsidRPr="009F040F" w:rsidRDefault="00B97F36" w:rsidP="00134803">
            <w:pPr>
              <w:pStyle w:val="13"/>
              <w:spacing w:line="240" w:lineRule="auto"/>
              <w:ind w:firstLineChars="0" w:firstLine="0"/>
              <w:rPr>
                <w:rFonts w:ascii="Times New Roman" w:hAnsi="Times New Roman"/>
                <w:sz w:val="21"/>
                <w:szCs w:val="21"/>
              </w:rPr>
            </w:pPr>
            <w:r w:rsidRPr="009F040F">
              <w:rPr>
                <w:rFonts w:ascii="Times New Roman" w:hAnsi="Times New Roman"/>
                <w:sz w:val="21"/>
                <w:szCs w:val="21"/>
              </w:rPr>
              <w:t>硫酸雾</w:t>
            </w:r>
          </w:p>
        </w:tc>
        <w:tc>
          <w:tcPr>
            <w:tcW w:w="3150" w:type="dxa"/>
            <w:vAlign w:val="center"/>
          </w:tcPr>
          <w:p w:rsidR="00B97F36" w:rsidRPr="009F040F" w:rsidRDefault="00B97F36" w:rsidP="00134803">
            <w:pPr>
              <w:pStyle w:val="13"/>
              <w:spacing w:line="240" w:lineRule="auto"/>
              <w:ind w:firstLineChars="0" w:firstLine="0"/>
              <w:jc w:val="left"/>
              <w:rPr>
                <w:rFonts w:ascii="Times New Roman" w:hAnsi="Times New Roman"/>
                <w:sz w:val="21"/>
                <w:szCs w:val="21"/>
              </w:rPr>
            </w:pPr>
            <w:r w:rsidRPr="009F040F">
              <w:rPr>
                <w:rFonts w:ascii="Times New Roman" w:hAnsi="Times New Roman"/>
                <w:sz w:val="21"/>
                <w:szCs w:val="21"/>
              </w:rPr>
              <w:t>离子色谱法</w:t>
            </w:r>
          </w:p>
        </w:tc>
        <w:tc>
          <w:tcPr>
            <w:tcW w:w="1199" w:type="dxa"/>
            <w:vAlign w:val="center"/>
          </w:tcPr>
          <w:p w:rsidR="00B97F36" w:rsidRPr="009F040F" w:rsidRDefault="00B97F36" w:rsidP="00134803">
            <w:pPr>
              <w:pStyle w:val="13"/>
              <w:spacing w:line="240" w:lineRule="auto"/>
              <w:ind w:firstLineChars="0" w:firstLine="0"/>
              <w:jc w:val="center"/>
              <w:rPr>
                <w:rFonts w:ascii="Times New Roman" w:hAnsi="Times New Roman"/>
                <w:sz w:val="21"/>
                <w:szCs w:val="21"/>
              </w:rPr>
            </w:pPr>
            <w:r w:rsidRPr="009F040F">
              <w:rPr>
                <w:rFonts w:ascii="Times New Roman" w:hAnsi="Times New Roman"/>
                <w:sz w:val="21"/>
                <w:szCs w:val="21"/>
              </w:rPr>
              <w:t>0.02</w:t>
            </w:r>
          </w:p>
        </w:tc>
        <w:tc>
          <w:tcPr>
            <w:tcW w:w="3518" w:type="dxa"/>
            <w:vAlign w:val="center"/>
          </w:tcPr>
          <w:p w:rsidR="00B97F36" w:rsidRPr="009F040F" w:rsidRDefault="009A6E5C" w:rsidP="00134803">
            <w:pPr>
              <w:pStyle w:val="13"/>
              <w:spacing w:line="240" w:lineRule="auto"/>
              <w:ind w:firstLineChars="0" w:firstLine="0"/>
              <w:jc w:val="left"/>
              <w:rPr>
                <w:rFonts w:ascii="Times New Roman" w:hAnsi="Times New Roman"/>
                <w:sz w:val="21"/>
                <w:szCs w:val="21"/>
              </w:rPr>
            </w:pPr>
            <w:r w:rsidRPr="009F040F">
              <w:rPr>
                <w:rFonts w:ascii="Times New Roman" w:hAnsi="Times New Roman"/>
                <w:sz w:val="21"/>
                <w:szCs w:val="21"/>
              </w:rPr>
              <w:t>HJ 544-2009</w:t>
            </w:r>
          </w:p>
        </w:tc>
      </w:tr>
      <w:tr w:rsidR="00B97F36" w:rsidRPr="009F040F" w:rsidTr="00172F68">
        <w:trPr>
          <w:cantSplit/>
          <w:trHeight w:val="454"/>
          <w:jc w:val="center"/>
        </w:trPr>
        <w:tc>
          <w:tcPr>
            <w:tcW w:w="1512" w:type="dxa"/>
            <w:vAlign w:val="center"/>
          </w:tcPr>
          <w:p w:rsidR="00B97F36" w:rsidRPr="009F040F" w:rsidRDefault="00B97F36" w:rsidP="00134803">
            <w:pPr>
              <w:pStyle w:val="13"/>
              <w:spacing w:line="240" w:lineRule="auto"/>
              <w:ind w:firstLineChars="0" w:firstLine="0"/>
              <w:rPr>
                <w:rFonts w:ascii="Times New Roman" w:hAnsi="Times New Roman"/>
                <w:sz w:val="21"/>
                <w:szCs w:val="21"/>
              </w:rPr>
            </w:pPr>
            <w:r w:rsidRPr="009F040F">
              <w:rPr>
                <w:rFonts w:ascii="Times New Roman" w:hAnsi="Times New Roman"/>
                <w:sz w:val="21"/>
                <w:szCs w:val="21"/>
              </w:rPr>
              <w:t>盐酸雾</w:t>
            </w:r>
          </w:p>
        </w:tc>
        <w:tc>
          <w:tcPr>
            <w:tcW w:w="3150" w:type="dxa"/>
            <w:vAlign w:val="center"/>
          </w:tcPr>
          <w:p w:rsidR="00B97F36" w:rsidRPr="009F040F" w:rsidRDefault="00B97F36" w:rsidP="00134803">
            <w:pPr>
              <w:pStyle w:val="13"/>
              <w:spacing w:line="240" w:lineRule="auto"/>
              <w:ind w:firstLineChars="0" w:firstLine="0"/>
              <w:jc w:val="left"/>
              <w:rPr>
                <w:rFonts w:ascii="Times New Roman" w:hAnsi="Times New Roman"/>
                <w:sz w:val="21"/>
                <w:szCs w:val="21"/>
              </w:rPr>
            </w:pPr>
            <w:r w:rsidRPr="009F040F">
              <w:rPr>
                <w:rFonts w:ascii="Times New Roman" w:hAnsi="Times New Roman"/>
                <w:sz w:val="21"/>
                <w:szCs w:val="21"/>
              </w:rPr>
              <w:t>离子色谱法</w:t>
            </w:r>
          </w:p>
        </w:tc>
        <w:tc>
          <w:tcPr>
            <w:tcW w:w="1199" w:type="dxa"/>
            <w:vAlign w:val="center"/>
          </w:tcPr>
          <w:p w:rsidR="00B97F36" w:rsidRPr="009F040F" w:rsidRDefault="00B97F36" w:rsidP="00134803">
            <w:pPr>
              <w:pStyle w:val="13"/>
              <w:spacing w:line="240" w:lineRule="auto"/>
              <w:ind w:firstLineChars="0" w:firstLine="0"/>
              <w:jc w:val="center"/>
              <w:rPr>
                <w:rFonts w:ascii="Times New Roman" w:hAnsi="Times New Roman"/>
                <w:sz w:val="21"/>
                <w:szCs w:val="21"/>
              </w:rPr>
            </w:pPr>
            <w:r w:rsidRPr="009F040F">
              <w:rPr>
                <w:rFonts w:ascii="Times New Roman" w:hAnsi="Times New Roman"/>
                <w:sz w:val="21"/>
                <w:szCs w:val="21"/>
              </w:rPr>
              <w:t>0.02</w:t>
            </w:r>
          </w:p>
        </w:tc>
        <w:tc>
          <w:tcPr>
            <w:tcW w:w="3518" w:type="dxa"/>
            <w:vAlign w:val="center"/>
          </w:tcPr>
          <w:p w:rsidR="00B97F36" w:rsidRPr="009F040F" w:rsidRDefault="009A6E5C" w:rsidP="009A6E5C">
            <w:pPr>
              <w:pStyle w:val="13"/>
              <w:spacing w:line="240" w:lineRule="auto"/>
              <w:ind w:firstLineChars="0" w:firstLine="0"/>
              <w:jc w:val="left"/>
              <w:rPr>
                <w:rFonts w:ascii="Times New Roman" w:hAnsi="Times New Roman"/>
                <w:sz w:val="21"/>
                <w:szCs w:val="21"/>
              </w:rPr>
            </w:pPr>
            <w:r w:rsidRPr="009F040F">
              <w:rPr>
                <w:rFonts w:ascii="Times New Roman" w:hAnsi="Times New Roman"/>
                <w:sz w:val="21"/>
                <w:szCs w:val="21"/>
              </w:rPr>
              <w:t>HJ 549-2009</w:t>
            </w:r>
          </w:p>
        </w:tc>
      </w:tr>
      <w:tr w:rsidR="00B97F36" w:rsidRPr="009F040F" w:rsidTr="00172F68">
        <w:trPr>
          <w:cantSplit/>
          <w:trHeight w:val="454"/>
          <w:jc w:val="center"/>
        </w:trPr>
        <w:tc>
          <w:tcPr>
            <w:tcW w:w="1512" w:type="dxa"/>
            <w:vAlign w:val="center"/>
          </w:tcPr>
          <w:p w:rsidR="00B97F36" w:rsidRPr="009F040F" w:rsidRDefault="00B97F36" w:rsidP="00134803">
            <w:pPr>
              <w:pStyle w:val="13"/>
              <w:spacing w:line="240" w:lineRule="auto"/>
              <w:ind w:firstLineChars="0" w:firstLine="0"/>
              <w:rPr>
                <w:rFonts w:ascii="Times New Roman" w:hAnsi="Times New Roman"/>
                <w:sz w:val="21"/>
                <w:szCs w:val="21"/>
              </w:rPr>
            </w:pPr>
            <w:r w:rsidRPr="009F040F">
              <w:rPr>
                <w:rFonts w:ascii="Times New Roman" w:hAnsi="Times New Roman"/>
                <w:sz w:val="21"/>
                <w:szCs w:val="21"/>
              </w:rPr>
              <w:t>非甲烷总烃</w:t>
            </w:r>
          </w:p>
        </w:tc>
        <w:tc>
          <w:tcPr>
            <w:tcW w:w="3150" w:type="dxa"/>
            <w:vAlign w:val="center"/>
          </w:tcPr>
          <w:p w:rsidR="00B97F36" w:rsidRPr="009F040F" w:rsidRDefault="00B97F36" w:rsidP="00134803">
            <w:pPr>
              <w:pStyle w:val="13"/>
              <w:spacing w:line="240" w:lineRule="auto"/>
              <w:ind w:firstLineChars="0" w:firstLine="0"/>
              <w:jc w:val="left"/>
              <w:rPr>
                <w:rFonts w:ascii="Times New Roman" w:hAnsi="Times New Roman"/>
                <w:sz w:val="21"/>
                <w:szCs w:val="21"/>
              </w:rPr>
            </w:pPr>
            <w:r w:rsidRPr="009F040F">
              <w:rPr>
                <w:rFonts w:ascii="Times New Roman" w:hAnsi="Times New Roman"/>
                <w:sz w:val="21"/>
                <w:szCs w:val="21"/>
              </w:rPr>
              <w:t>气相色谱法</w:t>
            </w:r>
          </w:p>
        </w:tc>
        <w:tc>
          <w:tcPr>
            <w:tcW w:w="1199" w:type="dxa"/>
            <w:vAlign w:val="center"/>
          </w:tcPr>
          <w:p w:rsidR="00B97F36" w:rsidRPr="009F040F" w:rsidRDefault="00B97F36" w:rsidP="00134803">
            <w:pPr>
              <w:pStyle w:val="13"/>
              <w:spacing w:line="240" w:lineRule="auto"/>
              <w:ind w:firstLineChars="0" w:firstLine="0"/>
              <w:jc w:val="center"/>
              <w:rPr>
                <w:rFonts w:ascii="Times New Roman" w:hAnsi="Times New Roman"/>
                <w:sz w:val="21"/>
                <w:szCs w:val="21"/>
              </w:rPr>
            </w:pPr>
            <w:r w:rsidRPr="009F040F">
              <w:rPr>
                <w:rFonts w:ascii="Times New Roman" w:hAnsi="Times New Roman"/>
                <w:sz w:val="21"/>
                <w:szCs w:val="21"/>
              </w:rPr>
              <w:t>0.04</w:t>
            </w:r>
          </w:p>
        </w:tc>
        <w:tc>
          <w:tcPr>
            <w:tcW w:w="3518" w:type="dxa"/>
            <w:vAlign w:val="center"/>
          </w:tcPr>
          <w:p w:rsidR="00B97F36" w:rsidRPr="009F040F" w:rsidRDefault="00B97F36" w:rsidP="00134803">
            <w:pPr>
              <w:pStyle w:val="13"/>
              <w:spacing w:line="240" w:lineRule="auto"/>
              <w:ind w:firstLineChars="0" w:firstLine="0"/>
              <w:jc w:val="left"/>
              <w:rPr>
                <w:rFonts w:ascii="Times New Roman" w:hAnsi="Times New Roman"/>
                <w:sz w:val="21"/>
                <w:szCs w:val="21"/>
              </w:rPr>
            </w:pPr>
            <w:r w:rsidRPr="009F040F">
              <w:rPr>
                <w:rFonts w:ascii="Times New Roman" w:hAnsi="Times New Roman"/>
                <w:sz w:val="21"/>
                <w:szCs w:val="21"/>
              </w:rPr>
              <w:t>HJ/T 38─1999</w:t>
            </w:r>
            <w:r w:rsidRPr="009F040F">
              <w:rPr>
                <w:rFonts w:ascii="Times New Roman" w:hAnsi="Times New Roman"/>
                <w:sz w:val="21"/>
                <w:szCs w:val="21"/>
              </w:rPr>
              <w:t>（由企业委托有相应资质的单位测定）</w:t>
            </w:r>
          </w:p>
        </w:tc>
      </w:tr>
    </w:tbl>
    <w:p w:rsidR="00B97F36" w:rsidRPr="009F040F" w:rsidRDefault="009F040F" w:rsidP="00B97F36">
      <w:pPr>
        <w:tabs>
          <w:tab w:val="left" w:leader="dot" w:pos="8400"/>
        </w:tabs>
        <w:spacing w:beforeLines="50" w:before="156" w:line="360" w:lineRule="auto"/>
        <w:ind w:firstLineChars="245" w:firstLine="689"/>
        <w:jc w:val="center"/>
        <w:rPr>
          <w:b/>
          <w:sz w:val="28"/>
          <w:szCs w:val="28"/>
        </w:rPr>
      </w:pPr>
      <w:r w:rsidRPr="009F040F">
        <w:rPr>
          <w:b/>
          <w:bCs/>
          <w:color w:val="000000"/>
          <w:sz w:val="28"/>
          <w:szCs w:val="28"/>
        </w:rPr>
        <w:t>表</w:t>
      </w:r>
      <w:r w:rsidRPr="009F040F">
        <w:rPr>
          <w:b/>
          <w:bCs/>
          <w:color w:val="000000"/>
          <w:sz w:val="28"/>
          <w:szCs w:val="28"/>
        </w:rPr>
        <w:t>6-8</w:t>
      </w:r>
      <w:r w:rsidR="00B97F36" w:rsidRPr="009F040F">
        <w:rPr>
          <w:b/>
          <w:sz w:val="28"/>
          <w:szCs w:val="28"/>
        </w:rPr>
        <w:t xml:space="preserve">    </w:t>
      </w:r>
      <w:r w:rsidR="00B97F36" w:rsidRPr="009F040F">
        <w:rPr>
          <w:b/>
          <w:sz w:val="28"/>
          <w:szCs w:val="28"/>
        </w:rPr>
        <w:t>采样及分析仪器一览表</w:t>
      </w: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3058"/>
        <w:gridCol w:w="1465"/>
        <w:gridCol w:w="2036"/>
        <w:gridCol w:w="1684"/>
      </w:tblGrid>
      <w:tr w:rsidR="00B97F36" w:rsidRPr="009F040F" w:rsidTr="00172F68">
        <w:trPr>
          <w:trHeight w:hRule="exact" w:val="397"/>
          <w:jc w:val="center"/>
        </w:trPr>
        <w:tc>
          <w:tcPr>
            <w:tcW w:w="1125" w:type="dxa"/>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r w:rsidRPr="009F040F">
              <w:rPr>
                <w:sz w:val="24"/>
              </w:rPr>
              <w:t>项目</w:t>
            </w:r>
          </w:p>
        </w:tc>
        <w:tc>
          <w:tcPr>
            <w:tcW w:w="3058" w:type="dxa"/>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r w:rsidRPr="009F040F">
              <w:rPr>
                <w:sz w:val="24"/>
              </w:rPr>
              <w:t>仪器型号及名称</w:t>
            </w:r>
          </w:p>
        </w:tc>
        <w:tc>
          <w:tcPr>
            <w:tcW w:w="1465" w:type="dxa"/>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r w:rsidRPr="009F040F">
              <w:rPr>
                <w:sz w:val="24"/>
              </w:rPr>
              <w:t>仪器编号</w:t>
            </w:r>
          </w:p>
        </w:tc>
        <w:tc>
          <w:tcPr>
            <w:tcW w:w="2036" w:type="dxa"/>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r w:rsidRPr="009F040F">
              <w:rPr>
                <w:sz w:val="24"/>
              </w:rPr>
              <w:t>生产厂家</w:t>
            </w:r>
          </w:p>
        </w:tc>
        <w:tc>
          <w:tcPr>
            <w:tcW w:w="1684" w:type="dxa"/>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r w:rsidRPr="009F040F">
              <w:rPr>
                <w:sz w:val="24"/>
              </w:rPr>
              <w:t>检定单位</w:t>
            </w:r>
          </w:p>
        </w:tc>
      </w:tr>
      <w:tr w:rsidR="00B97F36" w:rsidRPr="009F040F" w:rsidTr="00172F68">
        <w:trPr>
          <w:trHeight w:hRule="exact" w:val="620"/>
          <w:jc w:val="center"/>
        </w:trPr>
        <w:tc>
          <w:tcPr>
            <w:tcW w:w="1125" w:type="dxa"/>
            <w:vMerge w:val="restart"/>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r w:rsidRPr="009F040F">
              <w:rPr>
                <w:sz w:val="24"/>
              </w:rPr>
              <w:t>硫酸雾、氨气、烟尘、流量</w:t>
            </w:r>
          </w:p>
        </w:tc>
        <w:tc>
          <w:tcPr>
            <w:tcW w:w="3058" w:type="dxa"/>
            <w:tcMar>
              <w:left w:w="28" w:type="dxa"/>
              <w:right w:w="28" w:type="dxa"/>
            </w:tcMar>
            <w:vAlign w:val="center"/>
          </w:tcPr>
          <w:p w:rsidR="00B97F36" w:rsidRPr="009F040F" w:rsidRDefault="002742AD" w:rsidP="00134803">
            <w:pPr>
              <w:tabs>
                <w:tab w:val="left" w:leader="dot" w:pos="8400"/>
              </w:tabs>
              <w:adjustRightInd w:val="0"/>
              <w:snapToGrid w:val="0"/>
              <w:jc w:val="center"/>
              <w:rPr>
                <w:sz w:val="24"/>
              </w:rPr>
            </w:pPr>
            <w:r w:rsidRPr="009F040F">
              <w:rPr>
                <w:sz w:val="24"/>
              </w:rPr>
              <w:t>自动烟尘（气）测试仪（</w:t>
            </w:r>
            <w:r w:rsidRPr="009F040F">
              <w:rPr>
                <w:sz w:val="24"/>
              </w:rPr>
              <w:t>08</w:t>
            </w:r>
            <w:r w:rsidRPr="009F040F">
              <w:rPr>
                <w:sz w:val="24"/>
              </w:rPr>
              <w:t>代）</w:t>
            </w:r>
            <w:r w:rsidR="00465E1A" w:rsidRPr="009F040F">
              <w:rPr>
                <w:sz w:val="24"/>
              </w:rPr>
              <w:t>/</w:t>
            </w:r>
            <w:r w:rsidRPr="009F040F">
              <w:rPr>
                <w:sz w:val="24"/>
              </w:rPr>
              <w:t>崂山应用</w:t>
            </w:r>
            <w:r w:rsidRPr="009F040F">
              <w:rPr>
                <w:sz w:val="24"/>
              </w:rPr>
              <w:t>3012H</w:t>
            </w:r>
          </w:p>
        </w:tc>
        <w:tc>
          <w:tcPr>
            <w:tcW w:w="1465" w:type="dxa"/>
            <w:tcMar>
              <w:left w:w="28" w:type="dxa"/>
              <w:right w:w="28" w:type="dxa"/>
            </w:tcMar>
            <w:vAlign w:val="center"/>
          </w:tcPr>
          <w:p w:rsidR="00B97F36" w:rsidRPr="009F040F" w:rsidRDefault="00465E1A" w:rsidP="00134803">
            <w:pPr>
              <w:tabs>
                <w:tab w:val="left" w:leader="dot" w:pos="8400"/>
              </w:tabs>
              <w:adjustRightInd w:val="0"/>
              <w:snapToGrid w:val="0"/>
              <w:jc w:val="center"/>
              <w:rPr>
                <w:sz w:val="24"/>
              </w:rPr>
            </w:pPr>
            <w:r w:rsidRPr="009F040F">
              <w:rPr>
                <w:sz w:val="24"/>
              </w:rPr>
              <w:t>A08296752</w:t>
            </w:r>
          </w:p>
        </w:tc>
        <w:tc>
          <w:tcPr>
            <w:tcW w:w="2036" w:type="dxa"/>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r w:rsidRPr="009F040F">
              <w:rPr>
                <w:sz w:val="24"/>
              </w:rPr>
              <w:t>青岛</w:t>
            </w:r>
            <w:proofErr w:type="gramStart"/>
            <w:r w:rsidRPr="009F040F">
              <w:rPr>
                <w:sz w:val="24"/>
              </w:rPr>
              <w:t>崂</w:t>
            </w:r>
            <w:proofErr w:type="gramEnd"/>
            <w:r w:rsidRPr="009F040F">
              <w:rPr>
                <w:sz w:val="24"/>
              </w:rPr>
              <w:t>应电子仪表厂</w:t>
            </w:r>
          </w:p>
        </w:tc>
        <w:tc>
          <w:tcPr>
            <w:tcW w:w="1684" w:type="dxa"/>
            <w:tcMar>
              <w:left w:w="28" w:type="dxa"/>
              <w:right w:w="28" w:type="dxa"/>
            </w:tcMar>
            <w:vAlign w:val="center"/>
          </w:tcPr>
          <w:p w:rsidR="00B97F36" w:rsidRPr="009F040F" w:rsidRDefault="00B97F36" w:rsidP="009A6E5C">
            <w:pPr>
              <w:tabs>
                <w:tab w:val="left" w:leader="dot" w:pos="8400"/>
              </w:tabs>
              <w:adjustRightInd w:val="0"/>
              <w:snapToGrid w:val="0"/>
              <w:jc w:val="center"/>
              <w:rPr>
                <w:sz w:val="24"/>
              </w:rPr>
            </w:pPr>
            <w:r w:rsidRPr="009F040F">
              <w:rPr>
                <w:sz w:val="24"/>
              </w:rPr>
              <w:t>广东省计量</w:t>
            </w:r>
            <w:r w:rsidR="009A6E5C" w:rsidRPr="009F040F">
              <w:rPr>
                <w:sz w:val="24"/>
              </w:rPr>
              <w:t>院</w:t>
            </w:r>
          </w:p>
        </w:tc>
      </w:tr>
      <w:tr w:rsidR="00B97F36" w:rsidRPr="009F040F" w:rsidTr="00172F68">
        <w:trPr>
          <w:trHeight w:hRule="exact" w:val="589"/>
          <w:jc w:val="center"/>
        </w:trPr>
        <w:tc>
          <w:tcPr>
            <w:tcW w:w="1125" w:type="dxa"/>
            <w:vMerge/>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p>
        </w:tc>
        <w:tc>
          <w:tcPr>
            <w:tcW w:w="3058" w:type="dxa"/>
            <w:tcMar>
              <w:left w:w="28" w:type="dxa"/>
              <w:right w:w="28" w:type="dxa"/>
            </w:tcMar>
            <w:vAlign w:val="center"/>
          </w:tcPr>
          <w:p w:rsidR="00B97F36" w:rsidRPr="009F040F" w:rsidRDefault="002742AD" w:rsidP="00134803">
            <w:pPr>
              <w:tabs>
                <w:tab w:val="left" w:leader="dot" w:pos="8400"/>
              </w:tabs>
              <w:adjustRightInd w:val="0"/>
              <w:snapToGrid w:val="0"/>
              <w:jc w:val="center"/>
              <w:rPr>
                <w:sz w:val="24"/>
              </w:rPr>
            </w:pPr>
            <w:r w:rsidRPr="009F040F">
              <w:rPr>
                <w:sz w:val="24"/>
              </w:rPr>
              <w:t>智能孔口流量校准仪</w:t>
            </w:r>
          </w:p>
        </w:tc>
        <w:tc>
          <w:tcPr>
            <w:tcW w:w="1465" w:type="dxa"/>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r w:rsidRPr="009F040F">
              <w:rPr>
                <w:sz w:val="24"/>
              </w:rPr>
              <w:t>99117</w:t>
            </w:r>
          </w:p>
        </w:tc>
        <w:tc>
          <w:tcPr>
            <w:tcW w:w="2036" w:type="dxa"/>
            <w:tcMar>
              <w:left w:w="28" w:type="dxa"/>
              <w:right w:w="28" w:type="dxa"/>
            </w:tcMar>
            <w:vAlign w:val="center"/>
          </w:tcPr>
          <w:p w:rsidR="00B97F36" w:rsidRPr="009F040F" w:rsidRDefault="002742AD" w:rsidP="00134803">
            <w:pPr>
              <w:tabs>
                <w:tab w:val="left" w:leader="dot" w:pos="8400"/>
              </w:tabs>
              <w:adjustRightInd w:val="0"/>
              <w:snapToGrid w:val="0"/>
              <w:jc w:val="center"/>
              <w:rPr>
                <w:sz w:val="24"/>
              </w:rPr>
            </w:pPr>
            <w:r w:rsidRPr="009F040F">
              <w:rPr>
                <w:sz w:val="24"/>
              </w:rPr>
              <w:t>青岛崂山电子仪器总厂有限公司</w:t>
            </w:r>
          </w:p>
        </w:tc>
        <w:tc>
          <w:tcPr>
            <w:tcW w:w="1684" w:type="dxa"/>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r w:rsidRPr="009F040F">
              <w:rPr>
                <w:sz w:val="24"/>
              </w:rPr>
              <w:t>广东省计量</w:t>
            </w:r>
            <w:r w:rsidR="009A6E5C" w:rsidRPr="009F040F">
              <w:rPr>
                <w:sz w:val="24"/>
              </w:rPr>
              <w:t>院</w:t>
            </w:r>
          </w:p>
        </w:tc>
      </w:tr>
      <w:tr w:rsidR="00B97F36" w:rsidRPr="009F040F" w:rsidTr="00172F68">
        <w:trPr>
          <w:trHeight w:hRule="exact" w:val="572"/>
          <w:jc w:val="center"/>
        </w:trPr>
        <w:tc>
          <w:tcPr>
            <w:tcW w:w="1125" w:type="dxa"/>
            <w:vMerge/>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p>
        </w:tc>
        <w:tc>
          <w:tcPr>
            <w:tcW w:w="3058" w:type="dxa"/>
            <w:tcMar>
              <w:left w:w="28" w:type="dxa"/>
              <w:right w:w="28" w:type="dxa"/>
            </w:tcMar>
            <w:vAlign w:val="center"/>
          </w:tcPr>
          <w:p w:rsidR="00B97F36" w:rsidRPr="009F040F" w:rsidRDefault="00465E1A" w:rsidP="00465E1A">
            <w:pPr>
              <w:tabs>
                <w:tab w:val="left" w:leader="dot" w:pos="8400"/>
              </w:tabs>
              <w:adjustRightInd w:val="0"/>
              <w:snapToGrid w:val="0"/>
              <w:jc w:val="center"/>
              <w:rPr>
                <w:sz w:val="24"/>
              </w:rPr>
            </w:pPr>
            <w:r w:rsidRPr="009F040F">
              <w:rPr>
                <w:sz w:val="24"/>
              </w:rPr>
              <w:t>空气采样器</w:t>
            </w:r>
            <w:r w:rsidRPr="009F040F">
              <w:rPr>
                <w:sz w:val="24"/>
              </w:rPr>
              <w:t>/</w:t>
            </w:r>
            <w:proofErr w:type="gramStart"/>
            <w:r w:rsidRPr="009F040F">
              <w:rPr>
                <w:sz w:val="24"/>
              </w:rPr>
              <w:t>崂</w:t>
            </w:r>
            <w:proofErr w:type="gramEnd"/>
            <w:r w:rsidRPr="009F040F">
              <w:rPr>
                <w:sz w:val="24"/>
              </w:rPr>
              <w:t>应</w:t>
            </w:r>
            <w:r w:rsidRPr="009F040F">
              <w:rPr>
                <w:sz w:val="24"/>
              </w:rPr>
              <w:t>2020</w:t>
            </w:r>
          </w:p>
        </w:tc>
        <w:tc>
          <w:tcPr>
            <w:tcW w:w="1465" w:type="dxa"/>
            <w:tcMar>
              <w:left w:w="28" w:type="dxa"/>
              <w:right w:w="28" w:type="dxa"/>
            </w:tcMar>
            <w:vAlign w:val="center"/>
          </w:tcPr>
          <w:p w:rsidR="00114B21" w:rsidRPr="009F040F" w:rsidRDefault="00465E1A" w:rsidP="00134803">
            <w:pPr>
              <w:tabs>
                <w:tab w:val="left" w:leader="dot" w:pos="8400"/>
              </w:tabs>
              <w:adjustRightInd w:val="0"/>
              <w:snapToGrid w:val="0"/>
              <w:jc w:val="center"/>
              <w:rPr>
                <w:sz w:val="24"/>
              </w:rPr>
            </w:pPr>
            <w:r w:rsidRPr="009F040F">
              <w:rPr>
                <w:sz w:val="24"/>
              </w:rPr>
              <w:t>J03292580</w:t>
            </w:r>
          </w:p>
          <w:p w:rsidR="00B97F36" w:rsidRPr="009F040F" w:rsidRDefault="00114B21" w:rsidP="00134803">
            <w:pPr>
              <w:tabs>
                <w:tab w:val="left" w:leader="dot" w:pos="8400"/>
              </w:tabs>
              <w:adjustRightInd w:val="0"/>
              <w:snapToGrid w:val="0"/>
              <w:jc w:val="center"/>
              <w:rPr>
                <w:sz w:val="24"/>
              </w:rPr>
            </w:pPr>
            <w:r w:rsidRPr="009F040F">
              <w:rPr>
                <w:sz w:val="24"/>
              </w:rPr>
              <w:t>J03290265</w:t>
            </w:r>
          </w:p>
        </w:tc>
        <w:tc>
          <w:tcPr>
            <w:tcW w:w="2036" w:type="dxa"/>
            <w:vMerge w:val="restart"/>
            <w:tcMar>
              <w:left w:w="28" w:type="dxa"/>
              <w:right w:w="28" w:type="dxa"/>
            </w:tcMar>
            <w:vAlign w:val="center"/>
          </w:tcPr>
          <w:p w:rsidR="00B97F36" w:rsidRPr="009F040F" w:rsidRDefault="002742AD" w:rsidP="00134803">
            <w:pPr>
              <w:tabs>
                <w:tab w:val="left" w:leader="dot" w:pos="8400"/>
              </w:tabs>
              <w:adjustRightInd w:val="0"/>
              <w:snapToGrid w:val="0"/>
              <w:jc w:val="center"/>
              <w:rPr>
                <w:sz w:val="24"/>
              </w:rPr>
            </w:pPr>
            <w:r w:rsidRPr="009F040F">
              <w:rPr>
                <w:sz w:val="24"/>
              </w:rPr>
              <w:t>青岛崂山应用技术研究所</w:t>
            </w:r>
          </w:p>
        </w:tc>
        <w:tc>
          <w:tcPr>
            <w:tcW w:w="1684" w:type="dxa"/>
            <w:vMerge w:val="restart"/>
            <w:tcMar>
              <w:left w:w="28" w:type="dxa"/>
              <w:right w:w="28" w:type="dxa"/>
            </w:tcMar>
            <w:vAlign w:val="center"/>
          </w:tcPr>
          <w:p w:rsidR="00B97F36" w:rsidRPr="009F040F" w:rsidRDefault="00465E1A" w:rsidP="00134803">
            <w:pPr>
              <w:tabs>
                <w:tab w:val="left" w:leader="dot" w:pos="8400"/>
              </w:tabs>
              <w:adjustRightInd w:val="0"/>
              <w:snapToGrid w:val="0"/>
              <w:jc w:val="center"/>
              <w:rPr>
                <w:sz w:val="24"/>
              </w:rPr>
            </w:pPr>
            <w:r w:rsidRPr="009F040F">
              <w:rPr>
                <w:sz w:val="24"/>
              </w:rPr>
              <w:t>广东省计量</w:t>
            </w:r>
            <w:r w:rsidR="009A6E5C" w:rsidRPr="009F040F">
              <w:rPr>
                <w:sz w:val="24"/>
              </w:rPr>
              <w:t>院</w:t>
            </w:r>
          </w:p>
        </w:tc>
      </w:tr>
      <w:tr w:rsidR="00B97F36" w:rsidRPr="009F040F" w:rsidTr="00172F68">
        <w:trPr>
          <w:trHeight w:hRule="exact" w:val="1123"/>
          <w:jc w:val="center"/>
        </w:trPr>
        <w:tc>
          <w:tcPr>
            <w:tcW w:w="1125" w:type="dxa"/>
            <w:vMerge/>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p>
        </w:tc>
        <w:tc>
          <w:tcPr>
            <w:tcW w:w="3058" w:type="dxa"/>
            <w:tcMar>
              <w:left w:w="28" w:type="dxa"/>
              <w:right w:w="28" w:type="dxa"/>
            </w:tcMar>
            <w:vAlign w:val="center"/>
          </w:tcPr>
          <w:p w:rsidR="00B97F36" w:rsidRPr="009F040F" w:rsidRDefault="002742AD" w:rsidP="002742AD">
            <w:pPr>
              <w:tabs>
                <w:tab w:val="left" w:leader="dot" w:pos="8400"/>
              </w:tabs>
              <w:adjustRightInd w:val="0"/>
              <w:snapToGrid w:val="0"/>
              <w:ind w:firstLineChars="50" w:firstLine="120"/>
              <w:rPr>
                <w:sz w:val="24"/>
              </w:rPr>
            </w:pPr>
            <w:r w:rsidRPr="009F040F">
              <w:rPr>
                <w:sz w:val="24"/>
              </w:rPr>
              <w:t>中流量智能</w:t>
            </w:r>
            <w:r w:rsidRPr="009F040F">
              <w:rPr>
                <w:sz w:val="24"/>
              </w:rPr>
              <w:t>TSP</w:t>
            </w:r>
            <w:r w:rsidRPr="009F040F">
              <w:rPr>
                <w:sz w:val="24"/>
              </w:rPr>
              <w:t>采样器</w:t>
            </w:r>
            <w:r w:rsidRPr="009F040F">
              <w:rPr>
                <w:sz w:val="24"/>
              </w:rPr>
              <w:t>/</w:t>
            </w:r>
            <w:proofErr w:type="gramStart"/>
            <w:r w:rsidRPr="009F040F">
              <w:rPr>
                <w:sz w:val="24"/>
              </w:rPr>
              <w:t>崂</w:t>
            </w:r>
            <w:proofErr w:type="gramEnd"/>
            <w:r w:rsidRPr="009F040F">
              <w:rPr>
                <w:sz w:val="24"/>
              </w:rPr>
              <w:t>应</w:t>
            </w:r>
            <w:r w:rsidRPr="009F040F">
              <w:rPr>
                <w:sz w:val="24"/>
              </w:rPr>
              <w:t>2030B/</w:t>
            </w:r>
          </w:p>
        </w:tc>
        <w:tc>
          <w:tcPr>
            <w:tcW w:w="1465" w:type="dxa"/>
            <w:tcMar>
              <w:left w:w="28" w:type="dxa"/>
              <w:right w:w="28" w:type="dxa"/>
            </w:tcMar>
            <w:vAlign w:val="center"/>
          </w:tcPr>
          <w:p w:rsidR="00465E1A" w:rsidRPr="009F040F" w:rsidRDefault="00465E1A" w:rsidP="00465E1A">
            <w:pPr>
              <w:tabs>
                <w:tab w:val="left" w:leader="dot" w:pos="8400"/>
              </w:tabs>
              <w:adjustRightInd w:val="0"/>
              <w:snapToGrid w:val="0"/>
              <w:rPr>
                <w:sz w:val="24"/>
              </w:rPr>
            </w:pPr>
            <w:r w:rsidRPr="009F040F">
              <w:rPr>
                <w:sz w:val="24"/>
              </w:rPr>
              <w:t>M03085018</w:t>
            </w:r>
          </w:p>
          <w:p w:rsidR="00B97F36" w:rsidRPr="009F040F" w:rsidRDefault="00465E1A" w:rsidP="00465E1A">
            <w:pPr>
              <w:tabs>
                <w:tab w:val="left" w:leader="dot" w:pos="8400"/>
              </w:tabs>
              <w:adjustRightInd w:val="0"/>
              <w:snapToGrid w:val="0"/>
              <w:rPr>
                <w:sz w:val="24"/>
              </w:rPr>
            </w:pPr>
            <w:r w:rsidRPr="009F040F">
              <w:rPr>
                <w:sz w:val="24"/>
              </w:rPr>
              <w:t>M03085224</w:t>
            </w:r>
          </w:p>
          <w:p w:rsidR="00465E1A" w:rsidRPr="009F040F" w:rsidRDefault="00465E1A" w:rsidP="00465E1A">
            <w:pPr>
              <w:tabs>
                <w:tab w:val="left" w:leader="dot" w:pos="8400"/>
              </w:tabs>
              <w:adjustRightInd w:val="0"/>
              <w:snapToGrid w:val="0"/>
              <w:rPr>
                <w:sz w:val="24"/>
              </w:rPr>
            </w:pPr>
            <w:r w:rsidRPr="009F040F">
              <w:rPr>
                <w:sz w:val="24"/>
              </w:rPr>
              <w:t>M03083410</w:t>
            </w:r>
          </w:p>
          <w:p w:rsidR="00114B21" w:rsidRPr="009F040F" w:rsidRDefault="00114B21" w:rsidP="00465E1A">
            <w:pPr>
              <w:tabs>
                <w:tab w:val="left" w:leader="dot" w:pos="8400"/>
              </w:tabs>
              <w:adjustRightInd w:val="0"/>
              <w:snapToGrid w:val="0"/>
              <w:rPr>
                <w:sz w:val="24"/>
              </w:rPr>
            </w:pPr>
            <w:r w:rsidRPr="009F040F">
              <w:rPr>
                <w:sz w:val="24"/>
              </w:rPr>
              <w:t>M03167490</w:t>
            </w:r>
          </w:p>
        </w:tc>
        <w:tc>
          <w:tcPr>
            <w:tcW w:w="2036" w:type="dxa"/>
            <w:vMerge/>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p>
        </w:tc>
        <w:tc>
          <w:tcPr>
            <w:tcW w:w="1684" w:type="dxa"/>
            <w:vMerge/>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p>
        </w:tc>
      </w:tr>
    </w:tbl>
    <w:p w:rsidR="009A6E5C" w:rsidRPr="009F040F" w:rsidRDefault="009A6E5C" w:rsidP="00B97F36">
      <w:pPr>
        <w:tabs>
          <w:tab w:val="left" w:leader="dot" w:pos="8400"/>
        </w:tabs>
        <w:spacing w:beforeLines="50" w:before="156" w:line="360" w:lineRule="auto"/>
        <w:rPr>
          <w:sz w:val="28"/>
        </w:rPr>
      </w:pPr>
    </w:p>
    <w:p w:rsidR="009A6E5C" w:rsidRPr="009F040F" w:rsidRDefault="009A6E5C">
      <w:pPr>
        <w:widowControl/>
        <w:jc w:val="left"/>
        <w:rPr>
          <w:sz w:val="28"/>
        </w:rPr>
      </w:pPr>
      <w:r w:rsidRPr="009F040F">
        <w:rPr>
          <w:sz w:val="28"/>
        </w:rPr>
        <w:br w:type="page"/>
      </w:r>
    </w:p>
    <w:p w:rsidR="00B97F36" w:rsidRPr="009F040F" w:rsidRDefault="00B97F36" w:rsidP="00B97F36">
      <w:pPr>
        <w:tabs>
          <w:tab w:val="left" w:leader="dot" w:pos="8400"/>
        </w:tabs>
        <w:spacing w:beforeLines="50" w:before="156" w:line="360" w:lineRule="auto"/>
        <w:rPr>
          <w:sz w:val="28"/>
        </w:rPr>
      </w:pPr>
      <w:r w:rsidRPr="009F040F">
        <w:rPr>
          <w:sz w:val="28"/>
        </w:rPr>
        <w:lastRenderedPageBreak/>
        <w:t>6.3.2</w:t>
      </w:r>
      <w:r w:rsidRPr="009F040F">
        <w:rPr>
          <w:sz w:val="28"/>
        </w:rPr>
        <w:t>废气监测结果</w:t>
      </w:r>
    </w:p>
    <w:p w:rsidR="00B97F36" w:rsidRPr="009F040F" w:rsidRDefault="00B97F36" w:rsidP="00B97F36">
      <w:pPr>
        <w:tabs>
          <w:tab w:val="left" w:leader="dot" w:pos="8400"/>
        </w:tabs>
        <w:spacing w:line="360" w:lineRule="auto"/>
        <w:rPr>
          <w:sz w:val="28"/>
        </w:rPr>
      </w:pPr>
      <w:r w:rsidRPr="009F040F">
        <w:rPr>
          <w:sz w:val="28"/>
        </w:rPr>
        <w:t>6.3.2.1</w:t>
      </w:r>
      <w:r w:rsidRPr="009F040F">
        <w:rPr>
          <w:sz w:val="28"/>
        </w:rPr>
        <w:t>废气监测结果</w:t>
      </w:r>
    </w:p>
    <w:p w:rsidR="00B97F36" w:rsidRPr="009F040F" w:rsidRDefault="009F040F" w:rsidP="00B97F36">
      <w:pPr>
        <w:tabs>
          <w:tab w:val="left" w:leader="dot" w:pos="8400"/>
        </w:tabs>
        <w:spacing w:line="360" w:lineRule="auto"/>
        <w:jc w:val="center"/>
        <w:rPr>
          <w:b/>
          <w:sz w:val="28"/>
        </w:rPr>
      </w:pPr>
      <w:r w:rsidRPr="009F040F">
        <w:rPr>
          <w:b/>
          <w:bCs/>
          <w:color w:val="000000"/>
          <w:sz w:val="28"/>
          <w:szCs w:val="28"/>
        </w:rPr>
        <w:t>表</w:t>
      </w:r>
      <w:r w:rsidRPr="009F040F">
        <w:rPr>
          <w:b/>
          <w:bCs/>
          <w:color w:val="000000"/>
          <w:sz w:val="28"/>
          <w:szCs w:val="28"/>
        </w:rPr>
        <w:t>6-9</w:t>
      </w:r>
      <w:r w:rsidR="00B97F36" w:rsidRPr="009F040F">
        <w:rPr>
          <w:b/>
          <w:sz w:val="28"/>
        </w:rPr>
        <w:t xml:space="preserve"> </w:t>
      </w:r>
      <w:r w:rsidR="00CD1ECD">
        <w:rPr>
          <w:rFonts w:hint="eastAsia"/>
          <w:b/>
          <w:sz w:val="28"/>
        </w:rPr>
        <w:t xml:space="preserve">    </w:t>
      </w:r>
      <w:r w:rsidR="00B97F36" w:rsidRPr="009F040F">
        <w:rPr>
          <w:b/>
          <w:sz w:val="28"/>
        </w:rPr>
        <w:t xml:space="preserve"> </w:t>
      </w:r>
      <w:r w:rsidR="00712302" w:rsidRPr="009F040F">
        <w:rPr>
          <w:b/>
          <w:sz w:val="28"/>
        </w:rPr>
        <w:t>6</w:t>
      </w:r>
      <w:r w:rsidR="00B97F36" w:rsidRPr="009F040F">
        <w:rPr>
          <w:b/>
          <w:sz w:val="28"/>
        </w:rPr>
        <w:t>月</w:t>
      </w:r>
      <w:r w:rsidR="00712302" w:rsidRPr="009F040F">
        <w:rPr>
          <w:b/>
          <w:sz w:val="28"/>
        </w:rPr>
        <w:t>22</w:t>
      </w:r>
      <w:r w:rsidR="00B97F36" w:rsidRPr="009F040F">
        <w:rPr>
          <w:b/>
          <w:sz w:val="28"/>
        </w:rPr>
        <w:t>日</w:t>
      </w:r>
      <w:r w:rsidR="005907F2" w:rsidRPr="009F040F">
        <w:rPr>
          <w:b/>
          <w:sz w:val="28"/>
        </w:rPr>
        <w:t>~23</w:t>
      </w:r>
      <w:r w:rsidR="005907F2" w:rsidRPr="009F040F">
        <w:rPr>
          <w:b/>
          <w:sz w:val="28"/>
        </w:rPr>
        <w:t>日</w:t>
      </w:r>
      <w:r w:rsidR="00B97F36" w:rsidRPr="009F040F">
        <w:rPr>
          <w:b/>
          <w:sz w:val="28"/>
        </w:rPr>
        <w:t>工艺废气监测结果表</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1180"/>
        <w:gridCol w:w="1211"/>
        <w:gridCol w:w="1259"/>
        <w:gridCol w:w="858"/>
        <w:gridCol w:w="1056"/>
        <w:gridCol w:w="1034"/>
        <w:gridCol w:w="1335"/>
        <w:gridCol w:w="1029"/>
      </w:tblGrid>
      <w:tr w:rsidR="005907F2" w:rsidRPr="009F040F" w:rsidTr="009F040F">
        <w:trPr>
          <w:cantSplit/>
          <w:trHeight w:val="704"/>
          <w:jc w:val="center"/>
        </w:trPr>
        <w:tc>
          <w:tcPr>
            <w:tcW w:w="908" w:type="dxa"/>
            <w:vMerge w:val="restart"/>
            <w:tcMar>
              <w:left w:w="28" w:type="dxa"/>
              <w:right w:w="28" w:type="dxa"/>
            </w:tcMar>
            <w:vAlign w:val="center"/>
          </w:tcPr>
          <w:p w:rsidR="005907F2" w:rsidRPr="009F040F" w:rsidRDefault="005907F2" w:rsidP="00134803">
            <w:pPr>
              <w:tabs>
                <w:tab w:val="left" w:leader="dot" w:pos="8400"/>
              </w:tabs>
              <w:adjustRightInd w:val="0"/>
              <w:snapToGrid w:val="0"/>
              <w:jc w:val="center"/>
              <w:rPr>
                <w:sz w:val="24"/>
              </w:rPr>
            </w:pPr>
            <w:r w:rsidRPr="009F040F">
              <w:rPr>
                <w:sz w:val="24"/>
              </w:rPr>
              <w:t>采样</w:t>
            </w:r>
          </w:p>
          <w:p w:rsidR="005907F2" w:rsidRPr="009F040F" w:rsidRDefault="005907F2" w:rsidP="00134803">
            <w:pPr>
              <w:tabs>
                <w:tab w:val="left" w:leader="dot" w:pos="8400"/>
              </w:tabs>
              <w:adjustRightInd w:val="0"/>
              <w:snapToGrid w:val="0"/>
              <w:jc w:val="center"/>
              <w:rPr>
                <w:sz w:val="24"/>
              </w:rPr>
            </w:pPr>
            <w:r w:rsidRPr="009F040F">
              <w:rPr>
                <w:sz w:val="24"/>
              </w:rPr>
              <w:t>点位</w:t>
            </w:r>
          </w:p>
        </w:tc>
        <w:tc>
          <w:tcPr>
            <w:tcW w:w="1180" w:type="dxa"/>
            <w:vMerge w:val="restart"/>
            <w:tcMar>
              <w:left w:w="28" w:type="dxa"/>
              <w:right w:w="28" w:type="dxa"/>
            </w:tcMar>
            <w:vAlign w:val="center"/>
          </w:tcPr>
          <w:p w:rsidR="005907F2" w:rsidRPr="009F040F" w:rsidRDefault="005907F2" w:rsidP="00134803">
            <w:pPr>
              <w:tabs>
                <w:tab w:val="left" w:leader="dot" w:pos="8400"/>
              </w:tabs>
              <w:adjustRightInd w:val="0"/>
              <w:snapToGrid w:val="0"/>
              <w:jc w:val="center"/>
              <w:rPr>
                <w:sz w:val="24"/>
              </w:rPr>
            </w:pPr>
            <w:r w:rsidRPr="009F040F">
              <w:rPr>
                <w:sz w:val="24"/>
              </w:rPr>
              <w:t>监测</w:t>
            </w:r>
          </w:p>
          <w:p w:rsidR="005907F2" w:rsidRPr="009F040F" w:rsidRDefault="005907F2" w:rsidP="00134803">
            <w:pPr>
              <w:tabs>
                <w:tab w:val="left" w:leader="dot" w:pos="8400"/>
              </w:tabs>
              <w:adjustRightInd w:val="0"/>
              <w:snapToGrid w:val="0"/>
              <w:jc w:val="center"/>
              <w:rPr>
                <w:sz w:val="24"/>
              </w:rPr>
            </w:pPr>
            <w:r w:rsidRPr="009F040F">
              <w:rPr>
                <w:sz w:val="24"/>
              </w:rPr>
              <w:t>次数</w:t>
            </w:r>
          </w:p>
        </w:tc>
        <w:tc>
          <w:tcPr>
            <w:tcW w:w="2470" w:type="dxa"/>
            <w:gridSpan w:val="2"/>
            <w:tcMar>
              <w:left w:w="28" w:type="dxa"/>
              <w:right w:w="28" w:type="dxa"/>
            </w:tcMar>
            <w:vAlign w:val="center"/>
          </w:tcPr>
          <w:p w:rsidR="005907F2" w:rsidRPr="009F040F" w:rsidRDefault="005907F2" w:rsidP="00134803">
            <w:pPr>
              <w:tabs>
                <w:tab w:val="left" w:leader="dot" w:pos="8400"/>
              </w:tabs>
              <w:adjustRightInd w:val="0"/>
              <w:snapToGrid w:val="0"/>
              <w:jc w:val="center"/>
              <w:rPr>
                <w:sz w:val="24"/>
              </w:rPr>
            </w:pPr>
            <w:r w:rsidRPr="009F040F">
              <w:rPr>
                <w:sz w:val="24"/>
              </w:rPr>
              <w:t>废气量</w:t>
            </w:r>
          </w:p>
          <w:p w:rsidR="005907F2" w:rsidRPr="009F040F" w:rsidRDefault="005907F2" w:rsidP="00134803">
            <w:pPr>
              <w:tabs>
                <w:tab w:val="left" w:leader="dot" w:pos="8400"/>
              </w:tabs>
              <w:adjustRightInd w:val="0"/>
              <w:snapToGrid w:val="0"/>
              <w:jc w:val="center"/>
              <w:rPr>
                <w:sz w:val="24"/>
              </w:rPr>
            </w:pPr>
            <w:r w:rsidRPr="009F040F">
              <w:rPr>
                <w:sz w:val="24"/>
              </w:rPr>
              <w:t>(m</w:t>
            </w:r>
            <w:r w:rsidRPr="009F040F">
              <w:rPr>
                <w:sz w:val="24"/>
                <w:vertAlign w:val="superscript"/>
              </w:rPr>
              <w:t>3</w:t>
            </w:r>
            <w:r w:rsidRPr="009F040F">
              <w:rPr>
                <w:sz w:val="24"/>
              </w:rPr>
              <w:t>/h)</w:t>
            </w:r>
          </w:p>
        </w:tc>
        <w:tc>
          <w:tcPr>
            <w:tcW w:w="858" w:type="dxa"/>
            <w:vMerge w:val="restart"/>
            <w:vAlign w:val="center"/>
          </w:tcPr>
          <w:p w:rsidR="005907F2" w:rsidRPr="009F040F" w:rsidRDefault="005907F2" w:rsidP="00712302">
            <w:pPr>
              <w:tabs>
                <w:tab w:val="left" w:leader="dot" w:pos="8400"/>
              </w:tabs>
              <w:adjustRightInd w:val="0"/>
              <w:snapToGrid w:val="0"/>
              <w:jc w:val="center"/>
              <w:rPr>
                <w:sz w:val="24"/>
              </w:rPr>
            </w:pPr>
            <w:r w:rsidRPr="009F040F">
              <w:rPr>
                <w:sz w:val="24"/>
              </w:rPr>
              <w:t>监测</w:t>
            </w:r>
          </w:p>
          <w:p w:rsidR="005907F2" w:rsidRPr="009F040F" w:rsidRDefault="005907F2" w:rsidP="00712302">
            <w:pPr>
              <w:tabs>
                <w:tab w:val="left" w:leader="dot" w:pos="8400"/>
              </w:tabs>
              <w:adjustRightInd w:val="0"/>
              <w:snapToGrid w:val="0"/>
              <w:jc w:val="center"/>
              <w:rPr>
                <w:sz w:val="24"/>
              </w:rPr>
            </w:pPr>
            <w:r w:rsidRPr="009F040F">
              <w:rPr>
                <w:sz w:val="24"/>
              </w:rPr>
              <w:t>项目</w:t>
            </w:r>
          </w:p>
        </w:tc>
        <w:tc>
          <w:tcPr>
            <w:tcW w:w="2090" w:type="dxa"/>
            <w:gridSpan w:val="2"/>
            <w:vAlign w:val="center"/>
          </w:tcPr>
          <w:p w:rsidR="005907F2" w:rsidRPr="009F040F" w:rsidRDefault="005907F2" w:rsidP="00712302">
            <w:pPr>
              <w:tabs>
                <w:tab w:val="left" w:leader="dot" w:pos="8400"/>
              </w:tabs>
              <w:adjustRightInd w:val="0"/>
              <w:snapToGrid w:val="0"/>
              <w:jc w:val="center"/>
              <w:rPr>
                <w:sz w:val="24"/>
              </w:rPr>
            </w:pPr>
            <w:r w:rsidRPr="009F040F">
              <w:rPr>
                <w:sz w:val="24"/>
              </w:rPr>
              <w:t>排放浓度</w:t>
            </w:r>
            <w:r w:rsidRPr="009F040F">
              <w:rPr>
                <w:sz w:val="24"/>
              </w:rPr>
              <w:t>(mg/m</w:t>
            </w:r>
            <w:r w:rsidRPr="009F040F">
              <w:rPr>
                <w:sz w:val="24"/>
                <w:vertAlign w:val="superscript"/>
              </w:rPr>
              <w:t>3</w:t>
            </w:r>
            <w:r w:rsidRPr="009F040F">
              <w:rPr>
                <w:sz w:val="24"/>
              </w:rPr>
              <w:t>)</w:t>
            </w:r>
          </w:p>
        </w:tc>
        <w:tc>
          <w:tcPr>
            <w:tcW w:w="2364" w:type="dxa"/>
            <w:gridSpan w:val="2"/>
            <w:vAlign w:val="center"/>
          </w:tcPr>
          <w:p w:rsidR="005907F2" w:rsidRPr="009F040F" w:rsidRDefault="005907F2" w:rsidP="00712302">
            <w:pPr>
              <w:tabs>
                <w:tab w:val="left" w:leader="dot" w:pos="8400"/>
              </w:tabs>
              <w:adjustRightInd w:val="0"/>
              <w:snapToGrid w:val="0"/>
              <w:jc w:val="center"/>
              <w:rPr>
                <w:sz w:val="24"/>
              </w:rPr>
            </w:pPr>
            <w:r w:rsidRPr="009F040F">
              <w:rPr>
                <w:sz w:val="24"/>
              </w:rPr>
              <w:t>排放量</w:t>
            </w:r>
            <w:r w:rsidRPr="009F040F">
              <w:rPr>
                <w:sz w:val="24"/>
              </w:rPr>
              <w:t>(kg/h)</w:t>
            </w:r>
          </w:p>
        </w:tc>
      </w:tr>
      <w:tr w:rsidR="009A6E5C" w:rsidRPr="009F040F" w:rsidTr="009F040F">
        <w:trPr>
          <w:cantSplit/>
          <w:trHeight w:val="410"/>
          <w:jc w:val="center"/>
        </w:trPr>
        <w:tc>
          <w:tcPr>
            <w:tcW w:w="908" w:type="dxa"/>
            <w:vMerge/>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p>
        </w:tc>
        <w:tc>
          <w:tcPr>
            <w:tcW w:w="1180" w:type="dxa"/>
            <w:vMerge/>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p>
        </w:tc>
        <w:tc>
          <w:tcPr>
            <w:tcW w:w="1211" w:type="dxa"/>
            <w:tcMar>
              <w:left w:w="28" w:type="dxa"/>
              <w:right w:w="28" w:type="dxa"/>
            </w:tcMar>
            <w:vAlign w:val="center"/>
          </w:tcPr>
          <w:p w:rsidR="00B33F12" w:rsidRPr="009F040F" w:rsidRDefault="00B33F12" w:rsidP="005907F2">
            <w:pPr>
              <w:tabs>
                <w:tab w:val="left" w:leader="dot" w:pos="8400"/>
              </w:tabs>
              <w:adjustRightInd w:val="0"/>
              <w:snapToGrid w:val="0"/>
              <w:jc w:val="center"/>
              <w:rPr>
                <w:sz w:val="24"/>
              </w:rPr>
            </w:pPr>
            <w:r w:rsidRPr="009F040F">
              <w:rPr>
                <w:sz w:val="24"/>
              </w:rPr>
              <w:t>22</w:t>
            </w:r>
            <w:r w:rsidRPr="009F040F">
              <w:rPr>
                <w:sz w:val="24"/>
              </w:rPr>
              <w:t>日</w:t>
            </w:r>
          </w:p>
        </w:tc>
        <w:tc>
          <w:tcPr>
            <w:tcW w:w="1259" w:type="dxa"/>
            <w:vAlign w:val="center"/>
          </w:tcPr>
          <w:p w:rsidR="00B33F12" w:rsidRPr="009F040F" w:rsidRDefault="00B33F12" w:rsidP="00134803">
            <w:pPr>
              <w:tabs>
                <w:tab w:val="left" w:leader="dot" w:pos="8400"/>
              </w:tabs>
              <w:adjustRightInd w:val="0"/>
              <w:snapToGrid w:val="0"/>
              <w:jc w:val="center"/>
              <w:rPr>
                <w:sz w:val="24"/>
              </w:rPr>
            </w:pPr>
            <w:r w:rsidRPr="009F040F">
              <w:rPr>
                <w:sz w:val="24"/>
              </w:rPr>
              <w:t>23</w:t>
            </w:r>
            <w:r w:rsidRPr="009F040F">
              <w:rPr>
                <w:sz w:val="24"/>
              </w:rPr>
              <w:t>日</w:t>
            </w:r>
          </w:p>
        </w:tc>
        <w:tc>
          <w:tcPr>
            <w:tcW w:w="858" w:type="dxa"/>
            <w:vMerge/>
            <w:vAlign w:val="center"/>
          </w:tcPr>
          <w:p w:rsidR="00B33F12" w:rsidRPr="009F040F" w:rsidRDefault="00B33F12" w:rsidP="00712302">
            <w:pPr>
              <w:tabs>
                <w:tab w:val="left" w:leader="dot" w:pos="8400"/>
              </w:tabs>
              <w:adjustRightInd w:val="0"/>
              <w:snapToGrid w:val="0"/>
              <w:jc w:val="center"/>
              <w:rPr>
                <w:sz w:val="24"/>
              </w:rPr>
            </w:pPr>
          </w:p>
        </w:tc>
        <w:tc>
          <w:tcPr>
            <w:tcW w:w="1056" w:type="dxa"/>
            <w:vAlign w:val="center"/>
          </w:tcPr>
          <w:p w:rsidR="00B33F12" w:rsidRPr="009F040F" w:rsidRDefault="00B33F12" w:rsidP="002B1B01">
            <w:pPr>
              <w:tabs>
                <w:tab w:val="left" w:leader="dot" w:pos="8400"/>
              </w:tabs>
              <w:adjustRightInd w:val="0"/>
              <w:snapToGrid w:val="0"/>
              <w:jc w:val="center"/>
              <w:rPr>
                <w:sz w:val="24"/>
              </w:rPr>
            </w:pPr>
            <w:r w:rsidRPr="009F040F">
              <w:rPr>
                <w:sz w:val="24"/>
              </w:rPr>
              <w:t>22</w:t>
            </w:r>
            <w:r w:rsidRPr="009F040F">
              <w:rPr>
                <w:sz w:val="24"/>
              </w:rPr>
              <w:t>日</w:t>
            </w:r>
          </w:p>
        </w:tc>
        <w:tc>
          <w:tcPr>
            <w:tcW w:w="1034" w:type="dxa"/>
            <w:vAlign w:val="center"/>
          </w:tcPr>
          <w:p w:rsidR="00B33F12" w:rsidRPr="009F040F" w:rsidRDefault="00B33F12" w:rsidP="002B1B01">
            <w:pPr>
              <w:tabs>
                <w:tab w:val="left" w:leader="dot" w:pos="8400"/>
              </w:tabs>
              <w:adjustRightInd w:val="0"/>
              <w:snapToGrid w:val="0"/>
              <w:jc w:val="center"/>
              <w:rPr>
                <w:sz w:val="24"/>
              </w:rPr>
            </w:pPr>
            <w:r w:rsidRPr="009F040F">
              <w:rPr>
                <w:sz w:val="24"/>
              </w:rPr>
              <w:t>23</w:t>
            </w:r>
            <w:r w:rsidRPr="009F040F">
              <w:rPr>
                <w:sz w:val="24"/>
              </w:rPr>
              <w:t>日</w:t>
            </w:r>
          </w:p>
        </w:tc>
        <w:tc>
          <w:tcPr>
            <w:tcW w:w="1335" w:type="dxa"/>
            <w:vAlign w:val="center"/>
          </w:tcPr>
          <w:p w:rsidR="00B33F12" w:rsidRPr="009F040F" w:rsidRDefault="00B33F12" w:rsidP="002B1B01">
            <w:pPr>
              <w:tabs>
                <w:tab w:val="left" w:leader="dot" w:pos="8400"/>
              </w:tabs>
              <w:adjustRightInd w:val="0"/>
              <w:snapToGrid w:val="0"/>
              <w:jc w:val="center"/>
              <w:rPr>
                <w:sz w:val="24"/>
              </w:rPr>
            </w:pPr>
            <w:r w:rsidRPr="009F040F">
              <w:rPr>
                <w:sz w:val="24"/>
              </w:rPr>
              <w:t>22</w:t>
            </w:r>
            <w:r w:rsidRPr="009F040F">
              <w:rPr>
                <w:sz w:val="24"/>
              </w:rPr>
              <w:t>日</w:t>
            </w:r>
          </w:p>
        </w:tc>
        <w:tc>
          <w:tcPr>
            <w:tcW w:w="1029" w:type="dxa"/>
            <w:vAlign w:val="center"/>
          </w:tcPr>
          <w:p w:rsidR="00B33F12" w:rsidRPr="009F040F" w:rsidRDefault="00B33F12" w:rsidP="002B1B01">
            <w:pPr>
              <w:tabs>
                <w:tab w:val="left" w:leader="dot" w:pos="8400"/>
              </w:tabs>
              <w:adjustRightInd w:val="0"/>
              <w:snapToGrid w:val="0"/>
              <w:jc w:val="center"/>
              <w:rPr>
                <w:sz w:val="24"/>
              </w:rPr>
            </w:pPr>
            <w:r w:rsidRPr="009F040F">
              <w:rPr>
                <w:sz w:val="24"/>
              </w:rPr>
              <w:t>23</w:t>
            </w:r>
            <w:r w:rsidRPr="009F040F">
              <w:rPr>
                <w:sz w:val="24"/>
              </w:rPr>
              <w:t>日</w:t>
            </w:r>
          </w:p>
        </w:tc>
      </w:tr>
      <w:tr w:rsidR="009A6E5C" w:rsidRPr="009F040F" w:rsidTr="009F040F">
        <w:trPr>
          <w:cantSplit/>
          <w:trHeight w:val="455"/>
          <w:jc w:val="center"/>
        </w:trPr>
        <w:tc>
          <w:tcPr>
            <w:tcW w:w="908" w:type="dxa"/>
            <w:vMerge w:val="restart"/>
            <w:tcMar>
              <w:left w:w="28" w:type="dxa"/>
              <w:right w:w="28" w:type="dxa"/>
            </w:tcMar>
            <w:vAlign w:val="center"/>
          </w:tcPr>
          <w:p w:rsidR="00B33F12" w:rsidRPr="009F040F" w:rsidRDefault="00B33F12" w:rsidP="003154E1">
            <w:pPr>
              <w:tabs>
                <w:tab w:val="left" w:leader="dot" w:pos="8400"/>
              </w:tabs>
              <w:adjustRightInd w:val="0"/>
              <w:snapToGrid w:val="0"/>
              <w:jc w:val="center"/>
              <w:rPr>
                <w:sz w:val="24"/>
              </w:rPr>
            </w:pPr>
            <w:r w:rsidRPr="009F040F">
              <w:rPr>
                <w:sz w:val="24"/>
              </w:rPr>
              <w:t>成型</w:t>
            </w:r>
            <w:proofErr w:type="gramStart"/>
            <w:r w:rsidRPr="009F040F">
              <w:rPr>
                <w:sz w:val="24"/>
              </w:rPr>
              <w:t>镙</w:t>
            </w:r>
            <w:proofErr w:type="gramEnd"/>
            <w:r w:rsidRPr="009F040F">
              <w:rPr>
                <w:sz w:val="24"/>
              </w:rPr>
              <w:t>边工序除尘后</w:t>
            </w:r>
            <w:r w:rsidRPr="009F040F">
              <w:rPr>
                <w:sz w:val="24"/>
              </w:rPr>
              <w:t>1#</w:t>
            </w:r>
            <w:r w:rsidRPr="009F040F">
              <w:rPr>
                <w:sz w:val="24"/>
              </w:rPr>
              <w:t>排放口</w:t>
            </w:r>
          </w:p>
        </w:tc>
        <w:tc>
          <w:tcPr>
            <w:tcW w:w="1180"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第</w:t>
            </w:r>
            <w:r w:rsidRPr="009F040F">
              <w:rPr>
                <w:sz w:val="24"/>
              </w:rPr>
              <w:t>1</w:t>
            </w:r>
            <w:r w:rsidRPr="009F040F">
              <w:rPr>
                <w:sz w:val="24"/>
              </w:rPr>
              <w:t>次</w:t>
            </w:r>
          </w:p>
        </w:tc>
        <w:tc>
          <w:tcPr>
            <w:tcW w:w="1211" w:type="dxa"/>
            <w:tcMar>
              <w:left w:w="28" w:type="dxa"/>
              <w:right w:w="28" w:type="dxa"/>
            </w:tcMar>
            <w:vAlign w:val="center"/>
          </w:tcPr>
          <w:p w:rsidR="00B33F12" w:rsidRPr="009F040F" w:rsidRDefault="00B33F12" w:rsidP="00134803">
            <w:pPr>
              <w:jc w:val="center"/>
              <w:rPr>
                <w:sz w:val="24"/>
              </w:rPr>
            </w:pPr>
            <w:r w:rsidRPr="009F040F">
              <w:rPr>
                <w:sz w:val="24"/>
              </w:rPr>
              <w:t>1289</w:t>
            </w:r>
          </w:p>
        </w:tc>
        <w:tc>
          <w:tcPr>
            <w:tcW w:w="1259" w:type="dxa"/>
            <w:vAlign w:val="center"/>
          </w:tcPr>
          <w:p w:rsidR="00B33F12" w:rsidRPr="009F040F" w:rsidRDefault="00B33F12" w:rsidP="00134803">
            <w:pPr>
              <w:jc w:val="center"/>
              <w:rPr>
                <w:sz w:val="24"/>
              </w:rPr>
            </w:pPr>
            <w:r w:rsidRPr="009F040F">
              <w:rPr>
                <w:sz w:val="24"/>
              </w:rPr>
              <w:t>1358</w:t>
            </w:r>
          </w:p>
        </w:tc>
        <w:tc>
          <w:tcPr>
            <w:tcW w:w="858" w:type="dxa"/>
            <w:vMerge w:val="restart"/>
            <w:vAlign w:val="center"/>
          </w:tcPr>
          <w:p w:rsidR="00B33F12" w:rsidRPr="009F040F" w:rsidRDefault="00B33F12" w:rsidP="00B33F12">
            <w:pPr>
              <w:jc w:val="center"/>
              <w:rPr>
                <w:sz w:val="24"/>
              </w:rPr>
            </w:pPr>
            <w:r w:rsidRPr="009F040F">
              <w:rPr>
                <w:sz w:val="24"/>
              </w:rPr>
              <w:t>颗粒物</w:t>
            </w:r>
          </w:p>
        </w:tc>
        <w:tc>
          <w:tcPr>
            <w:tcW w:w="1056" w:type="dxa"/>
            <w:vAlign w:val="center"/>
          </w:tcPr>
          <w:p w:rsidR="00B33F12" w:rsidRPr="009F040F" w:rsidRDefault="00B33F12" w:rsidP="00134803">
            <w:pPr>
              <w:jc w:val="center"/>
              <w:rPr>
                <w:sz w:val="24"/>
              </w:rPr>
            </w:pPr>
            <w:r w:rsidRPr="009F040F">
              <w:rPr>
                <w:sz w:val="24"/>
              </w:rPr>
              <w:t>4</w:t>
            </w:r>
          </w:p>
        </w:tc>
        <w:tc>
          <w:tcPr>
            <w:tcW w:w="1034" w:type="dxa"/>
            <w:vAlign w:val="center"/>
          </w:tcPr>
          <w:p w:rsidR="00B33F12" w:rsidRPr="009F040F" w:rsidRDefault="00B33F12" w:rsidP="005907F2">
            <w:pPr>
              <w:jc w:val="center"/>
              <w:rPr>
                <w:sz w:val="24"/>
              </w:rPr>
            </w:pPr>
            <w:r w:rsidRPr="009F040F">
              <w:rPr>
                <w:sz w:val="24"/>
              </w:rPr>
              <w:t>4</w:t>
            </w:r>
          </w:p>
        </w:tc>
        <w:tc>
          <w:tcPr>
            <w:tcW w:w="1335" w:type="dxa"/>
            <w:vAlign w:val="center"/>
          </w:tcPr>
          <w:p w:rsidR="00B33F12" w:rsidRPr="009F040F" w:rsidRDefault="00B33F12" w:rsidP="0068365A">
            <w:pPr>
              <w:jc w:val="center"/>
              <w:rPr>
                <w:sz w:val="24"/>
              </w:rPr>
            </w:pPr>
            <w:r w:rsidRPr="009F040F">
              <w:rPr>
                <w:sz w:val="24"/>
              </w:rPr>
              <w:t>0.005</w:t>
            </w:r>
          </w:p>
        </w:tc>
        <w:tc>
          <w:tcPr>
            <w:tcW w:w="1029" w:type="dxa"/>
            <w:vAlign w:val="center"/>
          </w:tcPr>
          <w:p w:rsidR="00B33F12" w:rsidRPr="009F040F" w:rsidRDefault="00B33F12" w:rsidP="00B33F12">
            <w:pPr>
              <w:jc w:val="center"/>
              <w:rPr>
                <w:sz w:val="24"/>
              </w:rPr>
            </w:pPr>
            <w:r w:rsidRPr="009F040F">
              <w:rPr>
                <w:sz w:val="24"/>
              </w:rPr>
              <w:t xml:space="preserve">0.005 </w:t>
            </w:r>
          </w:p>
        </w:tc>
      </w:tr>
      <w:tr w:rsidR="009A6E5C" w:rsidRPr="009F040F" w:rsidTr="009F040F">
        <w:trPr>
          <w:cantSplit/>
          <w:trHeight w:val="456"/>
          <w:jc w:val="center"/>
        </w:trPr>
        <w:tc>
          <w:tcPr>
            <w:tcW w:w="908" w:type="dxa"/>
            <w:vMerge/>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p>
        </w:tc>
        <w:tc>
          <w:tcPr>
            <w:tcW w:w="1180"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第</w:t>
            </w:r>
            <w:r w:rsidRPr="009F040F">
              <w:rPr>
                <w:sz w:val="24"/>
              </w:rPr>
              <w:t>2</w:t>
            </w:r>
            <w:r w:rsidRPr="009F040F">
              <w:rPr>
                <w:sz w:val="24"/>
              </w:rPr>
              <w:t>次</w:t>
            </w:r>
          </w:p>
        </w:tc>
        <w:tc>
          <w:tcPr>
            <w:tcW w:w="1211" w:type="dxa"/>
            <w:tcMar>
              <w:left w:w="28" w:type="dxa"/>
              <w:right w:w="28" w:type="dxa"/>
            </w:tcMar>
            <w:vAlign w:val="center"/>
          </w:tcPr>
          <w:p w:rsidR="00B33F12" w:rsidRPr="009F040F" w:rsidRDefault="00B33F12" w:rsidP="00134803">
            <w:pPr>
              <w:jc w:val="center"/>
              <w:rPr>
                <w:sz w:val="24"/>
              </w:rPr>
            </w:pPr>
            <w:r w:rsidRPr="009F040F">
              <w:rPr>
                <w:sz w:val="24"/>
              </w:rPr>
              <w:t>1324</w:t>
            </w:r>
          </w:p>
        </w:tc>
        <w:tc>
          <w:tcPr>
            <w:tcW w:w="1259" w:type="dxa"/>
            <w:vAlign w:val="center"/>
          </w:tcPr>
          <w:p w:rsidR="00B33F12" w:rsidRPr="009F040F" w:rsidRDefault="00B33F12" w:rsidP="00134803">
            <w:pPr>
              <w:jc w:val="center"/>
              <w:rPr>
                <w:sz w:val="24"/>
              </w:rPr>
            </w:pPr>
            <w:r w:rsidRPr="009F040F">
              <w:rPr>
                <w:sz w:val="24"/>
              </w:rPr>
              <w:t>1291</w:t>
            </w:r>
          </w:p>
        </w:tc>
        <w:tc>
          <w:tcPr>
            <w:tcW w:w="858" w:type="dxa"/>
            <w:vMerge/>
            <w:vAlign w:val="center"/>
          </w:tcPr>
          <w:p w:rsidR="00B33F12" w:rsidRPr="009F040F" w:rsidRDefault="00B33F12" w:rsidP="00712302">
            <w:pPr>
              <w:jc w:val="center"/>
              <w:rPr>
                <w:sz w:val="24"/>
              </w:rPr>
            </w:pPr>
          </w:p>
        </w:tc>
        <w:tc>
          <w:tcPr>
            <w:tcW w:w="1056" w:type="dxa"/>
            <w:vAlign w:val="center"/>
          </w:tcPr>
          <w:p w:rsidR="00B33F12" w:rsidRPr="009F040F" w:rsidRDefault="00B33F12" w:rsidP="00134803">
            <w:pPr>
              <w:jc w:val="center"/>
              <w:rPr>
                <w:sz w:val="24"/>
              </w:rPr>
            </w:pPr>
            <w:r w:rsidRPr="009F040F">
              <w:rPr>
                <w:sz w:val="24"/>
              </w:rPr>
              <w:t>3</w:t>
            </w:r>
          </w:p>
        </w:tc>
        <w:tc>
          <w:tcPr>
            <w:tcW w:w="1034" w:type="dxa"/>
            <w:vAlign w:val="center"/>
          </w:tcPr>
          <w:p w:rsidR="00B33F12" w:rsidRPr="009F040F" w:rsidRDefault="00B33F12" w:rsidP="005907F2">
            <w:pPr>
              <w:jc w:val="center"/>
              <w:rPr>
                <w:sz w:val="24"/>
              </w:rPr>
            </w:pPr>
            <w:r w:rsidRPr="009F040F">
              <w:rPr>
                <w:sz w:val="24"/>
              </w:rPr>
              <w:t>5</w:t>
            </w:r>
          </w:p>
        </w:tc>
        <w:tc>
          <w:tcPr>
            <w:tcW w:w="1335" w:type="dxa"/>
            <w:vAlign w:val="center"/>
          </w:tcPr>
          <w:p w:rsidR="00B33F12" w:rsidRPr="009F040F" w:rsidRDefault="00B33F12" w:rsidP="0068365A">
            <w:pPr>
              <w:jc w:val="center"/>
              <w:rPr>
                <w:sz w:val="24"/>
              </w:rPr>
            </w:pPr>
            <w:r w:rsidRPr="009F040F">
              <w:rPr>
                <w:sz w:val="24"/>
              </w:rPr>
              <w:t>0.004</w:t>
            </w:r>
          </w:p>
        </w:tc>
        <w:tc>
          <w:tcPr>
            <w:tcW w:w="1029" w:type="dxa"/>
            <w:vAlign w:val="center"/>
          </w:tcPr>
          <w:p w:rsidR="00B33F12" w:rsidRPr="009F040F" w:rsidRDefault="00B33F12" w:rsidP="00B33F12">
            <w:pPr>
              <w:jc w:val="center"/>
              <w:rPr>
                <w:sz w:val="24"/>
              </w:rPr>
            </w:pPr>
            <w:r w:rsidRPr="009F040F">
              <w:rPr>
                <w:sz w:val="24"/>
              </w:rPr>
              <w:t xml:space="preserve">0.006 </w:t>
            </w:r>
          </w:p>
        </w:tc>
      </w:tr>
      <w:tr w:rsidR="009A6E5C" w:rsidRPr="009F040F" w:rsidTr="009F040F">
        <w:trPr>
          <w:cantSplit/>
          <w:trHeight w:val="540"/>
          <w:jc w:val="center"/>
        </w:trPr>
        <w:tc>
          <w:tcPr>
            <w:tcW w:w="908" w:type="dxa"/>
            <w:vMerge/>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p>
        </w:tc>
        <w:tc>
          <w:tcPr>
            <w:tcW w:w="1180"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第</w:t>
            </w:r>
            <w:r w:rsidRPr="009F040F">
              <w:rPr>
                <w:sz w:val="24"/>
              </w:rPr>
              <w:t>3</w:t>
            </w:r>
            <w:r w:rsidRPr="009F040F">
              <w:rPr>
                <w:sz w:val="24"/>
              </w:rPr>
              <w:t>次</w:t>
            </w:r>
          </w:p>
        </w:tc>
        <w:tc>
          <w:tcPr>
            <w:tcW w:w="1211" w:type="dxa"/>
            <w:tcMar>
              <w:left w:w="28" w:type="dxa"/>
              <w:right w:w="28" w:type="dxa"/>
            </w:tcMar>
            <w:vAlign w:val="center"/>
          </w:tcPr>
          <w:p w:rsidR="00B33F12" w:rsidRPr="009F040F" w:rsidRDefault="00B33F12" w:rsidP="00134803">
            <w:pPr>
              <w:jc w:val="center"/>
              <w:rPr>
                <w:sz w:val="24"/>
              </w:rPr>
            </w:pPr>
            <w:r w:rsidRPr="009F040F">
              <w:rPr>
                <w:sz w:val="24"/>
              </w:rPr>
              <w:t>1320</w:t>
            </w:r>
          </w:p>
        </w:tc>
        <w:tc>
          <w:tcPr>
            <w:tcW w:w="1259" w:type="dxa"/>
            <w:vAlign w:val="center"/>
          </w:tcPr>
          <w:p w:rsidR="00B33F12" w:rsidRPr="009F040F" w:rsidRDefault="00B33F12" w:rsidP="00134803">
            <w:pPr>
              <w:jc w:val="center"/>
              <w:rPr>
                <w:sz w:val="24"/>
              </w:rPr>
            </w:pPr>
            <w:r w:rsidRPr="009F040F">
              <w:rPr>
                <w:sz w:val="24"/>
              </w:rPr>
              <w:t>1338</w:t>
            </w:r>
          </w:p>
        </w:tc>
        <w:tc>
          <w:tcPr>
            <w:tcW w:w="858" w:type="dxa"/>
            <w:vMerge/>
            <w:vAlign w:val="center"/>
          </w:tcPr>
          <w:p w:rsidR="00B33F12" w:rsidRPr="009F040F" w:rsidRDefault="00B33F12" w:rsidP="00712302">
            <w:pPr>
              <w:jc w:val="center"/>
              <w:rPr>
                <w:sz w:val="24"/>
              </w:rPr>
            </w:pPr>
          </w:p>
        </w:tc>
        <w:tc>
          <w:tcPr>
            <w:tcW w:w="1056" w:type="dxa"/>
            <w:vAlign w:val="center"/>
          </w:tcPr>
          <w:p w:rsidR="00B33F12" w:rsidRPr="009F040F" w:rsidRDefault="00B33F12" w:rsidP="00134803">
            <w:pPr>
              <w:jc w:val="center"/>
              <w:rPr>
                <w:sz w:val="24"/>
              </w:rPr>
            </w:pPr>
            <w:r w:rsidRPr="009F040F">
              <w:rPr>
                <w:sz w:val="24"/>
              </w:rPr>
              <w:t>3</w:t>
            </w:r>
          </w:p>
        </w:tc>
        <w:tc>
          <w:tcPr>
            <w:tcW w:w="1034" w:type="dxa"/>
            <w:vAlign w:val="center"/>
          </w:tcPr>
          <w:p w:rsidR="00B33F12" w:rsidRPr="009F040F" w:rsidRDefault="00B33F12" w:rsidP="005907F2">
            <w:pPr>
              <w:jc w:val="center"/>
              <w:rPr>
                <w:sz w:val="24"/>
              </w:rPr>
            </w:pPr>
            <w:r w:rsidRPr="009F040F">
              <w:rPr>
                <w:sz w:val="24"/>
              </w:rPr>
              <w:t>4</w:t>
            </w:r>
          </w:p>
        </w:tc>
        <w:tc>
          <w:tcPr>
            <w:tcW w:w="1335" w:type="dxa"/>
            <w:vAlign w:val="center"/>
          </w:tcPr>
          <w:p w:rsidR="00B33F12" w:rsidRPr="009F040F" w:rsidRDefault="00B33F12" w:rsidP="0068365A">
            <w:pPr>
              <w:jc w:val="center"/>
              <w:rPr>
                <w:sz w:val="24"/>
              </w:rPr>
            </w:pPr>
            <w:r w:rsidRPr="009F040F">
              <w:rPr>
                <w:sz w:val="24"/>
              </w:rPr>
              <w:t>0.004</w:t>
            </w:r>
          </w:p>
        </w:tc>
        <w:tc>
          <w:tcPr>
            <w:tcW w:w="1029" w:type="dxa"/>
            <w:vAlign w:val="center"/>
          </w:tcPr>
          <w:p w:rsidR="00B33F12" w:rsidRPr="009F040F" w:rsidRDefault="00B33F12" w:rsidP="00B33F12">
            <w:pPr>
              <w:jc w:val="center"/>
              <w:rPr>
                <w:sz w:val="24"/>
              </w:rPr>
            </w:pPr>
            <w:r w:rsidRPr="009F040F">
              <w:rPr>
                <w:sz w:val="24"/>
              </w:rPr>
              <w:t xml:space="preserve">0.005 </w:t>
            </w:r>
          </w:p>
        </w:tc>
      </w:tr>
      <w:tr w:rsidR="009A6E5C" w:rsidRPr="009F040F" w:rsidTr="009F040F">
        <w:trPr>
          <w:cantSplit/>
          <w:trHeight w:val="455"/>
          <w:jc w:val="center"/>
        </w:trPr>
        <w:tc>
          <w:tcPr>
            <w:tcW w:w="908" w:type="dxa"/>
            <w:vMerge/>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p>
        </w:tc>
        <w:tc>
          <w:tcPr>
            <w:tcW w:w="1180"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平均</w:t>
            </w:r>
          </w:p>
        </w:tc>
        <w:tc>
          <w:tcPr>
            <w:tcW w:w="1211"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1311</w:t>
            </w:r>
          </w:p>
        </w:tc>
        <w:tc>
          <w:tcPr>
            <w:tcW w:w="1259" w:type="dxa"/>
            <w:vAlign w:val="center"/>
          </w:tcPr>
          <w:p w:rsidR="00B33F12" w:rsidRPr="009F040F" w:rsidRDefault="00B33F12" w:rsidP="00134803">
            <w:pPr>
              <w:tabs>
                <w:tab w:val="left" w:leader="dot" w:pos="8400"/>
              </w:tabs>
              <w:adjustRightInd w:val="0"/>
              <w:snapToGrid w:val="0"/>
              <w:jc w:val="center"/>
              <w:rPr>
                <w:sz w:val="24"/>
              </w:rPr>
            </w:pPr>
            <w:r w:rsidRPr="009F040F">
              <w:rPr>
                <w:sz w:val="24"/>
              </w:rPr>
              <w:t>1329</w:t>
            </w:r>
          </w:p>
        </w:tc>
        <w:tc>
          <w:tcPr>
            <w:tcW w:w="858" w:type="dxa"/>
            <w:vMerge/>
            <w:vAlign w:val="center"/>
          </w:tcPr>
          <w:p w:rsidR="00B33F12" w:rsidRPr="009F040F" w:rsidRDefault="00B33F12" w:rsidP="00712302">
            <w:pPr>
              <w:tabs>
                <w:tab w:val="left" w:leader="dot" w:pos="8400"/>
              </w:tabs>
              <w:adjustRightInd w:val="0"/>
              <w:snapToGrid w:val="0"/>
              <w:jc w:val="center"/>
              <w:rPr>
                <w:sz w:val="24"/>
              </w:rPr>
            </w:pPr>
          </w:p>
        </w:tc>
        <w:tc>
          <w:tcPr>
            <w:tcW w:w="1056" w:type="dxa"/>
            <w:vAlign w:val="center"/>
          </w:tcPr>
          <w:p w:rsidR="00B33F12" w:rsidRPr="009F040F" w:rsidRDefault="00B33F12" w:rsidP="009950DC">
            <w:pPr>
              <w:tabs>
                <w:tab w:val="left" w:leader="dot" w:pos="8400"/>
              </w:tabs>
              <w:adjustRightInd w:val="0"/>
              <w:snapToGrid w:val="0"/>
              <w:jc w:val="center"/>
              <w:rPr>
                <w:sz w:val="24"/>
              </w:rPr>
            </w:pPr>
            <w:r w:rsidRPr="009F040F">
              <w:rPr>
                <w:sz w:val="24"/>
              </w:rPr>
              <w:t>3</w:t>
            </w:r>
          </w:p>
        </w:tc>
        <w:tc>
          <w:tcPr>
            <w:tcW w:w="1034" w:type="dxa"/>
            <w:vAlign w:val="center"/>
          </w:tcPr>
          <w:p w:rsidR="00B33F12" w:rsidRPr="009F040F" w:rsidRDefault="00B33F12" w:rsidP="005907F2">
            <w:pPr>
              <w:tabs>
                <w:tab w:val="left" w:leader="dot" w:pos="8400"/>
              </w:tabs>
              <w:adjustRightInd w:val="0"/>
              <w:snapToGrid w:val="0"/>
              <w:jc w:val="center"/>
              <w:rPr>
                <w:sz w:val="24"/>
              </w:rPr>
            </w:pPr>
            <w:r w:rsidRPr="009F040F">
              <w:rPr>
                <w:sz w:val="24"/>
              </w:rPr>
              <w:t>4</w:t>
            </w:r>
          </w:p>
        </w:tc>
        <w:tc>
          <w:tcPr>
            <w:tcW w:w="1335" w:type="dxa"/>
            <w:vAlign w:val="center"/>
          </w:tcPr>
          <w:p w:rsidR="00B33F12" w:rsidRPr="009F040F" w:rsidRDefault="00B33F12" w:rsidP="0068365A">
            <w:pPr>
              <w:jc w:val="center"/>
              <w:rPr>
                <w:sz w:val="24"/>
              </w:rPr>
            </w:pPr>
            <w:r w:rsidRPr="009F040F">
              <w:rPr>
                <w:sz w:val="24"/>
              </w:rPr>
              <w:t>0.004</w:t>
            </w:r>
          </w:p>
        </w:tc>
        <w:tc>
          <w:tcPr>
            <w:tcW w:w="1029" w:type="dxa"/>
            <w:vAlign w:val="center"/>
          </w:tcPr>
          <w:p w:rsidR="00B33F12" w:rsidRPr="009F040F" w:rsidRDefault="00B33F12" w:rsidP="00B33F12">
            <w:pPr>
              <w:jc w:val="center"/>
              <w:rPr>
                <w:sz w:val="24"/>
              </w:rPr>
            </w:pPr>
            <w:r w:rsidRPr="009F040F">
              <w:rPr>
                <w:sz w:val="24"/>
              </w:rPr>
              <w:t xml:space="preserve">0.005 </w:t>
            </w:r>
          </w:p>
        </w:tc>
      </w:tr>
      <w:tr w:rsidR="009A6E5C" w:rsidRPr="009F040F" w:rsidTr="009F040F">
        <w:trPr>
          <w:cantSplit/>
          <w:trHeight w:val="455"/>
          <w:jc w:val="center"/>
        </w:trPr>
        <w:tc>
          <w:tcPr>
            <w:tcW w:w="908" w:type="dxa"/>
            <w:vMerge w:val="restart"/>
            <w:tcMar>
              <w:left w:w="28" w:type="dxa"/>
              <w:right w:w="28" w:type="dxa"/>
            </w:tcMar>
            <w:vAlign w:val="center"/>
          </w:tcPr>
          <w:p w:rsidR="00B33F12" w:rsidRPr="009F040F" w:rsidRDefault="00B33F12" w:rsidP="003154E1">
            <w:pPr>
              <w:tabs>
                <w:tab w:val="left" w:leader="dot" w:pos="8400"/>
              </w:tabs>
              <w:adjustRightInd w:val="0"/>
              <w:snapToGrid w:val="0"/>
              <w:jc w:val="center"/>
              <w:rPr>
                <w:sz w:val="24"/>
              </w:rPr>
            </w:pPr>
            <w:r w:rsidRPr="009F040F">
              <w:rPr>
                <w:sz w:val="24"/>
              </w:rPr>
              <w:t>成型</w:t>
            </w:r>
            <w:proofErr w:type="gramStart"/>
            <w:r w:rsidRPr="009F040F">
              <w:rPr>
                <w:sz w:val="24"/>
              </w:rPr>
              <w:t>镙</w:t>
            </w:r>
            <w:proofErr w:type="gramEnd"/>
            <w:r w:rsidRPr="009F040F">
              <w:rPr>
                <w:sz w:val="24"/>
              </w:rPr>
              <w:t>边工序除尘后</w:t>
            </w:r>
            <w:r w:rsidRPr="009F040F">
              <w:rPr>
                <w:sz w:val="24"/>
              </w:rPr>
              <w:t>2#</w:t>
            </w:r>
            <w:r w:rsidRPr="009F040F">
              <w:rPr>
                <w:sz w:val="24"/>
              </w:rPr>
              <w:t>排放口</w:t>
            </w:r>
          </w:p>
        </w:tc>
        <w:tc>
          <w:tcPr>
            <w:tcW w:w="1180" w:type="dxa"/>
            <w:tcMar>
              <w:left w:w="28" w:type="dxa"/>
              <w:right w:w="28" w:type="dxa"/>
            </w:tcMar>
            <w:vAlign w:val="center"/>
          </w:tcPr>
          <w:p w:rsidR="00B33F12" w:rsidRPr="009F040F" w:rsidRDefault="00B33F12" w:rsidP="00134803">
            <w:pPr>
              <w:jc w:val="center"/>
              <w:rPr>
                <w:sz w:val="24"/>
              </w:rPr>
            </w:pPr>
            <w:r w:rsidRPr="009F040F">
              <w:rPr>
                <w:sz w:val="24"/>
              </w:rPr>
              <w:t>第</w:t>
            </w:r>
            <w:r w:rsidRPr="009F040F">
              <w:rPr>
                <w:sz w:val="24"/>
              </w:rPr>
              <w:t>1</w:t>
            </w:r>
            <w:r w:rsidRPr="009F040F">
              <w:rPr>
                <w:sz w:val="24"/>
              </w:rPr>
              <w:t>次</w:t>
            </w:r>
          </w:p>
        </w:tc>
        <w:tc>
          <w:tcPr>
            <w:tcW w:w="1211"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1498</w:t>
            </w:r>
          </w:p>
        </w:tc>
        <w:tc>
          <w:tcPr>
            <w:tcW w:w="1259" w:type="dxa"/>
            <w:vAlign w:val="center"/>
          </w:tcPr>
          <w:p w:rsidR="00B33F12" w:rsidRPr="009F040F" w:rsidRDefault="00B33F12" w:rsidP="00134803">
            <w:pPr>
              <w:tabs>
                <w:tab w:val="left" w:leader="dot" w:pos="8400"/>
              </w:tabs>
              <w:adjustRightInd w:val="0"/>
              <w:snapToGrid w:val="0"/>
              <w:jc w:val="center"/>
              <w:rPr>
                <w:sz w:val="24"/>
              </w:rPr>
            </w:pPr>
            <w:r w:rsidRPr="009F040F">
              <w:rPr>
                <w:sz w:val="24"/>
              </w:rPr>
              <w:t>1579</w:t>
            </w:r>
          </w:p>
        </w:tc>
        <w:tc>
          <w:tcPr>
            <w:tcW w:w="858" w:type="dxa"/>
            <w:vMerge/>
            <w:vAlign w:val="center"/>
          </w:tcPr>
          <w:p w:rsidR="00B33F12" w:rsidRPr="009F040F" w:rsidRDefault="00B33F12" w:rsidP="00712302">
            <w:pPr>
              <w:jc w:val="center"/>
              <w:rPr>
                <w:sz w:val="24"/>
              </w:rPr>
            </w:pPr>
          </w:p>
        </w:tc>
        <w:tc>
          <w:tcPr>
            <w:tcW w:w="1056" w:type="dxa"/>
            <w:vAlign w:val="center"/>
          </w:tcPr>
          <w:p w:rsidR="00B33F12" w:rsidRPr="009F040F" w:rsidRDefault="00B33F12" w:rsidP="00134803">
            <w:pPr>
              <w:jc w:val="center"/>
              <w:rPr>
                <w:sz w:val="24"/>
              </w:rPr>
            </w:pPr>
            <w:r w:rsidRPr="009F040F">
              <w:rPr>
                <w:sz w:val="24"/>
              </w:rPr>
              <w:t>4</w:t>
            </w:r>
          </w:p>
        </w:tc>
        <w:tc>
          <w:tcPr>
            <w:tcW w:w="1034" w:type="dxa"/>
            <w:vAlign w:val="center"/>
          </w:tcPr>
          <w:p w:rsidR="00B33F12" w:rsidRPr="009F040F" w:rsidRDefault="00B33F12" w:rsidP="005907F2">
            <w:pPr>
              <w:jc w:val="center"/>
              <w:rPr>
                <w:sz w:val="24"/>
              </w:rPr>
            </w:pPr>
            <w:r w:rsidRPr="009F040F">
              <w:rPr>
                <w:sz w:val="24"/>
              </w:rPr>
              <w:t>5</w:t>
            </w:r>
          </w:p>
        </w:tc>
        <w:tc>
          <w:tcPr>
            <w:tcW w:w="1335" w:type="dxa"/>
            <w:vAlign w:val="center"/>
          </w:tcPr>
          <w:p w:rsidR="00B33F12" w:rsidRPr="009F040F" w:rsidRDefault="00B33F12" w:rsidP="0068365A">
            <w:pPr>
              <w:jc w:val="center"/>
              <w:rPr>
                <w:sz w:val="24"/>
              </w:rPr>
            </w:pPr>
            <w:r w:rsidRPr="009F040F">
              <w:rPr>
                <w:sz w:val="24"/>
              </w:rPr>
              <w:t>0.006</w:t>
            </w:r>
          </w:p>
        </w:tc>
        <w:tc>
          <w:tcPr>
            <w:tcW w:w="1029" w:type="dxa"/>
            <w:vAlign w:val="center"/>
          </w:tcPr>
          <w:p w:rsidR="00B33F12" w:rsidRPr="009F040F" w:rsidRDefault="00B33F12" w:rsidP="00B33F12">
            <w:pPr>
              <w:jc w:val="center"/>
              <w:rPr>
                <w:sz w:val="24"/>
              </w:rPr>
            </w:pPr>
            <w:r w:rsidRPr="009F040F">
              <w:rPr>
                <w:sz w:val="24"/>
              </w:rPr>
              <w:t xml:space="preserve">0.008 </w:t>
            </w:r>
          </w:p>
        </w:tc>
      </w:tr>
      <w:tr w:rsidR="009A6E5C" w:rsidRPr="009F040F" w:rsidTr="009F040F">
        <w:trPr>
          <w:cantSplit/>
          <w:trHeight w:val="455"/>
          <w:jc w:val="center"/>
        </w:trPr>
        <w:tc>
          <w:tcPr>
            <w:tcW w:w="908" w:type="dxa"/>
            <w:vMerge/>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p>
        </w:tc>
        <w:tc>
          <w:tcPr>
            <w:tcW w:w="1180" w:type="dxa"/>
            <w:tcMar>
              <w:left w:w="28" w:type="dxa"/>
              <w:right w:w="28" w:type="dxa"/>
            </w:tcMar>
            <w:vAlign w:val="center"/>
          </w:tcPr>
          <w:p w:rsidR="00B33F12" w:rsidRPr="009F040F" w:rsidRDefault="00B33F12" w:rsidP="00134803">
            <w:pPr>
              <w:jc w:val="center"/>
              <w:rPr>
                <w:sz w:val="24"/>
              </w:rPr>
            </w:pPr>
            <w:r w:rsidRPr="009F040F">
              <w:rPr>
                <w:sz w:val="24"/>
              </w:rPr>
              <w:t>第</w:t>
            </w:r>
            <w:r w:rsidRPr="009F040F">
              <w:rPr>
                <w:sz w:val="24"/>
              </w:rPr>
              <w:t>2</w:t>
            </w:r>
            <w:r w:rsidRPr="009F040F">
              <w:rPr>
                <w:sz w:val="24"/>
              </w:rPr>
              <w:t>次</w:t>
            </w:r>
          </w:p>
        </w:tc>
        <w:tc>
          <w:tcPr>
            <w:tcW w:w="1211"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1408</w:t>
            </w:r>
          </w:p>
        </w:tc>
        <w:tc>
          <w:tcPr>
            <w:tcW w:w="1259" w:type="dxa"/>
            <w:vAlign w:val="center"/>
          </w:tcPr>
          <w:p w:rsidR="00B33F12" w:rsidRPr="009F040F" w:rsidRDefault="00B33F12" w:rsidP="00134803">
            <w:pPr>
              <w:tabs>
                <w:tab w:val="left" w:leader="dot" w:pos="8400"/>
              </w:tabs>
              <w:adjustRightInd w:val="0"/>
              <w:snapToGrid w:val="0"/>
              <w:jc w:val="center"/>
              <w:rPr>
                <w:sz w:val="24"/>
              </w:rPr>
            </w:pPr>
            <w:r w:rsidRPr="009F040F">
              <w:rPr>
                <w:sz w:val="24"/>
              </w:rPr>
              <w:t>1521</w:t>
            </w:r>
          </w:p>
        </w:tc>
        <w:tc>
          <w:tcPr>
            <w:tcW w:w="858" w:type="dxa"/>
            <w:vMerge/>
            <w:vAlign w:val="center"/>
          </w:tcPr>
          <w:p w:rsidR="00B33F12" w:rsidRPr="009F040F" w:rsidRDefault="00B33F12" w:rsidP="00712302">
            <w:pPr>
              <w:jc w:val="center"/>
              <w:rPr>
                <w:sz w:val="24"/>
              </w:rPr>
            </w:pPr>
          </w:p>
        </w:tc>
        <w:tc>
          <w:tcPr>
            <w:tcW w:w="1056" w:type="dxa"/>
            <w:vAlign w:val="center"/>
          </w:tcPr>
          <w:p w:rsidR="00B33F12" w:rsidRPr="009F040F" w:rsidRDefault="00B33F12" w:rsidP="00134803">
            <w:pPr>
              <w:jc w:val="center"/>
              <w:rPr>
                <w:sz w:val="24"/>
              </w:rPr>
            </w:pPr>
            <w:r w:rsidRPr="009F040F">
              <w:rPr>
                <w:sz w:val="24"/>
              </w:rPr>
              <w:t>4</w:t>
            </w:r>
          </w:p>
        </w:tc>
        <w:tc>
          <w:tcPr>
            <w:tcW w:w="1034" w:type="dxa"/>
            <w:vAlign w:val="center"/>
          </w:tcPr>
          <w:p w:rsidR="00B33F12" w:rsidRPr="009F040F" w:rsidRDefault="00B33F12" w:rsidP="005907F2">
            <w:pPr>
              <w:jc w:val="center"/>
              <w:rPr>
                <w:sz w:val="24"/>
              </w:rPr>
            </w:pPr>
            <w:r w:rsidRPr="009F040F">
              <w:rPr>
                <w:sz w:val="24"/>
              </w:rPr>
              <w:t>3</w:t>
            </w:r>
          </w:p>
        </w:tc>
        <w:tc>
          <w:tcPr>
            <w:tcW w:w="1335" w:type="dxa"/>
            <w:vAlign w:val="center"/>
          </w:tcPr>
          <w:p w:rsidR="00B33F12" w:rsidRPr="009F040F" w:rsidRDefault="00B33F12" w:rsidP="0068365A">
            <w:pPr>
              <w:jc w:val="center"/>
              <w:rPr>
                <w:sz w:val="24"/>
              </w:rPr>
            </w:pPr>
            <w:r w:rsidRPr="009F040F">
              <w:rPr>
                <w:sz w:val="24"/>
              </w:rPr>
              <w:t>0.006</w:t>
            </w:r>
          </w:p>
        </w:tc>
        <w:tc>
          <w:tcPr>
            <w:tcW w:w="1029" w:type="dxa"/>
            <w:vAlign w:val="center"/>
          </w:tcPr>
          <w:p w:rsidR="00B33F12" w:rsidRPr="009F040F" w:rsidRDefault="00B33F12" w:rsidP="00B33F12">
            <w:pPr>
              <w:jc w:val="center"/>
              <w:rPr>
                <w:sz w:val="24"/>
              </w:rPr>
            </w:pPr>
            <w:r w:rsidRPr="009F040F">
              <w:rPr>
                <w:sz w:val="24"/>
              </w:rPr>
              <w:t xml:space="preserve">0.005 </w:t>
            </w:r>
          </w:p>
        </w:tc>
      </w:tr>
      <w:tr w:rsidR="009A6E5C" w:rsidRPr="009F040F" w:rsidTr="009F040F">
        <w:trPr>
          <w:cantSplit/>
          <w:trHeight w:val="577"/>
          <w:jc w:val="center"/>
        </w:trPr>
        <w:tc>
          <w:tcPr>
            <w:tcW w:w="908" w:type="dxa"/>
            <w:vMerge/>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p>
        </w:tc>
        <w:tc>
          <w:tcPr>
            <w:tcW w:w="1180" w:type="dxa"/>
            <w:tcMar>
              <w:left w:w="28" w:type="dxa"/>
              <w:right w:w="28" w:type="dxa"/>
            </w:tcMar>
            <w:vAlign w:val="center"/>
          </w:tcPr>
          <w:p w:rsidR="00B33F12" w:rsidRPr="009F040F" w:rsidRDefault="00B33F12" w:rsidP="00134803">
            <w:pPr>
              <w:jc w:val="center"/>
              <w:rPr>
                <w:sz w:val="24"/>
              </w:rPr>
            </w:pPr>
            <w:r w:rsidRPr="009F040F">
              <w:rPr>
                <w:sz w:val="24"/>
              </w:rPr>
              <w:t>第</w:t>
            </w:r>
            <w:r w:rsidRPr="009F040F">
              <w:rPr>
                <w:sz w:val="24"/>
              </w:rPr>
              <w:t>3</w:t>
            </w:r>
            <w:r w:rsidRPr="009F040F">
              <w:rPr>
                <w:sz w:val="24"/>
              </w:rPr>
              <w:t>次</w:t>
            </w:r>
          </w:p>
        </w:tc>
        <w:tc>
          <w:tcPr>
            <w:tcW w:w="1211"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1479</w:t>
            </w:r>
          </w:p>
        </w:tc>
        <w:tc>
          <w:tcPr>
            <w:tcW w:w="1259" w:type="dxa"/>
            <w:vAlign w:val="center"/>
          </w:tcPr>
          <w:p w:rsidR="00B33F12" w:rsidRPr="009F040F" w:rsidRDefault="00B33F12" w:rsidP="00134803">
            <w:pPr>
              <w:tabs>
                <w:tab w:val="left" w:leader="dot" w:pos="8400"/>
              </w:tabs>
              <w:adjustRightInd w:val="0"/>
              <w:snapToGrid w:val="0"/>
              <w:jc w:val="center"/>
              <w:rPr>
                <w:sz w:val="24"/>
              </w:rPr>
            </w:pPr>
            <w:r w:rsidRPr="009F040F">
              <w:rPr>
                <w:sz w:val="24"/>
              </w:rPr>
              <w:t>1534</w:t>
            </w:r>
          </w:p>
        </w:tc>
        <w:tc>
          <w:tcPr>
            <w:tcW w:w="858" w:type="dxa"/>
            <w:vMerge/>
            <w:vAlign w:val="center"/>
          </w:tcPr>
          <w:p w:rsidR="00B33F12" w:rsidRPr="009F040F" w:rsidRDefault="00B33F12" w:rsidP="00712302">
            <w:pPr>
              <w:jc w:val="center"/>
              <w:rPr>
                <w:sz w:val="24"/>
              </w:rPr>
            </w:pPr>
          </w:p>
        </w:tc>
        <w:tc>
          <w:tcPr>
            <w:tcW w:w="1056" w:type="dxa"/>
            <w:vAlign w:val="center"/>
          </w:tcPr>
          <w:p w:rsidR="00B33F12" w:rsidRPr="009F040F" w:rsidRDefault="00B33F12" w:rsidP="00134803">
            <w:pPr>
              <w:jc w:val="center"/>
              <w:rPr>
                <w:sz w:val="24"/>
              </w:rPr>
            </w:pPr>
            <w:r w:rsidRPr="009F040F">
              <w:rPr>
                <w:sz w:val="24"/>
              </w:rPr>
              <w:t>3</w:t>
            </w:r>
          </w:p>
        </w:tc>
        <w:tc>
          <w:tcPr>
            <w:tcW w:w="1034" w:type="dxa"/>
            <w:vAlign w:val="center"/>
          </w:tcPr>
          <w:p w:rsidR="00B33F12" w:rsidRPr="009F040F" w:rsidRDefault="00B33F12" w:rsidP="005907F2">
            <w:pPr>
              <w:jc w:val="center"/>
              <w:rPr>
                <w:sz w:val="24"/>
              </w:rPr>
            </w:pPr>
            <w:r w:rsidRPr="009F040F">
              <w:rPr>
                <w:sz w:val="24"/>
              </w:rPr>
              <w:t>3</w:t>
            </w:r>
          </w:p>
        </w:tc>
        <w:tc>
          <w:tcPr>
            <w:tcW w:w="1335" w:type="dxa"/>
            <w:vAlign w:val="center"/>
          </w:tcPr>
          <w:p w:rsidR="00B33F12" w:rsidRPr="009F040F" w:rsidRDefault="00B33F12" w:rsidP="0068365A">
            <w:pPr>
              <w:jc w:val="center"/>
              <w:rPr>
                <w:sz w:val="24"/>
              </w:rPr>
            </w:pPr>
            <w:r w:rsidRPr="009F040F">
              <w:rPr>
                <w:sz w:val="24"/>
              </w:rPr>
              <w:t>0.004</w:t>
            </w:r>
          </w:p>
        </w:tc>
        <w:tc>
          <w:tcPr>
            <w:tcW w:w="1029" w:type="dxa"/>
            <w:vAlign w:val="center"/>
          </w:tcPr>
          <w:p w:rsidR="00B33F12" w:rsidRPr="009F040F" w:rsidRDefault="00B33F12" w:rsidP="00B33F12">
            <w:pPr>
              <w:jc w:val="center"/>
              <w:rPr>
                <w:sz w:val="24"/>
              </w:rPr>
            </w:pPr>
            <w:r w:rsidRPr="009F040F">
              <w:rPr>
                <w:sz w:val="24"/>
              </w:rPr>
              <w:t xml:space="preserve">0.005 </w:t>
            </w:r>
          </w:p>
        </w:tc>
      </w:tr>
      <w:tr w:rsidR="009A6E5C" w:rsidRPr="009F040F" w:rsidTr="009F040F">
        <w:trPr>
          <w:cantSplit/>
          <w:trHeight w:val="455"/>
          <w:jc w:val="center"/>
        </w:trPr>
        <w:tc>
          <w:tcPr>
            <w:tcW w:w="908" w:type="dxa"/>
            <w:vMerge/>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p>
        </w:tc>
        <w:tc>
          <w:tcPr>
            <w:tcW w:w="1180" w:type="dxa"/>
            <w:tcMar>
              <w:left w:w="28" w:type="dxa"/>
              <w:right w:w="28" w:type="dxa"/>
            </w:tcMar>
            <w:vAlign w:val="center"/>
          </w:tcPr>
          <w:p w:rsidR="00B33F12" w:rsidRPr="009F040F" w:rsidRDefault="00B33F12" w:rsidP="00134803">
            <w:pPr>
              <w:jc w:val="center"/>
              <w:rPr>
                <w:sz w:val="24"/>
              </w:rPr>
            </w:pPr>
            <w:r w:rsidRPr="009F040F">
              <w:rPr>
                <w:sz w:val="24"/>
              </w:rPr>
              <w:t>平均</w:t>
            </w:r>
          </w:p>
        </w:tc>
        <w:tc>
          <w:tcPr>
            <w:tcW w:w="1211" w:type="dxa"/>
            <w:tcMar>
              <w:left w:w="28" w:type="dxa"/>
              <w:right w:w="28" w:type="dxa"/>
            </w:tcMar>
            <w:vAlign w:val="center"/>
          </w:tcPr>
          <w:p w:rsidR="00B33F12" w:rsidRPr="009F040F" w:rsidRDefault="00B33F12" w:rsidP="00134803">
            <w:pPr>
              <w:jc w:val="center"/>
              <w:rPr>
                <w:sz w:val="24"/>
              </w:rPr>
            </w:pPr>
            <w:r w:rsidRPr="009F040F">
              <w:rPr>
                <w:sz w:val="24"/>
              </w:rPr>
              <w:t>1462</w:t>
            </w:r>
          </w:p>
        </w:tc>
        <w:tc>
          <w:tcPr>
            <w:tcW w:w="1259" w:type="dxa"/>
            <w:vAlign w:val="center"/>
          </w:tcPr>
          <w:p w:rsidR="00B33F12" w:rsidRPr="009F040F" w:rsidRDefault="00B33F12" w:rsidP="00134803">
            <w:pPr>
              <w:jc w:val="center"/>
              <w:rPr>
                <w:sz w:val="24"/>
              </w:rPr>
            </w:pPr>
            <w:r w:rsidRPr="009F040F">
              <w:rPr>
                <w:sz w:val="24"/>
              </w:rPr>
              <w:t>1545</w:t>
            </w:r>
          </w:p>
        </w:tc>
        <w:tc>
          <w:tcPr>
            <w:tcW w:w="858" w:type="dxa"/>
            <w:vMerge/>
            <w:vAlign w:val="center"/>
          </w:tcPr>
          <w:p w:rsidR="00B33F12" w:rsidRPr="009F040F" w:rsidRDefault="00B33F12" w:rsidP="00712302">
            <w:pPr>
              <w:jc w:val="center"/>
              <w:rPr>
                <w:sz w:val="24"/>
              </w:rPr>
            </w:pPr>
          </w:p>
        </w:tc>
        <w:tc>
          <w:tcPr>
            <w:tcW w:w="1056" w:type="dxa"/>
            <w:vAlign w:val="center"/>
          </w:tcPr>
          <w:p w:rsidR="00B33F12" w:rsidRPr="009F040F" w:rsidRDefault="00B33F12" w:rsidP="00134803">
            <w:pPr>
              <w:jc w:val="center"/>
              <w:rPr>
                <w:sz w:val="24"/>
              </w:rPr>
            </w:pPr>
            <w:r w:rsidRPr="009F040F">
              <w:rPr>
                <w:sz w:val="24"/>
              </w:rPr>
              <w:t>4</w:t>
            </w:r>
          </w:p>
        </w:tc>
        <w:tc>
          <w:tcPr>
            <w:tcW w:w="1034" w:type="dxa"/>
            <w:vAlign w:val="center"/>
          </w:tcPr>
          <w:p w:rsidR="00B33F12" w:rsidRPr="009F040F" w:rsidRDefault="00B33F12" w:rsidP="005907F2">
            <w:pPr>
              <w:jc w:val="center"/>
              <w:rPr>
                <w:sz w:val="24"/>
              </w:rPr>
            </w:pPr>
            <w:r w:rsidRPr="009F040F">
              <w:rPr>
                <w:sz w:val="24"/>
              </w:rPr>
              <w:t>4</w:t>
            </w:r>
          </w:p>
        </w:tc>
        <w:tc>
          <w:tcPr>
            <w:tcW w:w="1335" w:type="dxa"/>
            <w:vAlign w:val="center"/>
          </w:tcPr>
          <w:p w:rsidR="00B33F12" w:rsidRPr="009F040F" w:rsidRDefault="00B33F12" w:rsidP="0068365A">
            <w:pPr>
              <w:jc w:val="center"/>
              <w:rPr>
                <w:sz w:val="24"/>
              </w:rPr>
            </w:pPr>
            <w:r w:rsidRPr="009F040F">
              <w:rPr>
                <w:sz w:val="24"/>
              </w:rPr>
              <w:t>0.006</w:t>
            </w:r>
          </w:p>
        </w:tc>
        <w:tc>
          <w:tcPr>
            <w:tcW w:w="1029" w:type="dxa"/>
            <w:vAlign w:val="center"/>
          </w:tcPr>
          <w:p w:rsidR="00B33F12" w:rsidRPr="009F040F" w:rsidRDefault="00B33F12" w:rsidP="00B33F12">
            <w:pPr>
              <w:jc w:val="center"/>
              <w:rPr>
                <w:sz w:val="24"/>
              </w:rPr>
            </w:pPr>
            <w:r w:rsidRPr="009F040F">
              <w:rPr>
                <w:sz w:val="24"/>
              </w:rPr>
              <w:t xml:space="preserve">0.006 </w:t>
            </w:r>
          </w:p>
        </w:tc>
      </w:tr>
      <w:tr w:rsidR="009A6E5C" w:rsidRPr="009F040F" w:rsidTr="009F040F">
        <w:trPr>
          <w:cantSplit/>
          <w:trHeight w:val="455"/>
          <w:jc w:val="center"/>
        </w:trPr>
        <w:tc>
          <w:tcPr>
            <w:tcW w:w="908" w:type="dxa"/>
            <w:vMerge w:val="restart"/>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开料除尘后</w:t>
            </w:r>
          </w:p>
        </w:tc>
        <w:tc>
          <w:tcPr>
            <w:tcW w:w="1180"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第</w:t>
            </w:r>
            <w:r w:rsidRPr="009F040F">
              <w:rPr>
                <w:sz w:val="24"/>
              </w:rPr>
              <w:t>1</w:t>
            </w:r>
            <w:r w:rsidRPr="009F040F">
              <w:rPr>
                <w:sz w:val="24"/>
              </w:rPr>
              <w:t>次</w:t>
            </w:r>
          </w:p>
        </w:tc>
        <w:tc>
          <w:tcPr>
            <w:tcW w:w="1211" w:type="dxa"/>
            <w:tcMar>
              <w:left w:w="28" w:type="dxa"/>
              <w:right w:w="28" w:type="dxa"/>
            </w:tcMar>
            <w:vAlign w:val="center"/>
          </w:tcPr>
          <w:p w:rsidR="00B33F12" w:rsidRPr="009F040F" w:rsidRDefault="00B33F12" w:rsidP="00134803">
            <w:pPr>
              <w:jc w:val="center"/>
              <w:rPr>
                <w:sz w:val="24"/>
              </w:rPr>
            </w:pPr>
            <w:r w:rsidRPr="009F040F">
              <w:rPr>
                <w:sz w:val="24"/>
              </w:rPr>
              <w:t>780</w:t>
            </w:r>
          </w:p>
        </w:tc>
        <w:tc>
          <w:tcPr>
            <w:tcW w:w="1259" w:type="dxa"/>
            <w:vAlign w:val="center"/>
          </w:tcPr>
          <w:p w:rsidR="00B33F12" w:rsidRPr="009F040F" w:rsidRDefault="00B33F12" w:rsidP="00134803">
            <w:pPr>
              <w:jc w:val="center"/>
              <w:rPr>
                <w:sz w:val="24"/>
              </w:rPr>
            </w:pPr>
            <w:r w:rsidRPr="009F040F">
              <w:rPr>
                <w:sz w:val="24"/>
              </w:rPr>
              <w:t>762</w:t>
            </w:r>
          </w:p>
        </w:tc>
        <w:tc>
          <w:tcPr>
            <w:tcW w:w="858" w:type="dxa"/>
            <w:vMerge/>
            <w:vAlign w:val="center"/>
          </w:tcPr>
          <w:p w:rsidR="00B33F12" w:rsidRPr="009F040F" w:rsidRDefault="00B33F12" w:rsidP="00712302">
            <w:pPr>
              <w:jc w:val="center"/>
              <w:rPr>
                <w:sz w:val="24"/>
              </w:rPr>
            </w:pPr>
          </w:p>
        </w:tc>
        <w:tc>
          <w:tcPr>
            <w:tcW w:w="1056" w:type="dxa"/>
            <w:vAlign w:val="center"/>
          </w:tcPr>
          <w:p w:rsidR="00B33F12" w:rsidRPr="009F040F" w:rsidRDefault="00B33F12" w:rsidP="00134803">
            <w:pPr>
              <w:jc w:val="center"/>
              <w:rPr>
                <w:sz w:val="24"/>
              </w:rPr>
            </w:pPr>
            <w:r w:rsidRPr="009F040F">
              <w:rPr>
                <w:sz w:val="24"/>
              </w:rPr>
              <w:t>3</w:t>
            </w:r>
          </w:p>
        </w:tc>
        <w:tc>
          <w:tcPr>
            <w:tcW w:w="1034" w:type="dxa"/>
            <w:vAlign w:val="center"/>
          </w:tcPr>
          <w:p w:rsidR="00B33F12" w:rsidRPr="009F040F" w:rsidRDefault="00B33F12" w:rsidP="005907F2">
            <w:pPr>
              <w:jc w:val="center"/>
              <w:rPr>
                <w:sz w:val="24"/>
              </w:rPr>
            </w:pPr>
            <w:r w:rsidRPr="009F040F">
              <w:rPr>
                <w:sz w:val="24"/>
              </w:rPr>
              <w:t>3</w:t>
            </w:r>
          </w:p>
        </w:tc>
        <w:tc>
          <w:tcPr>
            <w:tcW w:w="1335" w:type="dxa"/>
            <w:vAlign w:val="center"/>
          </w:tcPr>
          <w:p w:rsidR="00B33F12" w:rsidRPr="009F040F" w:rsidRDefault="00B33F12" w:rsidP="0068365A">
            <w:pPr>
              <w:jc w:val="center"/>
              <w:rPr>
                <w:sz w:val="24"/>
              </w:rPr>
            </w:pPr>
            <w:r w:rsidRPr="009F040F">
              <w:rPr>
                <w:sz w:val="24"/>
              </w:rPr>
              <w:t>0.002</w:t>
            </w:r>
          </w:p>
        </w:tc>
        <w:tc>
          <w:tcPr>
            <w:tcW w:w="1029" w:type="dxa"/>
            <w:vAlign w:val="center"/>
          </w:tcPr>
          <w:p w:rsidR="00B33F12" w:rsidRPr="009F040F" w:rsidRDefault="00B33F12" w:rsidP="00B33F12">
            <w:pPr>
              <w:jc w:val="center"/>
              <w:rPr>
                <w:sz w:val="24"/>
              </w:rPr>
            </w:pPr>
            <w:r w:rsidRPr="009F040F">
              <w:rPr>
                <w:sz w:val="24"/>
              </w:rPr>
              <w:t xml:space="preserve">0.002 </w:t>
            </w:r>
          </w:p>
        </w:tc>
      </w:tr>
      <w:tr w:rsidR="009A6E5C" w:rsidRPr="009F040F" w:rsidTr="009F040F">
        <w:trPr>
          <w:cantSplit/>
          <w:trHeight w:val="455"/>
          <w:jc w:val="center"/>
        </w:trPr>
        <w:tc>
          <w:tcPr>
            <w:tcW w:w="908" w:type="dxa"/>
            <w:vMerge/>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p>
        </w:tc>
        <w:tc>
          <w:tcPr>
            <w:tcW w:w="1180"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第</w:t>
            </w:r>
            <w:r w:rsidRPr="009F040F">
              <w:rPr>
                <w:sz w:val="24"/>
              </w:rPr>
              <w:t>2</w:t>
            </w:r>
            <w:r w:rsidRPr="009F040F">
              <w:rPr>
                <w:sz w:val="24"/>
              </w:rPr>
              <w:t>次</w:t>
            </w:r>
          </w:p>
        </w:tc>
        <w:tc>
          <w:tcPr>
            <w:tcW w:w="1211" w:type="dxa"/>
            <w:tcMar>
              <w:left w:w="28" w:type="dxa"/>
              <w:right w:w="28" w:type="dxa"/>
            </w:tcMar>
            <w:vAlign w:val="center"/>
          </w:tcPr>
          <w:p w:rsidR="00B33F12" w:rsidRPr="009F040F" w:rsidRDefault="00B33F12" w:rsidP="00134803">
            <w:pPr>
              <w:jc w:val="center"/>
              <w:rPr>
                <w:sz w:val="24"/>
              </w:rPr>
            </w:pPr>
            <w:r w:rsidRPr="009F040F">
              <w:rPr>
                <w:sz w:val="24"/>
              </w:rPr>
              <w:t>881</w:t>
            </w:r>
          </w:p>
        </w:tc>
        <w:tc>
          <w:tcPr>
            <w:tcW w:w="1259" w:type="dxa"/>
            <w:vAlign w:val="center"/>
          </w:tcPr>
          <w:p w:rsidR="00B33F12" w:rsidRPr="009F040F" w:rsidRDefault="00B33F12" w:rsidP="00134803">
            <w:pPr>
              <w:jc w:val="center"/>
              <w:rPr>
                <w:sz w:val="24"/>
              </w:rPr>
            </w:pPr>
            <w:r w:rsidRPr="009F040F">
              <w:rPr>
                <w:sz w:val="24"/>
              </w:rPr>
              <w:t>795</w:t>
            </w:r>
          </w:p>
        </w:tc>
        <w:tc>
          <w:tcPr>
            <w:tcW w:w="858" w:type="dxa"/>
            <w:vMerge/>
            <w:vAlign w:val="center"/>
          </w:tcPr>
          <w:p w:rsidR="00B33F12" w:rsidRPr="009F040F" w:rsidRDefault="00B33F12" w:rsidP="00712302">
            <w:pPr>
              <w:jc w:val="center"/>
              <w:rPr>
                <w:sz w:val="24"/>
              </w:rPr>
            </w:pPr>
          </w:p>
        </w:tc>
        <w:tc>
          <w:tcPr>
            <w:tcW w:w="1056" w:type="dxa"/>
            <w:vAlign w:val="center"/>
          </w:tcPr>
          <w:p w:rsidR="00B33F12" w:rsidRPr="009F040F" w:rsidRDefault="00B33F12" w:rsidP="00134803">
            <w:pPr>
              <w:jc w:val="center"/>
              <w:rPr>
                <w:sz w:val="24"/>
              </w:rPr>
            </w:pPr>
            <w:r w:rsidRPr="009F040F">
              <w:rPr>
                <w:sz w:val="24"/>
              </w:rPr>
              <w:t>4</w:t>
            </w:r>
          </w:p>
        </w:tc>
        <w:tc>
          <w:tcPr>
            <w:tcW w:w="1034" w:type="dxa"/>
            <w:vAlign w:val="center"/>
          </w:tcPr>
          <w:p w:rsidR="00B33F12" w:rsidRPr="009F040F" w:rsidRDefault="00B33F12" w:rsidP="005907F2">
            <w:pPr>
              <w:jc w:val="center"/>
              <w:rPr>
                <w:sz w:val="24"/>
              </w:rPr>
            </w:pPr>
            <w:r w:rsidRPr="009F040F">
              <w:rPr>
                <w:sz w:val="24"/>
              </w:rPr>
              <w:t>4</w:t>
            </w:r>
          </w:p>
        </w:tc>
        <w:tc>
          <w:tcPr>
            <w:tcW w:w="1335" w:type="dxa"/>
            <w:vAlign w:val="center"/>
          </w:tcPr>
          <w:p w:rsidR="00B33F12" w:rsidRPr="009F040F" w:rsidRDefault="00B33F12" w:rsidP="0068365A">
            <w:pPr>
              <w:jc w:val="center"/>
              <w:rPr>
                <w:sz w:val="24"/>
              </w:rPr>
            </w:pPr>
            <w:r w:rsidRPr="009F040F">
              <w:rPr>
                <w:sz w:val="24"/>
              </w:rPr>
              <w:t>0.004</w:t>
            </w:r>
          </w:p>
        </w:tc>
        <w:tc>
          <w:tcPr>
            <w:tcW w:w="1029" w:type="dxa"/>
            <w:vAlign w:val="center"/>
          </w:tcPr>
          <w:p w:rsidR="00B33F12" w:rsidRPr="009F040F" w:rsidRDefault="00B33F12" w:rsidP="00B33F12">
            <w:pPr>
              <w:jc w:val="center"/>
              <w:rPr>
                <w:sz w:val="24"/>
              </w:rPr>
            </w:pPr>
            <w:r w:rsidRPr="009F040F">
              <w:rPr>
                <w:sz w:val="24"/>
              </w:rPr>
              <w:t xml:space="preserve">0.003 </w:t>
            </w:r>
          </w:p>
        </w:tc>
      </w:tr>
      <w:tr w:rsidR="009A6E5C" w:rsidRPr="009F040F" w:rsidTr="009F040F">
        <w:trPr>
          <w:cantSplit/>
          <w:trHeight w:val="455"/>
          <w:jc w:val="center"/>
        </w:trPr>
        <w:tc>
          <w:tcPr>
            <w:tcW w:w="908" w:type="dxa"/>
            <w:vMerge/>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p>
        </w:tc>
        <w:tc>
          <w:tcPr>
            <w:tcW w:w="1180"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第</w:t>
            </w:r>
            <w:r w:rsidRPr="009F040F">
              <w:rPr>
                <w:sz w:val="24"/>
              </w:rPr>
              <w:t>3</w:t>
            </w:r>
            <w:r w:rsidRPr="009F040F">
              <w:rPr>
                <w:sz w:val="24"/>
              </w:rPr>
              <w:t>次</w:t>
            </w:r>
          </w:p>
        </w:tc>
        <w:tc>
          <w:tcPr>
            <w:tcW w:w="1211" w:type="dxa"/>
            <w:tcMar>
              <w:left w:w="28" w:type="dxa"/>
              <w:right w:w="28" w:type="dxa"/>
            </w:tcMar>
            <w:vAlign w:val="center"/>
          </w:tcPr>
          <w:p w:rsidR="00B33F12" w:rsidRPr="009F040F" w:rsidRDefault="00B33F12" w:rsidP="00134803">
            <w:pPr>
              <w:jc w:val="center"/>
              <w:rPr>
                <w:sz w:val="24"/>
              </w:rPr>
            </w:pPr>
            <w:r w:rsidRPr="009F040F">
              <w:rPr>
                <w:sz w:val="24"/>
              </w:rPr>
              <w:t>862</w:t>
            </w:r>
          </w:p>
        </w:tc>
        <w:tc>
          <w:tcPr>
            <w:tcW w:w="1259" w:type="dxa"/>
            <w:vAlign w:val="center"/>
          </w:tcPr>
          <w:p w:rsidR="00B33F12" w:rsidRPr="009F040F" w:rsidRDefault="00B33F12" w:rsidP="00134803">
            <w:pPr>
              <w:jc w:val="center"/>
              <w:rPr>
                <w:sz w:val="24"/>
              </w:rPr>
            </w:pPr>
            <w:r w:rsidRPr="009F040F">
              <w:rPr>
                <w:sz w:val="24"/>
              </w:rPr>
              <w:t>780</w:t>
            </w:r>
          </w:p>
        </w:tc>
        <w:tc>
          <w:tcPr>
            <w:tcW w:w="858" w:type="dxa"/>
            <w:vMerge/>
            <w:vAlign w:val="center"/>
          </w:tcPr>
          <w:p w:rsidR="00B33F12" w:rsidRPr="009F040F" w:rsidRDefault="00B33F12" w:rsidP="00712302">
            <w:pPr>
              <w:jc w:val="center"/>
              <w:rPr>
                <w:sz w:val="24"/>
              </w:rPr>
            </w:pPr>
          </w:p>
        </w:tc>
        <w:tc>
          <w:tcPr>
            <w:tcW w:w="1056" w:type="dxa"/>
            <w:vAlign w:val="center"/>
          </w:tcPr>
          <w:p w:rsidR="00B33F12" w:rsidRPr="009F040F" w:rsidRDefault="00B33F12" w:rsidP="00134803">
            <w:pPr>
              <w:jc w:val="center"/>
              <w:rPr>
                <w:sz w:val="24"/>
              </w:rPr>
            </w:pPr>
            <w:r w:rsidRPr="009F040F">
              <w:rPr>
                <w:sz w:val="24"/>
              </w:rPr>
              <w:t>4</w:t>
            </w:r>
          </w:p>
        </w:tc>
        <w:tc>
          <w:tcPr>
            <w:tcW w:w="1034" w:type="dxa"/>
            <w:vAlign w:val="center"/>
          </w:tcPr>
          <w:p w:rsidR="00B33F12" w:rsidRPr="009F040F" w:rsidRDefault="00B33F12" w:rsidP="005907F2">
            <w:pPr>
              <w:jc w:val="center"/>
              <w:rPr>
                <w:sz w:val="24"/>
              </w:rPr>
            </w:pPr>
            <w:r w:rsidRPr="009F040F">
              <w:rPr>
                <w:sz w:val="24"/>
              </w:rPr>
              <w:t>4</w:t>
            </w:r>
          </w:p>
        </w:tc>
        <w:tc>
          <w:tcPr>
            <w:tcW w:w="1335" w:type="dxa"/>
            <w:vAlign w:val="center"/>
          </w:tcPr>
          <w:p w:rsidR="00B33F12" w:rsidRPr="009F040F" w:rsidRDefault="00B33F12" w:rsidP="0068365A">
            <w:pPr>
              <w:jc w:val="center"/>
              <w:rPr>
                <w:sz w:val="24"/>
              </w:rPr>
            </w:pPr>
            <w:r w:rsidRPr="009F040F">
              <w:rPr>
                <w:sz w:val="24"/>
              </w:rPr>
              <w:t>0.003</w:t>
            </w:r>
          </w:p>
        </w:tc>
        <w:tc>
          <w:tcPr>
            <w:tcW w:w="1029" w:type="dxa"/>
            <w:vAlign w:val="center"/>
          </w:tcPr>
          <w:p w:rsidR="00B33F12" w:rsidRPr="009F040F" w:rsidRDefault="00B33F12" w:rsidP="00B33F12">
            <w:pPr>
              <w:jc w:val="center"/>
              <w:rPr>
                <w:sz w:val="24"/>
              </w:rPr>
            </w:pPr>
            <w:r w:rsidRPr="009F040F">
              <w:rPr>
                <w:sz w:val="24"/>
              </w:rPr>
              <w:t xml:space="preserve">0.003 </w:t>
            </w:r>
          </w:p>
        </w:tc>
      </w:tr>
      <w:tr w:rsidR="009A6E5C" w:rsidRPr="009F040F" w:rsidTr="009F040F">
        <w:trPr>
          <w:cantSplit/>
          <w:trHeight w:val="455"/>
          <w:jc w:val="center"/>
        </w:trPr>
        <w:tc>
          <w:tcPr>
            <w:tcW w:w="908" w:type="dxa"/>
            <w:vMerge/>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p>
        </w:tc>
        <w:tc>
          <w:tcPr>
            <w:tcW w:w="1180"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平均</w:t>
            </w:r>
          </w:p>
        </w:tc>
        <w:tc>
          <w:tcPr>
            <w:tcW w:w="1211" w:type="dxa"/>
            <w:tcMar>
              <w:left w:w="28" w:type="dxa"/>
              <w:right w:w="28" w:type="dxa"/>
            </w:tcMar>
            <w:vAlign w:val="center"/>
          </w:tcPr>
          <w:p w:rsidR="00B33F12" w:rsidRPr="009F040F" w:rsidRDefault="00B33F12" w:rsidP="00134803">
            <w:pPr>
              <w:jc w:val="center"/>
              <w:rPr>
                <w:sz w:val="24"/>
              </w:rPr>
            </w:pPr>
            <w:r w:rsidRPr="009F040F">
              <w:rPr>
                <w:sz w:val="24"/>
              </w:rPr>
              <w:t>841</w:t>
            </w:r>
          </w:p>
        </w:tc>
        <w:tc>
          <w:tcPr>
            <w:tcW w:w="1259" w:type="dxa"/>
            <w:vAlign w:val="center"/>
          </w:tcPr>
          <w:p w:rsidR="00B33F12" w:rsidRPr="009F040F" w:rsidRDefault="00B33F12" w:rsidP="00134803">
            <w:pPr>
              <w:jc w:val="center"/>
              <w:rPr>
                <w:sz w:val="24"/>
              </w:rPr>
            </w:pPr>
            <w:r w:rsidRPr="009F040F">
              <w:rPr>
                <w:sz w:val="24"/>
              </w:rPr>
              <w:t>779</w:t>
            </w:r>
          </w:p>
        </w:tc>
        <w:tc>
          <w:tcPr>
            <w:tcW w:w="858" w:type="dxa"/>
            <w:vMerge/>
            <w:vAlign w:val="center"/>
          </w:tcPr>
          <w:p w:rsidR="00B33F12" w:rsidRPr="009F040F" w:rsidRDefault="00B33F12" w:rsidP="00712302">
            <w:pPr>
              <w:jc w:val="center"/>
              <w:rPr>
                <w:sz w:val="24"/>
              </w:rPr>
            </w:pPr>
          </w:p>
        </w:tc>
        <w:tc>
          <w:tcPr>
            <w:tcW w:w="1056" w:type="dxa"/>
            <w:vAlign w:val="center"/>
          </w:tcPr>
          <w:p w:rsidR="00B33F12" w:rsidRPr="009F040F" w:rsidRDefault="00B33F12" w:rsidP="00134803">
            <w:pPr>
              <w:jc w:val="center"/>
              <w:rPr>
                <w:sz w:val="24"/>
              </w:rPr>
            </w:pPr>
            <w:r w:rsidRPr="009F040F">
              <w:rPr>
                <w:sz w:val="24"/>
              </w:rPr>
              <w:t>4</w:t>
            </w:r>
          </w:p>
        </w:tc>
        <w:tc>
          <w:tcPr>
            <w:tcW w:w="1034" w:type="dxa"/>
            <w:vAlign w:val="center"/>
          </w:tcPr>
          <w:p w:rsidR="00B33F12" w:rsidRPr="009F040F" w:rsidRDefault="00B33F12" w:rsidP="005907F2">
            <w:pPr>
              <w:jc w:val="center"/>
              <w:rPr>
                <w:sz w:val="24"/>
              </w:rPr>
            </w:pPr>
            <w:r w:rsidRPr="009F040F">
              <w:rPr>
                <w:sz w:val="24"/>
              </w:rPr>
              <w:t>4</w:t>
            </w:r>
          </w:p>
        </w:tc>
        <w:tc>
          <w:tcPr>
            <w:tcW w:w="1335" w:type="dxa"/>
            <w:vAlign w:val="center"/>
          </w:tcPr>
          <w:p w:rsidR="00B33F12" w:rsidRPr="009F040F" w:rsidRDefault="00B33F12" w:rsidP="0068365A">
            <w:pPr>
              <w:jc w:val="center"/>
              <w:rPr>
                <w:sz w:val="24"/>
              </w:rPr>
            </w:pPr>
            <w:r w:rsidRPr="009F040F">
              <w:rPr>
                <w:sz w:val="24"/>
              </w:rPr>
              <w:t>0.003</w:t>
            </w:r>
          </w:p>
        </w:tc>
        <w:tc>
          <w:tcPr>
            <w:tcW w:w="1029" w:type="dxa"/>
            <w:vAlign w:val="center"/>
          </w:tcPr>
          <w:p w:rsidR="00B33F12" w:rsidRPr="009F040F" w:rsidRDefault="00B33F12" w:rsidP="00B33F12">
            <w:pPr>
              <w:jc w:val="center"/>
              <w:rPr>
                <w:sz w:val="24"/>
              </w:rPr>
            </w:pPr>
            <w:r w:rsidRPr="009F040F">
              <w:rPr>
                <w:sz w:val="24"/>
              </w:rPr>
              <w:t xml:space="preserve">0.003 </w:t>
            </w:r>
          </w:p>
        </w:tc>
      </w:tr>
      <w:tr w:rsidR="00B33F12" w:rsidRPr="009F040F" w:rsidTr="009F040F">
        <w:trPr>
          <w:cantSplit/>
          <w:trHeight w:val="894"/>
          <w:jc w:val="center"/>
        </w:trPr>
        <w:tc>
          <w:tcPr>
            <w:tcW w:w="908" w:type="dxa"/>
            <w:tcMar>
              <w:left w:w="28" w:type="dxa"/>
              <w:right w:w="28" w:type="dxa"/>
            </w:tcMar>
            <w:vAlign w:val="center"/>
          </w:tcPr>
          <w:p w:rsidR="00B33F12" w:rsidRPr="009F040F" w:rsidRDefault="00B33F12" w:rsidP="00134803">
            <w:pPr>
              <w:tabs>
                <w:tab w:val="left" w:leader="dot" w:pos="8400"/>
              </w:tabs>
              <w:adjustRightInd w:val="0"/>
              <w:snapToGrid w:val="0"/>
              <w:jc w:val="center"/>
              <w:rPr>
                <w:sz w:val="24"/>
              </w:rPr>
            </w:pPr>
            <w:r w:rsidRPr="009F040F">
              <w:rPr>
                <w:sz w:val="24"/>
              </w:rPr>
              <w:t>备注</w:t>
            </w:r>
          </w:p>
        </w:tc>
        <w:tc>
          <w:tcPr>
            <w:tcW w:w="8962" w:type="dxa"/>
            <w:gridSpan w:val="8"/>
            <w:vAlign w:val="center"/>
          </w:tcPr>
          <w:p w:rsidR="00B33F12" w:rsidRPr="009F040F" w:rsidRDefault="00B33F12" w:rsidP="00E04116">
            <w:pPr>
              <w:tabs>
                <w:tab w:val="left" w:leader="dot" w:pos="8400"/>
              </w:tabs>
              <w:adjustRightInd w:val="0"/>
              <w:snapToGrid w:val="0"/>
              <w:ind w:left="360" w:hangingChars="150" w:hanging="360"/>
              <w:rPr>
                <w:sz w:val="24"/>
              </w:rPr>
            </w:pPr>
            <w:r w:rsidRPr="009F040F">
              <w:rPr>
                <w:sz w:val="24"/>
              </w:rPr>
              <w:t>Y</w:t>
            </w:r>
            <w:r w:rsidRPr="009F040F">
              <w:rPr>
                <w:sz w:val="24"/>
              </w:rPr>
              <w:t>表示监测结果低于方法检出限，报所用方法的检出限值的一半，并</w:t>
            </w:r>
            <w:proofErr w:type="gramStart"/>
            <w:r w:rsidRPr="009F040F">
              <w:rPr>
                <w:sz w:val="24"/>
              </w:rPr>
              <w:t>加标志</w:t>
            </w:r>
            <w:proofErr w:type="gramEnd"/>
            <w:r w:rsidRPr="009F040F">
              <w:rPr>
                <w:sz w:val="24"/>
              </w:rPr>
              <w:t>Y</w:t>
            </w:r>
            <w:r w:rsidRPr="009F040F">
              <w:rPr>
                <w:sz w:val="24"/>
              </w:rPr>
              <w:t>；</w:t>
            </w:r>
          </w:p>
        </w:tc>
      </w:tr>
    </w:tbl>
    <w:p w:rsidR="00CD1ECD" w:rsidRDefault="00CD1ECD" w:rsidP="00B97F36">
      <w:pPr>
        <w:tabs>
          <w:tab w:val="left" w:leader="dot" w:pos="8400"/>
        </w:tabs>
        <w:spacing w:line="360" w:lineRule="auto"/>
        <w:jc w:val="center"/>
        <w:rPr>
          <w:b/>
          <w:bCs/>
          <w:color w:val="000000"/>
          <w:sz w:val="28"/>
          <w:szCs w:val="28"/>
        </w:rPr>
      </w:pPr>
    </w:p>
    <w:p w:rsidR="00CD1ECD" w:rsidRDefault="00CD1ECD">
      <w:pPr>
        <w:widowControl/>
        <w:jc w:val="left"/>
        <w:rPr>
          <w:b/>
          <w:bCs/>
          <w:color w:val="000000"/>
          <w:sz w:val="28"/>
          <w:szCs w:val="28"/>
        </w:rPr>
      </w:pPr>
      <w:r>
        <w:rPr>
          <w:b/>
          <w:bCs/>
          <w:color w:val="000000"/>
          <w:sz w:val="28"/>
          <w:szCs w:val="28"/>
        </w:rPr>
        <w:br w:type="page"/>
      </w:r>
    </w:p>
    <w:p w:rsidR="00B97F36" w:rsidRPr="009F040F" w:rsidRDefault="009F040F" w:rsidP="00B97F36">
      <w:pPr>
        <w:tabs>
          <w:tab w:val="left" w:leader="dot" w:pos="8400"/>
        </w:tabs>
        <w:spacing w:line="360" w:lineRule="auto"/>
        <w:jc w:val="center"/>
        <w:rPr>
          <w:b/>
          <w:sz w:val="28"/>
        </w:rPr>
      </w:pPr>
      <w:r w:rsidRPr="009F040F">
        <w:rPr>
          <w:b/>
          <w:bCs/>
          <w:color w:val="000000"/>
          <w:sz w:val="28"/>
          <w:szCs w:val="28"/>
        </w:rPr>
        <w:lastRenderedPageBreak/>
        <w:t>表</w:t>
      </w:r>
      <w:r w:rsidRPr="009F040F">
        <w:rPr>
          <w:b/>
          <w:bCs/>
          <w:color w:val="000000"/>
          <w:sz w:val="28"/>
          <w:szCs w:val="28"/>
        </w:rPr>
        <w:t>6-10</w:t>
      </w:r>
      <w:r w:rsidR="00B97F36" w:rsidRPr="009F040F">
        <w:rPr>
          <w:b/>
          <w:sz w:val="28"/>
        </w:rPr>
        <w:t xml:space="preserve">     </w:t>
      </w:r>
      <w:r w:rsidR="00712302" w:rsidRPr="009F040F">
        <w:rPr>
          <w:b/>
          <w:sz w:val="28"/>
        </w:rPr>
        <w:t>6</w:t>
      </w:r>
      <w:r w:rsidR="00B97F36" w:rsidRPr="009F040F">
        <w:rPr>
          <w:b/>
          <w:sz w:val="28"/>
        </w:rPr>
        <w:t>月</w:t>
      </w:r>
      <w:r w:rsidR="007C10E6" w:rsidRPr="009F040F">
        <w:rPr>
          <w:b/>
          <w:sz w:val="28"/>
        </w:rPr>
        <w:t>22</w:t>
      </w:r>
      <w:r w:rsidR="00B97F36" w:rsidRPr="009F040F">
        <w:rPr>
          <w:b/>
          <w:sz w:val="28"/>
        </w:rPr>
        <w:t>日</w:t>
      </w:r>
      <w:r w:rsidR="00BC08AA" w:rsidRPr="009F040F">
        <w:rPr>
          <w:b/>
          <w:sz w:val="28"/>
        </w:rPr>
        <w:t>~23</w:t>
      </w:r>
      <w:r w:rsidR="00BC08AA" w:rsidRPr="009F040F">
        <w:rPr>
          <w:b/>
          <w:sz w:val="28"/>
        </w:rPr>
        <w:t>日</w:t>
      </w:r>
      <w:r w:rsidR="00B97F36" w:rsidRPr="009F040F">
        <w:rPr>
          <w:b/>
          <w:sz w:val="28"/>
        </w:rPr>
        <w:t>工艺废气监测结果表</w:t>
      </w:r>
    </w:p>
    <w:tbl>
      <w:tblPr>
        <w:tblW w:w="9890"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8"/>
        <w:gridCol w:w="567"/>
        <w:gridCol w:w="788"/>
        <w:gridCol w:w="62"/>
        <w:gridCol w:w="851"/>
        <w:gridCol w:w="777"/>
        <w:gridCol w:w="813"/>
        <w:gridCol w:w="186"/>
        <w:gridCol w:w="1042"/>
        <w:gridCol w:w="418"/>
        <w:gridCol w:w="331"/>
        <w:gridCol w:w="742"/>
        <w:gridCol w:w="572"/>
        <w:gridCol w:w="440"/>
        <w:gridCol w:w="1024"/>
      </w:tblGrid>
      <w:tr w:rsidR="00BF6441" w:rsidRPr="009F040F" w:rsidTr="009A6E5C">
        <w:trPr>
          <w:cantSplit/>
          <w:trHeight w:val="534"/>
          <w:jc w:val="center"/>
        </w:trPr>
        <w:tc>
          <w:tcPr>
            <w:tcW w:w="709" w:type="dxa"/>
            <w:vMerge w:val="restart"/>
            <w:tcMar>
              <w:left w:w="28" w:type="dxa"/>
              <w:right w:w="28" w:type="dxa"/>
            </w:tcMar>
            <w:vAlign w:val="center"/>
          </w:tcPr>
          <w:p w:rsidR="00BF6441" w:rsidRPr="009F040F" w:rsidRDefault="00BF6441" w:rsidP="00134803">
            <w:pPr>
              <w:tabs>
                <w:tab w:val="left" w:leader="dot" w:pos="8400"/>
              </w:tabs>
              <w:adjustRightInd w:val="0"/>
              <w:snapToGrid w:val="0"/>
              <w:jc w:val="center"/>
              <w:rPr>
                <w:sz w:val="24"/>
              </w:rPr>
            </w:pPr>
            <w:r w:rsidRPr="009F040F">
              <w:rPr>
                <w:sz w:val="24"/>
              </w:rPr>
              <w:t>采样</w:t>
            </w:r>
          </w:p>
          <w:p w:rsidR="00BF6441" w:rsidRPr="009F040F" w:rsidRDefault="00BF6441" w:rsidP="00134803">
            <w:pPr>
              <w:tabs>
                <w:tab w:val="left" w:leader="dot" w:pos="8400"/>
              </w:tabs>
              <w:adjustRightInd w:val="0"/>
              <w:snapToGrid w:val="0"/>
              <w:jc w:val="center"/>
              <w:rPr>
                <w:sz w:val="24"/>
              </w:rPr>
            </w:pPr>
            <w:r w:rsidRPr="009F040F">
              <w:rPr>
                <w:sz w:val="24"/>
              </w:rPr>
              <w:t>点位</w:t>
            </w:r>
          </w:p>
        </w:tc>
        <w:tc>
          <w:tcPr>
            <w:tcW w:w="568" w:type="dxa"/>
            <w:vMerge w:val="restart"/>
            <w:tcMar>
              <w:left w:w="28" w:type="dxa"/>
              <w:right w:w="28" w:type="dxa"/>
            </w:tcMar>
            <w:vAlign w:val="center"/>
          </w:tcPr>
          <w:p w:rsidR="00465E1A" w:rsidRPr="009F040F" w:rsidRDefault="00465E1A" w:rsidP="00465E1A">
            <w:pPr>
              <w:tabs>
                <w:tab w:val="left" w:leader="dot" w:pos="8400"/>
              </w:tabs>
              <w:adjustRightInd w:val="0"/>
              <w:snapToGrid w:val="0"/>
              <w:jc w:val="center"/>
              <w:rPr>
                <w:sz w:val="24"/>
              </w:rPr>
            </w:pPr>
            <w:r w:rsidRPr="009F040F">
              <w:rPr>
                <w:sz w:val="24"/>
              </w:rPr>
              <w:t>监测</w:t>
            </w:r>
          </w:p>
          <w:p w:rsidR="00BF6441" w:rsidRPr="009F040F" w:rsidRDefault="00465E1A" w:rsidP="00465E1A">
            <w:pPr>
              <w:tabs>
                <w:tab w:val="left" w:leader="dot" w:pos="8400"/>
              </w:tabs>
              <w:adjustRightInd w:val="0"/>
              <w:snapToGrid w:val="0"/>
              <w:jc w:val="center"/>
              <w:rPr>
                <w:sz w:val="24"/>
              </w:rPr>
            </w:pPr>
            <w:r w:rsidRPr="009F040F">
              <w:rPr>
                <w:sz w:val="24"/>
              </w:rPr>
              <w:t>次数</w:t>
            </w:r>
          </w:p>
        </w:tc>
        <w:tc>
          <w:tcPr>
            <w:tcW w:w="1417" w:type="dxa"/>
            <w:gridSpan w:val="3"/>
            <w:vMerge w:val="restart"/>
            <w:tcMar>
              <w:left w:w="28" w:type="dxa"/>
              <w:right w:w="28" w:type="dxa"/>
            </w:tcMar>
            <w:vAlign w:val="center"/>
          </w:tcPr>
          <w:p w:rsidR="00BF6441" w:rsidRPr="009F040F" w:rsidRDefault="00BF6441" w:rsidP="00134803">
            <w:pPr>
              <w:tabs>
                <w:tab w:val="left" w:leader="dot" w:pos="8400"/>
              </w:tabs>
              <w:adjustRightInd w:val="0"/>
              <w:snapToGrid w:val="0"/>
              <w:jc w:val="center"/>
              <w:rPr>
                <w:sz w:val="24"/>
              </w:rPr>
            </w:pPr>
            <w:r w:rsidRPr="009F040F">
              <w:rPr>
                <w:sz w:val="24"/>
              </w:rPr>
              <w:t>废气量</w:t>
            </w:r>
          </w:p>
          <w:p w:rsidR="00BF6441" w:rsidRPr="009F040F" w:rsidRDefault="00BF6441" w:rsidP="00134803">
            <w:pPr>
              <w:tabs>
                <w:tab w:val="left" w:leader="dot" w:pos="8400"/>
              </w:tabs>
              <w:adjustRightInd w:val="0"/>
              <w:snapToGrid w:val="0"/>
              <w:jc w:val="center"/>
              <w:rPr>
                <w:sz w:val="24"/>
              </w:rPr>
            </w:pPr>
            <w:r w:rsidRPr="009F040F">
              <w:rPr>
                <w:sz w:val="24"/>
              </w:rPr>
              <w:t>(m</w:t>
            </w:r>
            <w:r w:rsidRPr="009F040F">
              <w:rPr>
                <w:sz w:val="24"/>
                <w:vertAlign w:val="superscript"/>
              </w:rPr>
              <w:t>3</w:t>
            </w:r>
            <w:r w:rsidRPr="009F040F">
              <w:rPr>
                <w:sz w:val="24"/>
              </w:rPr>
              <w:t>/h)</w:t>
            </w:r>
          </w:p>
        </w:tc>
        <w:tc>
          <w:tcPr>
            <w:tcW w:w="3669" w:type="dxa"/>
            <w:gridSpan w:val="5"/>
            <w:vAlign w:val="center"/>
          </w:tcPr>
          <w:p w:rsidR="00BF6441" w:rsidRPr="009F040F" w:rsidRDefault="00BF6441" w:rsidP="00134803">
            <w:pPr>
              <w:tabs>
                <w:tab w:val="left" w:leader="dot" w:pos="8400"/>
              </w:tabs>
              <w:adjustRightInd w:val="0"/>
              <w:snapToGrid w:val="0"/>
              <w:jc w:val="center"/>
              <w:rPr>
                <w:sz w:val="24"/>
              </w:rPr>
            </w:pPr>
            <w:r w:rsidRPr="009F040F">
              <w:rPr>
                <w:sz w:val="24"/>
              </w:rPr>
              <w:t>氯化氢</w:t>
            </w:r>
          </w:p>
        </w:tc>
        <w:tc>
          <w:tcPr>
            <w:tcW w:w="3527" w:type="dxa"/>
            <w:gridSpan w:val="6"/>
            <w:vAlign w:val="center"/>
          </w:tcPr>
          <w:p w:rsidR="00BF6441" w:rsidRPr="009F040F" w:rsidRDefault="00BF6441" w:rsidP="00134803">
            <w:pPr>
              <w:tabs>
                <w:tab w:val="left" w:leader="dot" w:pos="8400"/>
              </w:tabs>
              <w:adjustRightInd w:val="0"/>
              <w:snapToGrid w:val="0"/>
              <w:jc w:val="center"/>
              <w:rPr>
                <w:sz w:val="24"/>
              </w:rPr>
            </w:pPr>
            <w:r w:rsidRPr="009F040F">
              <w:rPr>
                <w:sz w:val="24"/>
              </w:rPr>
              <w:t>硫酸雾</w:t>
            </w:r>
          </w:p>
        </w:tc>
      </w:tr>
      <w:tr w:rsidR="00BC08AA" w:rsidRPr="009F040F" w:rsidTr="009A6E5C">
        <w:trPr>
          <w:cantSplit/>
          <w:trHeight w:val="552"/>
          <w:jc w:val="center"/>
        </w:trPr>
        <w:tc>
          <w:tcPr>
            <w:tcW w:w="709" w:type="dxa"/>
            <w:vMerge/>
            <w:tcMar>
              <w:left w:w="28" w:type="dxa"/>
              <w:right w:w="28" w:type="dxa"/>
            </w:tcMar>
            <w:vAlign w:val="center"/>
          </w:tcPr>
          <w:p w:rsidR="00BF6441" w:rsidRPr="009F040F" w:rsidRDefault="00BF6441" w:rsidP="00134803">
            <w:pPr>
              <w:tabs>
                <w:tab w:val="left" w:leader="dot" w:pos="8400"/>
              </w:tabs>
              <w:adjustRightInd w:val="0"/>
              <w:snapToGrid w:val="0"/>
              <w:jc w:val="center"/>
              <w:rPr>
                <w:sz w:val="24"/>
              </w:rPr>
            </w:pPr>
          </w:p>
        </w:tc>
        <w:tc>
          <w:tcPr>
            <w:tcW w:w="568" w:type="dxa"/>
            <w:vMerge/>
            <w:tcMar>
              <w:left w:w="28" w:type="dxa"/>
              <w:right w:w="28" w:type="dxa"/>
            </w:tcMar>
            <w:vAlign w:val="center"/>
          </w:tcPr>
          <w:p w:rsidR="00BF6441" w:rsidRPr="009F040F" w:rsidRDefault="00BF6441" w:rsidP="00134803">
            <w:pPr>
              <w:tabs>
                <w:tab w:val="left" w:leader="dot" w:pos="8400"/>
              </w:tabs>
              <w:adjustRightInd w:val="0"/>
              <w:snapToGrid w:val="0"/>
              <w:jc w:val="center"/>
              <w:rPr>
                <w:sz w:val="24"/>
              </w:rPr>
            </w:pPr>
          </w:p>
        </w:tc>
        <w:tc>
          <w:tcPr>
            <w:tcW w:w="1417" w:type="dxa"/>
            <w:gridSpan w:val="3"/>
            <w:vMerge/>
            <w:tcMar>
              <w:left w:w="28" w:type="dxa"/>
              <w:right w:w="28" w:type="dxa"/>
            </w:tcMar>
            <w:vAlign w:val="center"/>
          </w:tcPr>
          <w:p w:rsidR="00BF6441" w:rsidRPr="009F040F" w:rsidRDefault="00BF6441" w:rsidP="00134803">
            <w:pPr>
              <w:tabs>
                <w:tab w:val="left" w:leader="dot" w:pos="8400"/>
              </w:tabs>
              <w:adjustRightInd w:val="0"/>
              <w:snapToGrid w:val="0"/>
              <w:jc w:val="center"/>
              <w:rPr>
                <w:sz w:val="24"/>
              </w:rPr>
            </w:pPr>
          </w:p>
        </w:tc>
        <w:tc>
          <w:tcPr>
            <w:tcW w:w="1628" w:type="dxa"/>
            <w:gridSpan w:val="2"/>
            <w:vAlign w:val="center"/>
          </w:tcPr>
          <w:p w:rsidR="00BF6441" w:rsidRPr="009F040F" w:rsidRDefault="00BF6441" w:rsidP="00134803">
            <w:pPr>
              <w:tabs>
                <w:tab w:val="left" w:leader="dot" w:pos="8400"/>
              </w:tabs>
              <w:adjustRightInd w:val="0"/>
              <w:snapToGrid w:val="0"/>
              <w:jc w:val="center"/>
              <w:rPr>
                <w:sz w:val="24"/>
              </w:rPr>
            </w:pPr>
            <w:r w:rsidRPr="009F040F">
              <w:rPr>
                <w:sz w:val="24"/>
              </w:rPr>
              <w:t>排放</w:t>
            </w:r>
          </w:p>
          <w:p w:rsidR="00BF6441" w:rsidRPr="009F040F" w:rsidRDefault="00BF6441" w:rsidP="00134803">
            <w:pPr>
              <w:tabs>
                <w:tab w:val="left" w:leader="dot" w:pos="8400"/>
              </w:tabs>
              <w:adjustRightInd w:val="0"/>
              <w:snapToGrid w:val="0"/>
              <w:jc w:val="center"/>
              <w:rPr>
                <w:sz w:val="24"/>
              </w:rPr>
            </w:pPr>
            <w:r w:rsidRPr="009F040F">
              <w:rPr>
                <w:sz w:val="24"/>
              </w:rPr>
              <w:t>浓度</w:t>
            </w:r>
            <w:r w:rsidRPr="009F040F">
              <w:rPr>
                <w:sz w:val="24"/>
              </w:rPr>
              <w:t>(mg/m</w:t>
            </w:r>
            <w:r w:rsidRPr="009F040F">
              <w:rPr>
                <w:sz w:val="24"/>
                <w:vertAlign w:val="superscript"/>
              </w:rPr>
              <w:t>3</w:t>
            </w:r>
            <w:r w:rsidRPr="009F040F">
              <w:rPr>
                <w:sz w:val="24"/>
              </w:rPr>
              <w:t>)</w:t>
            </w:r>
          </w:p>
        </w:tc>
        <w:tc>
          <w:tcPr>
            <w:tcW w:w="2041" w:type="dxa"/>
            <w:gridSpan w:val="3"/>
            <w:vAlign w:val="center"/>
          </w:tcPr>
          <w:p w:rsidR="00BF6441" w:rsidRPr="009F040F" w:rsidRDefault="00BF6441" w:rsidP="00134803">
            <w:pPr>
              <w:tabs>
                <w:tab w:val="left" w:leader="dot" w:pos="8400"/>
              </w:tabs>
              <w:adjustRightInd w:val="0"/>
              <w:snapToGrid w:val="0"/>
              <w:jc w:val="center"/>
              <w:rPr>
                <w:sz w:val="24"/>
              </w:rPr>
            </w:pPr>
            <w:r w:rsidRPr="009F040F">
              <w:rPr>
                <w:sz w:val="24"/>
              </w:rPr>
              <w:t>排放量</w:t>
            </w:r>
          </w:p>
          <w:p w:rsidR="00BF6441" w:rsidRPr="009F040F" w:rsidRDefault="00BF6441" w:rsidP="00134803">
            <w:pPr>
              <w:tabs>
                <w:tab w:val="left" w:leader="dot" w:pos="8400"/>
              </w:tabs>
              <w:adjustRightInd w:val="0"/>
              <w:snapToGrid w:val="0"/>
              <w:jc w:val="center"/>
              <w:rPr>
                <w:sz w:val="24"/>
              </w:rPr>
            </w:pPr>
            <w:r w:rsidRPr="009F040F">
              <w:rPr>
                <w:sz w:val="24"/>
              </w:rPr>
              <w:t>(kg/h)</w:t>
            </w:r>
          </w:p>
        </w:tc>
        <w:tc>
          <w:tcPr>
            <w:tcW w:w="1491" w:type="dxa"/>
            <w:gridSpan w:val="3"/>
            <w:vAlign w:val="center"/>
          </w:tcPr>
          <w:p w:rsidR="00BF6441" w:rsidRPr="009F040F" w:rsidRDefault="00BF6441" w:rsidP="009A6E5C">
            <w:pPr>
              <w:tabs>
                <w:tab w:val="left" w:leader="dot" w:pos="8400"/>
              </w:tabs>
              <w:adjustRightInd w:val="0"/>
              <w:snapToGrid w:val="0"/>
              <w:jc w:val="center"/>
              <w:rPr>
                <w:sz w:val="24"/>
              </w:rPr>
            </w:pPr>
            <w:r w:rsidRPr="009F040F">
              <w:rPr>
                <w:sz w:val="24"/>
              </w:rPr>
              <w:t>排放浓度</w:t>
            </w:r>
            <w:r w:rsidRPr="009F040F">
              <w:rPr>
                <w:sz w:val="24"/>
              </w:rPr>
              <w:t>(mg/m</w:t>
            </w:r>
            <w:r w:rsidRPr="009F040F">
              <w:rPr>
                <w:sz w:val="24"/>
                <w:vertAlign w:val="superscript"/>
              </w:rPr>
              <w:t>3</w:t>
            </w:r>
            <w:r w:rsidRPr="009F040F">
              <w:rPr>
                <w:sz w:val="24"/>
              </w:rPr>
              <w:t>)</w:t>
            </w:r>
          </w:p>
        </w:tc>
        <w:tc>
          <w:tcPr>
            <w:tcW w:w="2036" w:type="dxa"/>
            <w:gridSpan w:val="3"/>
            <w:vAlign w:val="center"/>
          </w:tcPr>
          <w:p w:rsidR="00BF6441" w:rsidRPr="009F040F" w:rsidRDefault="00BF6441" w:rsidP="00134803">
            <w:pPr>
              <w:tabs>
                <w:tab w:val="left" w:leader="dot" w:pos="8400"/>
              </w:tabs>
              <w:adjustRightInd w:val="0"/>
              <w:snapToGrid w:val="0"/>
              <w:jc w:val="center"/>
              <w:rPr>
                <w:sz w:val="24"/>
              </w:rPr>
            </w:pPr>
            <w:r w:rsidRPr="009F040F">
              <w:rPr>
                <w:sz w:val="24"/>
              </w:rPr>
              <w:t>排放量</w:t>
            </w:r>
          </w:p>
          <w:p w:rsidR="00BF6441" w:rsidRPr="009F040F" w:rsidRDefault="00BF6441" w:rsidP="00134803">
            <w:pPr>
              <w:tabs>
                <w:tab w:val="left" w:leader="dot" w:pos="8400"/>
              </w:tabs>
              <w:adjustRightInd w:val="0"/>
              <w:snapToGrid w:val="0"/>
              <w:jc w:val="center"/>
              <w:rPr>
                <w:sz w:val="24"/>
              </w:rPr>
            </w:pPr>
            <w:r w:rsidRPr="009F040F">
              <w:rPr>
                <w:sz w:val="24"/>
              </w:rPr>
              <w:t>(kg/h)</w:t>
            </w:r>
          </w:p>
        </w:tc>
      </w:tr>
      <w:tr w:rsidR="009A6E5C" w:rsidRPr="009F040F" w:rsidTr="009A6E5C">
        <w:trPr>
          <w:cantSplit/>
          <w:trHeight w:val="582"/>
          <w:jc w:val="center"/>
        </w:trPr>
        <w:tc>
          <w:tcPr>
            <w:tcW w:w="709" w:type="dxa"/>
            <w:vMerge/>
            <w:tcMar>
              <w:left w:w="28" w:type="dxa"/>
              <w:right w:w="28" w:type="dxa"/>
            </w:tcMar>
            <w:vAlign w:val="center"/>
          </w:tcPr>
          <w:p w:rsidR="00BC08AA" w:rsidRPr="009F040F" w:rsidRDefault="00BC08AA" w:rsidP="00134803">
            <w:pPr>
              <w:tabs>
                <w:tab w:val="left" w:leader="dot" w:pos="8400"/>
              </w:tabs>
              <w:adjustRightInd w:val="0"/>
              <w:snapToGrid w:val="0"/>
              <w:jc w:val="center"/>
              <w:rPr>
                <w:sz w:val="24"/>
              </w:rPr>
            </w:pPr>
          </w:p>
        </w:tc>
        <w:tc>
          <w:tcPr>
            <w:tcW w:w="568" w:type="dxa"/>
            <w:vMerge/>
            <w:tcMar>
              <w:left w:w="28" w:type="dxa"/>
              <w:right w:w="28" w:type="dxa"/>
            </w:tcMar>
            <w:vAlign w:val="center"/>
          </w:tcPr>
          <w:p w:rsidR="00BC08AA" w:rsidRPr="009F040F" w:rsidRDefault="00BC08AA" w:rsidP="00134803">
            <w:pPr>
              <w:tabs>
                <w:tab w:val="left" w:leader="dot" w:pos="8400"/>
              </w:tabs>
              <w:adjustRightInd w:val="0"/>
              <w:snapToGrid w:val="0"/>
              <w:jc w:val="center"/>
              <w:rPr>
                <w:sz w:val="24"/>
              </w:rPr>
            </w:pPr>
          </w:p>
        </w:tc>
        <w:tc>
          <w:tcPr>
            <w:tcW w:w="567" w:type="dxa"/>
            <w:tcMar>
              <w:left w:w="28" w:type="dxa"/>
              <w:right w:w="28" w:type="dxa"/>
            </w:tcMar>
            <w:vAlign w:val="center"/>
          </w:tcPr>
          <w:p w:rsidR="00BC08AA" w:rsidRPr="009F040F" w:rsidRDefault="00BC08AA" w:rsidP="002B1B01">
            <w:pPr>
              <w:tabs>
                <w:tab w:val="left" w:leader="dot" w:pos="8400"/>
              </w:tabs>
              <w:adjustRightInd w:val="0"/>
              <w:snapToGrid w:val="0"/>
              <w:jc w:val="center"/>
              <w:rPr>
                <w:sz w:val="24"/>
              </w:rPr>
            </w:pPr>
            <w:r w:rsidRPr="009F040F">
              <w:rPr>
                <w:sz w:val="24"/>
              </w:rPr>
              <w:t>22</w:t>
            </w:r>
            <w:r w:rsidRPr="009F040F">
              <w:rPr>
                <w:sz w:val="24"/>
              </w:rPr>
              <w:t>日</w:t>
            </w:r>
          </w:p>
        </w:tc>
        <w:tc>
          <w:tcPr>
            <w:tcW w:w="850" w:type="dxa"/>
            <w:gridSpan w:val="2"/>
            <w:vAlign w:val="center"/>
          </w:tcPr>
          <w:p w:rsidR="00BC08AA" w:rsidRPr="009F040F" w:rsidRDefault="00BC08AA" w:rsidP="002B1B01">
            <w:pPr>
              <w:tabs>
                <w:tab w:val="left" w:leader="dot" w:pos="8400"/>
              </w:tabs>
              <w:adjustRightInd w:val="0"/>
              <w:snapToGrid w:val="0"/>
              <w:jc w:val="center"/>
              <w:rPr>
                <w:sz w:val="24"/>
              </w:rPr>
            </w:pPr>
            <w:r w:rsidRPr="009F040F">
              <w:rPr>
                <w:sz w:val="24"/>
              </w:rPr>
              <w:t>23</w:t>
            </w:r>
            <w:r w:rsidRPr="009F040F">
              <w:rPr>
                <w:sz w:val="24"/>
              </w:rPr>
              <w:t>日</w:t>
            </w:r>
          </w:p>
        </w:tc>
        <w:tc>
          <w:tcPr>
            <w:tcW w:w="851" w:type="dxa"/>
            <w:vAlign w:val="center"/>
          </w:tcPr>
          <w:p w:rsidR="00BC08AA" w:rsidRPr="009F040F" w:rsidRDefault="00BC08AA" w:rsidP="002B1B01">
            <w:pPr>
              <w:tabs>
                <w:tab w:val="left" w:leader="dot" w:pos="8400"/>
              </w:tabs>
              <w:adjustRightInd w:val="0"/>
              <w:snapToGrid w:val="0"/>
              <w:jc w:val="center"/>
              <w:rPr>
                <w:sz w:val="24"/>
              </w:rPr>
            </w:pPr>
            <w:r w:rsidRPr="009F040F">
              <w:rPr>
                <w:sz w:val="24"/>
              </w:rPr>
              <w:t>22</w:t>
            </w:r>
            <w:r w:rsidRPr="009F040F">
              <w:rPr>
                <w:sz w:val="24"/>
              </w:rPr>
              <w:t>日</w:t>
            </w:r>
          </w:p>
        </w:tc>
        <w:tc>
          <w:tcPr>
            <w:tcW w:w="777" w:type="dxa"/>
            <w:vAlign w:val="center"/>
          </w:tcPr>
          <w:p w:rsidR="00BC08AA" w:rsidRPr="009F040F" w:rsidRDefault="00BC08AA" w:rsidP="002B1B01">
            <w:pPr>
              <w:tabs>
                <w:tab w:val="left" w:leader="dot" w:pos="8400"/>
              </w:tabs>
              <w:adjustRightInd w:val="0"/>
              <w:snapToGrid w:val="0"/>
              <w:jc w:val="center"/>
              <w:rPr>
                <w:sz w:val="24"/>
              </w:rPr>
            </w:pPr>
            <w:r w:rsidRPr="009F040F">
              <w:rPr>
                <w:sz w:val="24"/>
              </w:rPr>
              <w:t>23</w:t>
            </w:r>
            <w:r w:rsidRPr="009F040F">
              <w:rPr>
                <w:sz w:val="24"/>
              </w:rPr>
              <w:t>日</w:t>
            </w:r>
          </w:p>
        </w:tc>
        <w:tc>
          <w:tcPr>
            <w:tcW w:w="999" w:type="dxa"/>
            <w:gridSpan w:val="2"/>
            <w:vAlign w:val="center"/>
          </w:tcPr>
          <w:p w:rsidR="00BC08AA" w:rsidRPr="009F040F" w:rsidRDefault="00BC08AA" w:rsidP="002B1B01">
            <w:pPr>
              <w:tabs>
                <w:tab w:val="left" w:leader="dot" w:pos="8400"/>
              </w:tabs>
              <w:adjustRightInd w:val="0"/>
              <w:snapToGrid w:val="0"/>
              <w:jc w:val="center"/>
              <w:rPr>
                <w:sz w:val="24"/>
              </w:rPr>
            </w:pPr>
            <w:r w:rsidRPr="009F040F">
              <w:rPr>
                <w:sz w:val="24"/>
              </w:rPr>
              <w:t>22</w:t>
            </w:r>
            <w:r w:rsidRPr="009F040F">
              <w:rPr>
                <w:sz w:val="24"/>
              </w:rPr>
              <w:t>日</w:t>
            </w:r>
          </w:p>
        </w:tc>
        <w:tc>
          <w:tcPr>
            <w:tcW w:w="1042" w:type="dxa"/>
            <w:vAlign w:val="center"/>
          </w:tcPr>
          <w:p w:rsidR="00BC08AA" w:rsidRPr="009F040F" w:rsidRDefault="00BC08AA" w:rsidP="002B1B01">
            <w:pPr>
              <w:tabs>
                <w:tab w:val="left" w:leader="dot" w:pos="8400"/>
              </w:tabs>
              <w:adjustRightInd w:val="0"/>
              <w:snapToGrid w:val="0"/>
              <w:jc w:val="center"/>
              <w:rPr>
                <w:sz w:val="24"/>
              </w:rPr>
            </w:pPr>
            <w:r w:rsidRPr="009F040F">
              <w:rPr>
                <w:sz w:val="24"/>
              </w:rPr>
              <w:t>23</w:t>
            </w:r>
            <w:r w:rsidRPr="009F040F">
              <w:rPr>
                <w:sz w:val="24"/>
              </w:rPr>
              <w:t>日</w:t>
            </w:r>
          </w:p>
        </w:tc>
        <w:tc>
          <w:tcPr>
            <w:tcW w:w="749" w:type="dxa"/>
            <w:gridSpan w:val="2"/>
            <w:vAlign w:val="center"/>
          </w:tcPr>
          <w:p w:rsidR="00BC08AA" w:rsidRPr="009F040F" w:rsidRDefault="00BC08AA" w:rsidP="002B1B01">
            <w:pPr>
              <w:tabs>
                <w:tab w:val="left" w:leader="dot" w:pos="8400"/>
              </w:tabs>
              <w:adjustRightInd w:val="0"/>
              <w:snapToGrid w:val="0"/>
              <w:jc w:val="center"/>
              <w:rPr>
                <w:sz w:val="24"/>
              </w:rPr>
            </w:pPr>
            <w:r w:rsidRPr="009F040F">
              <w:rPr>
                <w:sz w:val="24"/>
              </w:rPr>
              <w:t>22</w:t>
            </w:r>
            <w:r w:rsidRPr="009F040F">
              <w:rPr>
                <w:sz w:val="24"/>
              </w:rPr>
              <w:t>日</w:t>
            </w:r>
          </w:p>
        </w:tc>
        <w:tc>
          <w:tcPr>
            <w:tcW w:w="742" w:type="dxa"/>
            <w:vAlign w:val="center"/>
          </w:tcPr>
          <w:p w:rsidR="00BC08AA" w:rsidRPr="009F040F" w:rsidRDefault="00BC08AA" w:rsidP="002B1B01">
            <w:pPr>
              <w:tabs>
                <w:tab w:val="left" w:leader="dot" w:pos="8400"/>
              </w:tabs>
              <w:adjustRightInd w:val="0"/>
              <w:snapToGrid w:val="0"/>
              <w:jc w:val="center"/>
              <w:rPr>
                <w:sz w:val="24"/>
              </w:rPr>
            </w:pPr>
            <w:r w:rsidRPr="009F040F">
              <w:rPr>
                <w:sz w:val="24"/>
              </w:rPr>
              <w:t>23</w:t>
            </w:r>
            <w:r w:rsidRPr="009F040F">
              <w:rPr>
                <w:sz w:val="24"/>
              </w:rPr>
              <w:t>日</w:t>
            </w:r>
          </w:p>
        </w:tc>
        <w:tc>
          <w:tcPr>
            <w:tcW w:w="1012" w:type="dxa"/>
            <w:gridSpan w:val="2"/>
            <w:vAlign w:val="center"/>
          </w:tcPr>
          <w:p w:rsidR="00BC08AA" w:rsidRPr="009F040F" w:rsidRDefault="00BC08AA" w:rsidP="002B1B01">
            <w:pPr>
              <w:tabs>
                <w:tab w:val="left" w:leader="dot" w:pos="8400"/>
              </w:tabs>
              <w:adjustRightInd w:val="0"/>
              <w:snapToGrid w:val="0"/>
              <w:jc w:val="center"/>
              <w:rPr>
                <w:sz w:val="24"/>
              </w:rPr>
            </w:pPr>
            <w:r w:rsidRPr="009F040F">
              <w:rPr>
                <w:sz w:val="24"/>
              </w:rPr>
              <w:t>22</w:t>
            </w:r>
            <w:r w:rsidRPr="009F040F">
              <w:rPr>
                <w:sz w:val="24"/>
              </w:rPr>
              <w:t>日</w:t>
            </w:r>
          </w:p>
        </w:tc>
        <w:tc>
          <w:tcPr>
            <w:tcW w:w="1024" w:type="dxa"/>
            <w:vAlign w:val="center"/>
          </w:tcPr>
          <w:p w:rsidR="00BC08AA" w:rsidRPr="009F040F" w:rsidRDefault="00BC08AA" w:rsidP="002B1B01">
            <w:pPr>
              <w:tabs>
                <w:tab w:val="left" w:leader="dot" w:pos="8400"/>
              </w:tabs>
              <w:adjustRightInd w:val="0"/>
              <w:snapToGrid w:val="0"/>
              <w:jc w:val="center"/>
              <w:rPr>
                <w:sz w:val="24"/>
              </w:rPr>
            </w:pPr>
            <w:r w:rsidRPr="009F040F">
              <w:rPr>
                <w:sz w:val="24"/>
              </w:rPr>
              <w:t>23</w:t>
            </w:r>
            <w:r w:rsidRPr="009F040F">
              <w:rPr>
                <w:sz w:val="24"/>
              </w:rPr>
              <w:t>日</w:t>
            </w:r>
          </w:p>
        </w:tc>
      </w:tr>
      <w:tr w:rsidR="009A6E5C" w:rsidRPr="009F040F" w:rsidTr="009A6E5C">
        <w:trPr>
          <w:cantSplit/>
          <w:trHeight w:val="456"/>
          <w:jc w:val="center"/>
        </w:trPr>
        <w:tc>
          <w:tcPr>
            <w:tcW w:w="709" w:type="dxa"/>
            <w:vMerge w:val="restart"/>
            <w:tcMar>
              <w:left w:w="28" w:type="dxa"/>
              <w:right w:w="28" w:type="dxa"/>
            </w:tcMar>
            <w:vAlign w:val="center"/>
          </w:tcPr>
          <w:p w:rsidR="000C204A" w:rsidRPr="009F040F" w:rsidRDefault="000C204A">
            <w:pPr>
              <w:jc w:val="center"/>
              <w:rPr>
                <w:sz w:val="24"/>
              </w:rPr>
            </w:pPr>
            <w:r w:rsidRPr="009F040F">
              <w:rPr>
                <w:sz w:val="24"/>
              </w:rPr>
              <w:t>电镀车间排气筒</w:t>
            </w:r>
          </w:p>
        </w:tc>
        <w:tc>
          <w:tcPr>
            <w:tcW w:w="568" w:type="dxa"/>
            <w:tcMar>
              <w:left w:w="28" w:type="dxa"/>
              <w:right w:w="28" w:type="dxa"/>
            </w:tcMar>
            <w:vAlign w:val="center"/>
          </w:tcPr>
          <w:p w:rsidR="000C204A" w:rsidRPr="009F040F" w:rsidRDefault="000C204A">
            <w:pPr>
              <w:jc w:val="center"/>
              <w:rPr>
                <w:sz w:val="24"/>
              </w:rPr>
            </w:pPr>
            <w:r w:rsidRPr="009F040F">
              <w:rPr>
                <w:sz w:val="24"/>
              </w:rPr>
              <w:t>第</w:t>
            </w:r>
            <w:r w:rsidRPr="009F040F">
              <w:rPr>
                <w:sz w:val="24"/>
              </w:rPr>
              <w:t>1</w:t>
            </w:r>
            <w:r w:rsidRPr="009F040F">
              <w:rPr>
                <w:sz w:val="24"/>
              </w:rPr>
              <w:t>次</w:t>
            </w:r>
          </w:p>
        </w:tc>
        <w:tc>
          <w:tcPr>
            <w:tcW w:w="567" w:type="dxa"/>
            <w:tcMar>
              <w:left w:w="28" w:type="dxa"/>
              <w:right w:w="28" w:type="dxa"/>
            </w:tcMar>
            <w:vAlign w:val="center"/>
          </w:tcPr>
          <w:p w:rsidR="000C204A" w:rsidRPr="009F040F" w:rsidRDefault="000C204A">
            <w:pPr>
              <w:jc w:val="center"/>
              <w:rPr>
                <w:sz w:val="24"/>
              </w:rPr>
            </w:pPr>
            <w:r w:rsidRPr="009F040F">
              <w:rPr>
                <w:sz w:val="24"/>
              </w:rPr>
              <w:t>3005</w:t>
            </w:r>
          </w:p>
        </w:tc>
        <w:tc>
          <w:tcPr>
            <w:tcW w:w="850" w:type="dxa"/>
            <w:gridSpan w:val="2"/>
            <w:vAlign w:val="center"/>
          </w:tcPr>
          <w:p w:rsidR="000C204A" w:rsidRPr="009F040F" w:rsidRDefault="000C204A" w:rsidP="002B1B01">
            <w:pPr>
              <w:jc w:val="center"/>
              <w:rPr>
                <w:sz w:val="24"/>
              </w:rPr>
            </w:pPr>
            <w:r w:rsidRPr="009F040F">
              <w:rPr>
                <w:sz w:val="24"/>
              </w:rPr>
              <w:t>3203</w:t>
            </w:r>
          </w:p>
        </w:tc>
        <w:tc>
          <w:tcPr>
            <w:tcW w:w="851" w:type="dxa"/>
            <w:vAlign w:val="center"/>
          </w:tcPr>
          <w:p w:rsidR="000C204A" w:rsidRPr="009F040F" w:rsidRDefault="000C204A">
            <w:pPr>
              <w:jc w:val="center"/>
              <w:rPr>
                <w:sz w:val="24"/>
              </w:rPr>
            </w:pPr>
            <w:r w:rsidRPr="009F040F">
              <w:rPr>
                <w:sz w:val="24"/>
              </w:rPr>
              <w:t xml:space="preserve">1.10 </w:t>
            </w:r>
          </w:p>
        </w:tc>
        <w:tc>
          <w:tcPr>
            <w:tcW w:w="777" w:type="dxa"/>
            <w:vAlign w:val="center"/>
          </w:tcPr>
          <w:p w:rsidR="000C204A" w:rsidRPr="009F040F" w:rsidRDefault="000C204A" w:rsidP="002B1B01">
            <w:pPr>
              <w:jc w:val="center"/>
              <w:rPr>
                <w:sz w:val="24"/>
              </w:rPr>
            </w:pPr>
            <w:r w:rsidRPr="009F040F">
              <w:rPr>
                <w:sz w:val="24"/>
              </w:rPr>
              <w:t xml:space="preserve">1.4 </w:t>
            </w:r>
          </w:p>
        </w:tc>
        <w:tc>
          <w:tcPr>
            <w:tcW w:w="999" w:type="dxa"/>
            <w:gridSpan w:val="2"/>
            <w:vAlign w:val="center"/>
          </w:tcPr>
          <w:p w:rsidR="000C204A" w:rsidRPr="009F040F" w:rsidRDefault="000C204A">
            <w:pPr>
              <w:jc w:val="center"/>
              <w:rPr>
                <w:sz w:val="24"/>
              </w:rPr>
            </w:pPr>
            <w:r w:rsidRPr="009F040F">
              <w:rPr>
                <w:sz w:val="24"/>
              </w:rPr>
              <w:t xml:space="preserve">0.00331 </w:t>
            </w:r>
          </w:p>
        </w:tc>
        <w:tc>
          <w:tcPr>
            <w:tcW w:w="1042" w:type="dxa"/>
            <w:vAlign w:val="center"/>
          </w:tcPr>
          <w:p w:rsidR="000C204A" w:rsidRPr="009F040F" w:rsidRDefault="000C204A" w:rsidP="002B1B01">
            <w:pPr>
              <w:jc w:val="center"/>
              <w:rPr>
                <w:sz w:val="24"/>
              </w:rPr>
            </w:pPr>
            <w:r w:rsidRPr="009F040F">
              <w:rPr>
                <w:sz w:val="24"/>
              </w:rPr>
              <w:t xml:space="preserve">0.00448 </w:t>
            </w:r>
          </w:p>
        </w:tc>
        <w:tc>
          <w:tcPr>
            <w:tcW w:w="749" w:type="dxa"/>
            <w:gridSpan w:val="2"/>
            <w:vAlign w:val="center"/>
          </w:tcPr>
          <w:p w:rsidR="000C204A" w:rsidRPr="009F040F" w:rsidRDefault="000C204A" w:rsidP="000C204A">
            <w:pPr>
              <w:jc w:val="center"/>
              <w:rPr>
                <w:sz w:val="24"/>
              </w:rPr>
            </w:pPr>
            <w:r w:rsidRPr="009F040F">
              <w:rPr>
                <w:sz w:val="24"/>
              </w:rPr>
              <w:t>0.15</w:t>
            </w:r>
          </w:p>
        </w:tc>
        <w:tc>
          <w:tcPr>
            <w:tcW w:w="742" w:type="dxa"/>
            <w:vAlign w:val="center"/>
          </w:tcPr>
          <w:p w:rsidR="000C204A" w:rsidRPr="009F040F" w:rsidRDefault="000C204A" w:rsidP="000C204A">
            <w:pPr>
              <w:jc w:val="center"/>
              <w:rPr>
                <w:sz w:val="24"/>
              </w:rPr>
            </w:pPr>
            <w:r w:rsidRPr="009F040F">
              <w:rPr>
                <w:sz w:val="24"/>
              </w:rPr>
              <w:t>0.24</w:t>
            </w:r>
          </w:p>
        </w:tc>
        <w:tc>
          <w:tcPr>
            <w:tcW w:w="1012" w:type="dxa"/>
            <w:gridSpan w:val="2"/>
            <w:vAlign w:val="center"/>
          </w:tcPr>
          <w:p w:rsidR="000C204A" w:rsidRPr="009F040F" w:rsidRDefault="000C204A" w:rsidP="000C204A">
            <w:pPr>
              <w:jc w:val="center"/>
              <w:rPr>
                <w:sz w:val="24"/>
              </w:rPr>
            </w:pPr>
            <w:r w:rsidRPr="009F040F">
              <w:rPr>
                <w:sz w:val="24"/>
              </w:rPr>
              <w:t>0.00045</w:t>
            </w:r>
          </w:p>
        </w:tc>
        <w:tc>
          <w:tcPr>
            <w:tcW w:w="1024" w:type="dxa"/>
            <w:vAlign w:val="center"/>
          </w:tcPr>
          <w:p w:rsidR="000C204A" w:rsidRPr="009F040F" w:rsidRDefault="000C204A" w:rsidP="000C204A">
            <w:pPr>
              <w:jc w:val="center"/>
              <w:rPr>
                <w:sz w:val="24"/>
              </w:rPr>
            </w:pPr>
            <w:r w:rsidRPr="009F040F">
              <w:rPr>
                <w:sz w:val="24"/>
              </w:rPr>
              <w:t>0.00077</w:t>
            </w:r>
          </w:p>
        </w:tc>
      </w:tr>
      <w:tr w:rsidR="009A6E5C" w:rsidRPr="009F040F" w:rsidTr="009A6E5C">
        <w:trPr>
          <w:cantSplit/>
          <w:trHeight w:val="457"/>
          <w:jc w:val="center"/>
        </w:trPr>
        <w:tc>
          <w:tcPr>
            <w:tcW w:w="709" w:type="dxa"/>
            <w:vMerge/>
            <w:tcMar>
              <w:left w:w="28" w:type="dxa"/>
              <w:right w:w="28" w:type="dxa"/>
            </w:tcMar>
            <w:vAlign w:val="center"/>
          </w:tcPr>
          <w:p w:rsidR="000C204A" w:rsidRPr="009F040F" w:rsidRDefault="000C204A" w:rsidP="005907F2">
            <w:pPr>
              <w:jc w:val="center"/>
              <w:rPr>
                <w:sz w:val="24"/>
              </w:rPr>
            </w:pPr>
          </w:p>
        </w:tc>
        <w:tc>
          <w:tcPr>
            <w:tcW w:w="568" w:type="dxa"/>
            <w:tcMar>
              <w:left w:w="28" w:type="dxa"/>
              <w:right w:w="28" w:type="dxa"/>
            </w:tcMar>
            <w:vAlign w:val="center"/>
          </w:tcPr>
          <w:p w:rsidR="000C204A" w:rsidRPr="009F040F" w:rsidRDefault="000C204A" w:rsidP="005907F2">
            <w:pPr>
              <w:jc w:val="center"/>
              <w:rPr>
                <w:sz w:val="24"/>
              </w:rPr>
            </w:pPr>
            <w:r w:rsidRPr="009F040F">
              <w:rPr>
                <w:sz w:val="24"/>
              </w:rPr>
              <w:t>第</w:t>
            </w:r>
            <w:r w:rsidRPr="009F040F">
              <w:rPr>
                <w:sz w:val="24"/>
              </w:rPr>
              <w:t>2</w:t>
            </w:r>
            <w:r w:rsidRPr="009F040F">
              <w:rPr>
                <w:sz w:val="24"/>
              </w:rPr>
              <w:t>次</w:t>
            </w:r>
          </w:p>
        </w:tc>
        <w:tc>
          <w:tcPr>
            <w:tcW w:w="567" w:type="dxa"/>
            <w:tcMar>
              <w:left w:w="28" w:type="dxa"/>
              <w:right w:w="28" w:type="dxa"/>
            </w:tcMar>
            <w:vAlign w:val="center"/>
          </w:tcPr>
          <w:p w:rsidR="000C204A" w:rsidRPr="009F040F" w:rsidRDefault="000C204A" w:rsidP="005907F2">
            <w:pPr>
              <w:jc w:val="center"/>
              <w:rPr>
                <w:sz w:val="24"/>
              </w:rPr>
            </w:pPr>
            <w:r w:rsidRPr="009F040F">
              <w:rPr>
                <w:sz w:val="24"/>
              </w:rPr>
              <w:t>3329</w:t>
            </w:r>
          </w:p>
        </w:tc>
        <w:tc>
          <w:tcPr>
            <w:tcW w:w="850" w:type="dxa"/>
            <w:gridSpan w:val="2"/>
            <w:vAlign w:val="center"/>
          </w:tcPr>
          <w:p w:rsidR="000C204A" w:rsidRPr="009F040F" w:rsidRDefault="000C204A" w:rsidP="002B1B01">
            <w:pPr>
              <w:jc w:val="center"/>
              <w:rPr>
                <w:sz w:val="24"/>
              </w:rPr>
            </w:pPr>
            <w:r w:rsidRPr="009F040F">
              <w:rPr>
                <w:sz w:val="24"/>
              </w:rPr>
              <w:t>3879</w:t>
            </w:r>
          </w:p>
        </w:tc>
        <w:tc>
          <w:tcPr>
            <w:tcW w:w="851" w:type="dxa"/>
            <w:vAlign w:val="center"/>
          </w:tcPr>
          <w:p w:rsidR="000C204A" w:rsidRPr="009F040F" w:rsidRDefault="000C204A" w:rsidP="005907F2">
            <w:pPr>
              <w:jc w:val="center"/>
              <w:rPr>
                <w:sz w:val="24"/>
              </w:rPr>
            </w:pPr>
            <w:r w:rsidRPr="009F040F">
              <w:rPr>
                <w:sz w:val="24"/>
              </w:rPr>
              <w:t xml:space="preserve">1.00 </w:t>
            </w:r>
          </w:p>
        </w:tc>
        <w:tc>
          <w:tcPr>
            <w:tcW w:w="777" w:type="dxa"/>
            <w:vAlign w:val="center"/>
          </w:tcPr>
          <w:p w:rsidR="000C204A" w:rsidRPr="009F040F" w:rsidRDefault="000C204A" w:rsidP="002B1B01">
            <w:pPr>
              <w:jc w:val="center"/>
              <w:rPr>
                <w:sz w:val="24"/>
              </w:rPr>
            </w:pPr>
            <w:r w:rsidRPr="009F040F">
              <w:rPr>
                <w:sz w:val="24"/>
              </w:rPr>
              <w:t xml:space="preserve">1.0 </w:t>
            </w:r>
          </w:p>
        </w:tc>
        <w:tc>
          <w:tcPr>
            <w:tcW w:w="999" w:type="dxa"/>
            <w:gridSpan w:val="2"/>
            <w:vAlign w:val="center"/>
          </w:tcPr>
          <w:p w:rsidR="000C204A" w:rsidRPr="009F040F" w:rsidRDefault="000C204A" w:rsidP="005907F2">
            <w:pPr>
              <w:jc w:val="center"/>
              <w:rPr>
                <w:sz w:val="24"/>
              </w:rPr>
            </w:pPr>
            <w:r w:rsidRPr="009F040F">
              <w:rPr>
                <w:sz w:val="24"/>
              </w:rPr>
              <w:t xml:space="preserve">0.00333 </w:t>
            </w:r>
          </w:p>
        </w:tc>
        <w:tc>
          <w:tcPr>
            <w:tcW w:w="1042" w:type="dxa"/>
            <w:vAlign w:val="center"/>
          </w:tcPr>
          <w:p w:rsidR="000C204A" w:rsidRPr="009F040F" w:rsidRDefault="000C204A" w:rsidP="002B1B01">
            <w:pPr>
              <w:jc w:val="center"/>
              <w:rPr>
                <w:sz w:val="24"/>
              </w:rPr>
            </w:pPr>
            <w:r w:rsidRPr="009F040F">
              <w:rPr>
                <w:sz w:val="24"/>
              </w:rPr>
              <w:t xml:space="preserve">0.00388 </w:t>
            </w:r>
          </w:p>
        </w:tc>
        <w:tc>
          <w:tcPr>
            <w:tcW w:w="749" w:type="dxa"/>
            <w:gridSpan w:val="2"/>
            <w:vAlign w:val="center"/>
          </w:tcPr>
          <w:p w:rsidR="000C204A" w:rsidRPr="009F040F" w:rsidRDefault="000C204A" w:rsidP="000C204A">
            <w:pPr>
              <w:jc w:val="center"/>
              <w:rPr>
                <w:sz w:val="24"/>
              </w:rPr>
            </w:pPr>
            <w:r w:rsidRPr="009F040F">
              <w:rPr>
                <w:sz w:val="24"/>
              </w:rPr>
              <w:t>0.18</w:t>
            </w:r>
          </w:p>
        </w:tc>
        <w:tc>
          <w:tcPr>
            <w:tcW w:w="742" w:type="dxa"/>
            <w:vAlign w:val="center"/>
          </w:tcPr>
          <w:p w:rsidR="000C204A" w:rsidRPr="009F040F" w:rsidRDefault="000C204A" w:rsidP="000C204A">
            <w:pPr>
              <w:jc w:val="center"/>
              <w:rPr>
                <w:sz w:val="24"/>
              </w:rPr>
            </w:pPr>
            <w:r w:rsidRPr="009F040F">
              <w:rPr>
                <w:sz w:val="24"/>
              </w:rPr>
              <w:t>0.21</w:t>
            </w:r>
          </w:p>
        </w:tc>
        <w:tc>
          <w:tcPr>
            <w:tcW w:w="1012" w:type="dxa"/>
            <w:gridSpan w:val="2"/>
            <w:vAlign w:val="center"/>
          </w:tcPr>
          <w:p w:rsidR="000C204A" w:rsidRPr="009F040F" w:rsidRDefault="000C204A" w:rsidP="000C204A">
            <w:pPr>
              <w:jc w:val="center"/>
              <w:rPr>
                <w:sz w:val="24"/>
              </w:rPr>
            </w:pPr>
            <w:r w:rsidRPr="009F040F">
              <w:rPr>
                <w:sz w:val="24"/>
              </w:rPr>
              <w:t>0.00060</w:t>
            </w:r>
          </w:p>
        </w:tc>
        <w:tc>
          <w:tcPr>
            <w:tcW w:w="1024" w:type="dxa"/>
            <w:vAlign w:val="center"/>
          </w:tcPr>
          <w:p w:rsidR="000C204A" w:rsidRPr="009F040F" w:rsidRDefault="000C204A" w:rsidP="000C204A">
            <w:pPr>
              <w:jc w:val="center"/>
              <w:rPr>
                <w:sz w:val="24"/>
              </w:rPr>
            </w:pPr>
            <w:r w:rsidRPr="009F040F">
              <w:rPr>
                <w:sz w:val="24"/>
              </w:rPr>
              <w:t>0.00081</w:t>
            </w:r>
          </w:p>
        </w:tc>
      </w:tr>
      <w:tr w:rsidR="009A6E5C" w:rsidRPr="009F040F" w:rsidTr="009A6E5C">
        <w:trPr>
          <w:cantSplit/>
          <w:trHeight w:val="457"/>
          <w:jc w:val="center"/>
        </w:trPr>
        <w:tc>
          <w:tcPr>
            <w:tcW w:w="709" w:type="dxa"/>
            <w:vMerge/>
            <w:tcMar>
              <w:left w:w="28" w:type="dxa"/>
              <w:right w:w="28" w:type="dxa"/>
            </w:tcMar>
            <w:vAlign w:val="center"/>
          </w:tcPr>
          <w:p w:rsidR="00717EAB" w:rsidRPr="009F040F" w:rsidRDefault="00717EAB" w:rsidP="005907F2">
            <w:pPr>
              <w:jc w:val="center"/>
              <w:rPr>
                <w:sz w:val="24"/>
              </w:rPr>
            </w:pPr>
          </w:p>
        </w:tc>
        <w:tc>
          <w:tcPr>
            <w:tcW w:w="568" w:type="dxa"/>
            <w:tcMar>
              <w:left w:w="28" w:type="dxa"/>
              <w:right w:w="28" w:type="dxa"/>
            </w:tcMar>
            <w:vAlign w:val="center"/>
          </w:tcPr>
          <w:p w:rsidR="00717EAB" w:rsidRPr="009F040F" w:rsidRDefault="00717EAB" w:rsidP="005907F2">
            <w:pPr>
              <w:jc w:val="center"/>
              <w:rPr>
                <w:sz w:val="24"/>
              </w:rPr>
            </w:pPr>
            <w:r w:rsidRPr="009F040F">
              <w:rPr>
                <w:sz w:val="24"/>
              </w:rPr>
              <w:t>第</w:t>
            </w:r>
            <w:r w:rsidRPr="009F040F">
              <w:rPr>
                <w:sz w:val="24"/>
              </w:rPr>
              <w:t>3</w:t>
            </w:r>
            <w:r w:rsidRPr="009F040F">
              <w:rPr>
                <w:sz w:val="24"/>
              </w:rPr>
              <w:t>次</w:t>
            </w:r>
          </w:p>
        </w:tc>
        <w:tc>
          <w:tcPr>
            <w:tcW w:w="567" w:type="dxa"/>
            <w:tcMar>
              <w:left w:w="28" w:type="dxa"/>
              <w:right w:w="28" w:type="dxa"/>
            </w:tcMar>
            <w:vAlign w:val="center"/>
          </w:tcPr>
          <w:p w:rsidR="00717EAB" w:rsidRPr="009F040F" w:rsidRDefault="00717EAB" w:rsidP="005907F2">
            <w:pPr>
              <w:jc w:val="center"/>
              <w:rPr>
                <w:sz w:val="24"/>
              </w:rPr>
            </w:pPr>
            <w:r w:rsidRPr="009F040F">
              <w:rPr>
                <w:sz w:val="24"/>
              </w:rPr>
              <w:t>3127</w:t>
            </w:r>
          </w:p>
        </w:tc>
        <w:tc>
          <w:tcPr>
            <w:tcW w:w="850" w:type="dxa"/>
            <w:gridSpan w:val="2"/>
            <w:vAlign w:val="center"/>
          </w:tcPr>
          <w:p w:rsidR="00717EAB" w:rsidRPr="009F040F" w:rsidRDefault="00717EAB" w:rsidP="002B1B01">
            <w:pPr>
              <w:jc w:val="center"/>
              <w:rPr>
                <w:sz w:val="24"/>
              </w:rPr>
            </w:pPr>
            <w:r w:rsidRPr="009F040F">
              <w:rPr>
                <w:sz w:val="24"/>
              </w:rPr>
              <w:t>3833</w:t>
            </w:r>
          </w:p>
        </w:tc>
        <w:tc>
          <w:tcPr>
            <w:tcW w:w="851" w:type="dxa"/>
            <w:vAlign w:val="center"/>
          </w:tcPr>
          <w:p w:rsidR="00717EAB" w:rsidRPr="009F040F" w:rsidRDefault="00717EAB" w:rsidP="005907F2">
            <w:pPr>
              <w:jc w:val="center"/>
              <w:rPr>
                <w:sz w:val="24"/>
              </w:rPr>
            </w:pPr>
            <w:r w:rsidRPr="009F040F">
              <w:rPr>
                <w:sz w:val="24"/>
              </w:rPr>
              <w:t xml:space="preserve">1.30 </w:t>
            </w:r>
          </w:p>
        </w:tc>
        <w:tc>
          <w:tcPr>
            <w:tcW w:w="777" w:type="dxa"/>
            <w:vAlign w:val="center"/>
          </w:tcPr>
          <w:p w:rsidR="00717EAB" w:rsidRPr="009F040F" w:rsidRDefault="00717EAB" w:rsidP="002B1B01">
            <w:pPr>
              <w:jc w:val="center"/>
              <w:rPr>
                <w:sz w:val="24"/>
              </w:rPr>
            </w:pPr>
            <w:r w:rsidRPr="009F040F">
              <w:rPr>
                <w:sz w:val="24"/>
              </w:rPr>
              <w:t xml:space="preserve">1.6 </w:t>
            </w:r>
          </w:p>
        </w:tc>
        <w:tc>
          <w:tcPr>
            <w:tcW w:w="999" w:type="dxa"/>
            <w:gridSpan w:val="2"/>
            <w:vAlign w:val="center"/>
          </w:tcPr>
          <w:p w:rsidR="00717EAB" w:rsidRPr="009F040F" w:rsidRDefault="00717EAB" w:rsidP="005907F2">
            <w:pPr>
              <w:jc w:val="center"/>
              <w:rPr>
                <w:sz w:val="24"/>
              </w:rPr>
            </w:pPr>
            <w:r w:rsidRPr="009F040F">
              <w:rPr>
                <w:sz w:val="24"/>
              </w:rPr>
              <w:t xml:space="preserve">0.00407 </w:t>
            </w:r>
          </w:p>
        </w:tc>
        <w:tc>
          <w:tcPr>
            <w:tcW w:w="1042" w:type="dxa"/>
            <w:vAlign w:val="center"/>
          </w:tcPr>
          <w:p w:rsidR="00717EAB" w:rsidRPr="009F040F" w:rsidRDefault="00717EAB" w:rsidP="00717EAB">
            <w:pPr>
              <w:jc w:val="center"/>
              <w:rPr>
                <w:sz w:val="24"/>
              </w:rPr>
            </w:pPr>
            <w:r w:rsidRPr="009F040F">
              <w:rPr>
                <w:sz w:val="24"/>
              </w:rPr>
              <w:t>0.00613</w:t>
            </w:r>
          </w:p>
        </w:tc>
        <w:tc>
          <w:tcPr>
            <w:tcW w:w="749" w:type="dxa"/>
            <w:gridSpan w:val="2"/>
            <w:vAlign w:val="center"/>
          </w:tcPr>
          <w:p w:rsidR="00717EAB" w:rsidRPr="009F040F" w:rsidRDefault="00717EAB" w:rsidP="00717EAB">
            <w:pPr>
              <w:jc w:val="center"/>
              <w:rPr>
                <w:color w:val="000000"/>
                <w:sz w:val="24"/>
              </w:rPr>
            </w:pPr>
            <w:r w:rsidRPr="009F040F">
              <w:rPr>
                <w:color w:val="000000"/>
                <w:sz w:val="24"/>
              </w:rPr>
              <w:t>0.14</w:t>
            </w:r>
          </w:p>
        </w:tc>
        <w:tc>
          <w:tcPr>
            <w:tcW w:w="742" w:type="dxa"/>
            <w:vAlign w:val="center"/>
          </w:tcPr>
          <w:p w:rsidR="00717EAB" w:rsidRPr="009F040F" w:rsidRDefault="00717EAB" w:rsidP="00717EAB">
            <w:pPr>
              <w:jc w:val="center"/>
              <w:rPr>
                <w:color w:val="000000"/>
                <w:sz w:val="24"/>
              </w:rPr>
            </w:pPr>
            <w:r w:rsidRPr="009F040F">
              <w:rPr>
                <w:color w:val="000000"/>
                <w:sz w:val="24"/>
              </w:rPr>
              <w:t>0.20</w:t>
            </w:r>
          </w:p>
        </w:tc>
        <w:tc>
          <w:tcPr>
            <w:tcW w:w="1012" w:type="dxa"/>
            <w:gridSpan w:val="2"/>
            <w:vAlign w:val="center"/>
          </w:tcPr>
          <w:p w:rsidR="00717EAB" w:rsidRPr="009F040F" w:rsidRDefault="00717EAB" w:rsidP="00717EAB">
            <w:pPr>
              <w:jc w:val="center"/>
              <w:rPr>
                <w:color w:val="000000"/>
                <w:sz w:val="24"/>
              </w:rPr>
            </w:pPr>
            <w:r w:rsidRPr="009F040F">
              <w:rPr>
                <w:color w:val="000000"/>
                <w:sz w:val="24"/>
              </w:rPr>
              <w:t>0.00044</w:t>
            </w:r>
          </w:p>
        </w:tc>
        <w:tc>
          <w:tcPr>
            <w:tcW w:w="1024" w:type="dxa"/>
            <w:vAlign w:val="center"/>
          </w:tcPr>
          <w:p w:rsidR="00717EAB" w:rsidRPr="009F040F" w:rsidRDefault="00717EAB" w:rsidP="00717EAB">
            <w:pPr>
              <w:jc w:val="center"/>
              <w:rPr>
                <w:color w:val="000000"/>
                <w:sz w:val="24"/>
              </w:rPr>
            </w:pPr>
            <w:r w:rsidRPr="009F040F">
              <w:rPr>
                <w:color w:val="000000"/>
                <w:sz w:val="24"/>
              </w:rPr>
              <w:t>0.00077</w:t>
            </w:r>
          </w:p>
        </w:tc>
      </w:tr>
      <w:tr w:rsidR="009A6E5C" w:rsidRPr="009F040F" w:rsidTr="009A6E5C">
        <w:trPr>
          <w:cantSplit/>
          <w:trHeight w:val="486"/>
          <w:jc w:val="center"/>
        </w:trPr>
        <w:tc>
          <w:tcPr>
            <w:tcW w:w="709" w:type="dxa"/>
            <w:vMerge/>
            <w:tcMar>
              <w:left w:w="28" w:type="dxa"/>
              <w:right w:w="28" w:type="dxa"/>
            </w:tcMar>
            <w:vAlign w:val="center"/>
          </w:tcPr>
          <w:p w:rsidR="00717EAB" w:rsidRPr="009F040F" w:rsidRDefault="00717EAB" w:rsidP="005907F2">
            <w:pPr>
              <w:jc w:val="center"/>
              <w:rPr>
                <w:sz w:val="24"/>
              </w:rPr>
            </w:pPr>
          </w:p>
        </w:tc>
        <w:tc>
          <w:tcPr>
            <w:tcW w:w="568" w:type="dxa"/>
            <w:tcMar>
              <w:left w:w="28" w:type="dxa"/>
              <w:right w:w="28" w:type="dxa"/>
            </w:tcMar>
            <w:vAlign w:val="center"/>
          </w:tcPr>
          <w:p w:rsidR="00717EAB" w:rsidRPr="009F040F" w:rsidRDefault="00717EAB" w:rsidP="005907F2">
            <w:pPr>
              <w:jc w:val="center"/>
              <w:rPr>
                <w:sz w:val="24"/>
              </w:rPr>
            </w:pPr>
            <w:r w:rsidRPr="009F040F">
              <w:rPr>
                <w:sz w:val="24"/>
              </w:rPr>
              <w:t>平均</w:t>
            </w:r>
          </w:p>
        </w:tc>
        <w:tc>
          <w:tcPr>
            <w:tcW w:w="567" w:type="dxa"/>
            <w:tcMar>
              <w:left w:w="28" w:type="dxa"/>
              <w:right w:w="28" w:type="dxa"/>
            </w:tcMar>
            <w:vAlign w:val="center"/>
          </w:tcPr>
          <w:p w:rsidR="00717EAB" w:rsidRPr="009F040F" w:rsidRDefault="00717EAB" w:rsidP="005907F2">
            <w:pPr>
              <w:jc w:val="center"/>
              <w:rPr>
                <w:sz w:val="24"/>
              </w:rPr>
            </w:pPr>
            <w:r w:rsidRPr="009F040F">
              <w:rPr>
                <w:sz w:val="24"/>
              </w:rPr>
              <w:t xml:space="preserve">3154 </w:t>
            </w:r>
          </w:p>
        </w:tc>
        <w:tc>
          <w:tcPr>
            <w:tcW w:w="850" w:type="dxa"/>
            <w:gridSpan w:val="2"/>
            <w:vAlign w:val="center"/>
          </w:tcPr>
          <w:p w:rsidR="00717EAB" w:rsidRPr="009F040F" w:rsidRDefault="00717EAB" w:rsidP="002B1B01">
            <w:pPr>
              <w:jc w:val="center"/>
              <w:rPr>
                <w:sz w:val="24"/>
              </w:rPr>
            </w:pPr>
            <w:r w:rsidRPr="009F040F">
              <w:rPr>
                <w:sz w:val="24"/>
              </w:rPr>
              <w:t xml:space="preserve">3638 </w:t>
            </w:r>
          </w:p>
        </w:tc>
        <w:tc>
          <w:tcPr>
            <w:tcW w:w="851" w:type="dxa"/>
            <w:vAlign w:val="center"/>
          </w:tcPr>
          <w:p w:rsidR="00717EAB" w:rsidRPr="009F040F" w:rsidRDefault="00717EAB" w:rsidP="005907F2">
            <w:pPr>
              <w:jc w:val="center"/>
              <w:rPr>
                <w:sz w:val="24"/>
              </w:rPr>
            </w:pPr>
            <w:r w:rsidRPr="009F040F">
              <w:rPr>
                <w:sz w:val="24"/>
              </w:rPr>
              <w:t xml:space="preserve">1.1 </w:t>
            </w:r>
          </w:p>
        </w:tc>
        <w:tc>
          <w:tcPr>
            <w:tcW w:w="777" w:type="dxa"/>
            <w:vAlign w:val="center"/>
          </w:tcPr>
          <w:p w:rsidR="00717EAB" w:rsidRPr="009F040F" w:rsidRDefault="00717EAB" w:rsidP="002B1B01">
            <w:pPr>
              <w:jc w:val="center"/>
              <w:rPr>
                <w:sz w:val="24"/>
              </w:rPr>
            </w:pPr>
            <w:r w:rsidRPr="009F040F">
              <w:rPr>
                <w:sz w:val="24"/>
              </w:rPr>
              <w:t xml:space="preserve">1.3 </w:t>
            </w:r>
          </w:p>
        </w:tc>
        <w:tc>
          <w:tcPr>
            <w:tcW w:w="999" w:type="dxa"/>
            <w:gridSpan w:val="2"/>
            <w:vAlign w:val="center"/>
          </w:tcPr>
          <w:p w:rsidR="00717EAB" w:rsidRPr="009F040F" w:rsidRDefault="00717EAB" w:rsidP="005907F2">
            <w:pPr>
              <w:jc w:val="center"/>
              <w:rPr>
                <w:sz w:val="24"/>
              </w:rPr>
            </w:pPr>
            <w:r w:rsidRPr="009F040F">
              <w:rPr>
                <w:sz w:val="24"/>
              </w:rPr>
              <w:t xml:space="preserve">0.00357 </w:t>
            </w:r>
          </w:p>
        </w:tc>
        <w:tc>
          <w:tcPr>
            <w:tcW w:w="1042" w:type="dxa"/>
            <w:vAlign w:val="center"/>
          </w:tcPr>
          <w:p w:rsidR="00717EAB" w:rsidRPr="009F040F" w:rsidRDefault="00717EAB" w:rsidP="002B1B01">
            <w:pPr>
              <w:jc w:val="center"/>
              <w:rPr>
                <w:sz w:val="24"/>
              </w:rPr>
            </w:pPr>
            <w:r w:rsidRPr="009F040F">
              <w:rPr>
                <w:sz w:val="24"/>
              </w:rPr>
              <w:t xml:space="preserve">0.00485 </w:t>
            </w:r>
          </w:p>
        </w:tc>
        <w:tc>
          <w:tcPr>
            <w:tcW w:w="749" w:type="dxa"/>
            <w:gridSpan w:val="2"/>
            <w:vAlign w:val="center"/>
          </w:tcPr>
          <w:p w:rsidR="00717EAB" w:rsidRPr="009F040F" w:rsidRDefault="00717EAB" w:rsidP="00717EAB">
            <w:pPr>
              <w:jc w:val="center"/>
              <w:rPr>
                <w:color w:val="000000"/>
                <w:sz w:val="24"/>
              </w:rPr>
            </w:pPr>
            <w:r w:rsidRPr="009F040F">
              <w:rPr>
                <w:color w:val="000000"/>
                <w:sz w:val="24"/>
              </w:rPr>
              <w:t>0.16</w:t>
            </w:r>
          </w:p>
        </w:tc>
        <w:tc>
          <w:tcPr>
            <w:tcW w:w="742" w:type="dxa"/>
            <w:vAlign w:val="center"/>
          </w:tcPr>
          <w:p w:rsidR="00717EAB" w:rsidRPr="009F040F" w:rsidRDefault="00717EAB" w:rsidP="00717EAB">
            <w:pPr>
              <w:jc w:val="center"/>
              <w:rPr>
                <w:color w:val="000000"/>
                <w:sz w:val="24"/>
              </w:rPr>
            </w:pPr>
            <w:r w:rsidRPr="009F040F">
              <w:rPr>
                <w:color w:val="000000"/>
                <w:sz w:val="24"/>
              </w:rPr>
              <w:t>0.22</w:t>
            </w:r>
          </w:p>
        </w:tc>
        <w:tc>
          <w:tcPr>
            <w:tcW w:w="1012" w:type="dxa"/>
            <w:gridSpan w:val="2"/>
            <w:vAlign w:val="center"/>
          </w:tcPr>
          <w:p w:rsidR="00717EAB" w:rsidRPr="009F040F" w:rsidRDefault="00717EAB" w:rsidP="00717EAB">
            <w:pPr>
              <w:jc w:val="center"/>
              <w:rPr>
                <w:color w:val="000000"/>
                <w:sz w:val="24"/>
              </w:rPr>
            </w:pPr>
            <w:r w:rsidRPr="009F040F">
              <w:rPr>
                <w:color w:val="000000"/>
                <w:sz w:val="24"/>
              </w:rPr>
              <w:t>0.00050</w:t>
            </w:r>
          </w:p>
        </w:tc>
        <w:tc>
          <w:tcPr>
            <w:tcW w:w="1024" w:type="dxa"/>
            <w:vAlign w:val="center"/>
          </w:tcPr>
          <w:p w:rsidR="00717EAB" w:rsidRPr="009F040F" w:rsidRDefault="00717EAB" w:rsidP="00717EAB">
            <w:pPr>
              <w:jc w:val="center"/>
              <w:rPr>
                <w:color w:val="000000"/>
                <w:sz w:val="24"/>
              </w:rPr>
            </w:pPr>
            <w:r w:rsidRPr="009F040F">
              <w:rPr>
                <w:color w:val="000000"/>
                <w:sz w:val="24"/>
              </w:rPr>
              <w:t>0.00078</w:t>
            </w:r>
          </w:p>
        </w:tc>
      </w:tr>
      <w:tr w:rsidR="009A6E5C" w:rsidRPr="009F040F" w:rsidTr="009A6E5C">
        <w:trPr>
          <w:cantSplit/>
          <w:trHeight w:val="456"/>
          <w:jc w:val="center"/>
        </w:trPr>
        <w:tc>
          <w:tcPr>
            <w:tcW w:w="709" w:type="dxa"/>
            <w:vMerge w:val="restart"/>
            <w:tcMar>
              <w:left w:w="28" w:type="dxa"/>
              <w:right w:w="28" w:type="dxa"/>
            </w:tcMar>
            <w:vAlign w:val="center"/>
          </w:tcPr>
          <w:p w:rsidR="00465E1A" w:rsidRPr="009F040F" w:rsidRDefault="00465E1A">
            <w:pPr>
              <w:jc w:val="center"/>
              <w:rPr>
                <w:sz w:val="24"/>
              </w:rPr>
            </w:pPr>
            <w:r w:rsidRPr="009F040F">
              <w:rPr>
                <w:sz w:val="24"/>
              </w:rPr>
              <w:t>蚀刻车间排气筒</w:t>
            </w:r>
          </w:p>
        </w:tc>
        <w:tc>
          <w:tcPr>
            <w:tcW w:w="568" w:type="dxa"/>
            <w:tcMar>
              <w:left w:w="28" w:type="dxa"/>
              <w:right w:w="28" w:type="dxa"/>
            </w:tcMar>
            <w:vAlign w:val="center"/>
          </w:tcPr>
          <w:p w:rsidR="00465E1A" w:rsidRPr="009F040F" w:rsidRDefault="00465E1A">
            <w:pPr>
              <w:jc w:val="center"/>
              <w:rPr>
                <w:sz w:val="24"/>
              </w:rPr>
            </w:pPr>
            <w:r w:rsidRPr="009F040F">
              <w:rPr>
                <w:sz w:val="24"/>
              </w:rPr>
              <w:t>第</w:t>
            </w:r>
            <w:r w:rsidRPr="009F040F">
              <w:rPr>
                <w:sz w:val="24"/>
              </w:rPr>
              <w:t>1</w:t>
            </w:r>
            <w:r w:rsidRPr="009F040F">
              <w:rPr>
                <w:sz w:val="24"/>
              </w:rPr>
              <w:t>次</w:t>
            </w:r>
          </w:p>
        </w:tc>
        <w:tc>
          <w:tcPr>
            <w:tcW w:w="567" w:type="dxa"/>
            <w:tcMar>
              <w:left w:w="28" w:type="dxa"/>
              <w:right w:w="28" w:type="dxa"/>
            </w:tcMar>
            <w:vAlign w:val="center"/>
          </w:tcPr>
          <w:p w:rsidR="00465E1A" w:rsidRPr="009F040F" w:rsidRDefault="00465E1A">
            <w:pPr>
              <w:jc w:val="center"/>
              <w:rPr>
                <w:sz w:val="24"/>
              </w:rPr>
            </w:pPr>
            <w:r w:rsidRPr="009F040F">
              <w:rPr>
                <w:sz w:val="24"/>
              </w:rPr>
              <w:t>1773</w:t>
            </w:r>
          </w:p>
        </w:tc>
        <w:tc>
          <w:tcPr>
            <w:tcW w:w="850" w:type="dxa"/>
            <w:gridSpan w:val="2"/>
            <w:vAlign w:val="center"/>
          </w:tcPr>
          <w:p w:rsidR="00465E1A" w:rsidRPr="009F040F" w:rsidRDefault="00465E1A" w:rsidP="002B1B01">
            <w:pPr>
              <w:jc w:val="center"/>
              <w:rPr>
                <w:sz w:val="24"/>
              </w:rPr>
            </w:pPr>
            <w:r w:rsidRPr="009F040F">
              <w:rPr>
                <w:sz w:val="24"/>
              </w:rPr>
              <w:t>1804</w:t>
            </w:r>
          </w:p>
        </w:tc>
        <w:tc>
          <w:tcPr>
            <w:tcW w:w="851" w:type="dxa"/>
            <w:vAlign w:val="center"/>
          </w:tcPr>
          <w:p w:rsidR="00465E1A" w:rsidRPr="009F040F" w:rsidRDefault="00465E1A">
            <w:pPr>
              <w:jc w:val="center"/>
              <w:rPr>
                <w:sz w:val="24"/>
              </w:rPr>
            </w:pPr>
            <w:r w:rsidRPr="009F040F">
              <w:rPr>
                <w:sz w:val="24"/>
              </w:rPr>
              <w:t xml:space="preserve">1.2 </w:t>
            </w:r>
          </w:p>
        </w:tc>
        <w:tc>
          <w:tcPr>
            <w:tcW w:w="777" w:type="dxa"/>
            <w:vAlign w:val="center"/>
          </w:tcPr>
          <w:p w:rsidR="00465E1A" w:rsidRPr="009F040F" w:rsidRDefault="00465E1A" w:rsidP="002B1B01">
            <w:pPr>
              <w:jc w:val="center"/>
              <w:rPr>
                <w:sz w:val="24"/>
              </w:rPr>
            </w:pPr>
            <w:r w:rsidRPr="009F040F">
              <w:rPr>
                <w:sz w:val="24"/>
              </w:rPr>
              <w:t xml:space="preserve">0.4 </w:t>
            </w:r>
          </w:p>
        </w:tc>
        <w:tc>
          <w:tcPr>
            <w:tcW w:w="999" w:type="dxa"/>
            <w:gridSpan w:val="2"/>
            <w:vAlign w:val="center"/>
          </w:tcPr>
          <w:p w:rsidR="00465E1A" w:rsidRPr="009F040F" w:rsidRDefault="00465E1A">
            <w:pPr>
              <w:jc w:val="center"/>
              <w:rPr>
                <w:sz w:val="24"/>
              </w:rPr>
            </w:pPr>
            <w:r w:rsidRPr="009F040F">
              <w:rPr>
                <w:sz w:val="24"/>
              </w:rPr>
              <w:t xml:space="preserve">0.00213 </w:t>
            </w:r>
          </w:p>
        </w:tc>
        <w:tc>
          <w:tcPr>
            <w:tcW w:w="1042" w:type="dxa"/>
            <w:vAlign w:val="center"/>
          </w:tcPr>
          <w:p w:rsidR="00465E1A" w:rsidRPr="009F040F" w:rsidRDefault="00465E1A" w:rsidP="002B1B01">
            <w:pPr>
              <w:jc w:val="center"/>
              <w:rPr>
                <w:sz w:val="24"/>
              </w:rPr>
            </w:pPr>
            <w:r w:rsidRPr="009F040F">
              <w:rPr>
                <w:sz w:val="24"/>
              </w:rPr>
              <w:t xml:space="preserve">0.00072 </w:t>
            </w:r>
          </w:p>
        </w:tc>
        <w:tc>
          <w:tcPr>
            <w:tcW w:w="749" w:type="dxa"/>
            <w:gridSpan w:val="2"/>
            <w:vAlign w:val="center"/>
          </w:tcPr>
          <w:p w:rsidR="00465E1A" w:rsidRPr="009F040F" w:rsidRDefault="00465E1A">
            <w:pPr>
              <w:jc w:val="center"/>
              <w:rPr>
                <w:sz w:val="24"/>
              </w:rPr>
            </w:pPr>
            <w:r w:rsidRPr="009F040F">
              <w:rPr>
                <w:sz w:val="24"/>
              </w:rPr>
              <w:t>——</w:t>
            </w:r>
          </w:p>
        </w:tc>
        <w:tc>
          <w:tcPr>
            <w:tcW w:w="742" w:type="dxa"/>
            <w:vAlign w:val="center"/>
          </w:tcPr>
          <w:p w:rsidR="00465E1A" w:rsidRPr="009F040F" w:rsidRDefault="00465E1A" w:rsidP="00567949">
            <w:pPr>
              <w:jc w:val="center"/>
              <w:rPr>
                <w:sz w:val="24"/>
              </w:rPr>
            </w:pPr>
            <w:r w:rsidRPr="009F040F">
              <w:rPr>
                <w:sz w:val="24"/>
              </w:rPr>
              <w:t>——</w:t>
            </w:r>
          </w:p>
        </w:tc>
        <w:tc>
          <w:tcPr>
            <w:tcW w:w="1012" w:type="dxa"/>
            <w:gridSpan w:val="2"/>
            <w:vAlign w:val="center"/>
          </w:tcPr>
          <w:p w:rsidR="00465E1A" w:rsidRPr="009F040F" w:rsidRDefault="00465E1A" w:rsidP="00567949">
            <w:pPr>
              <w:jc w:val="center"/>
              <w:rPr>
                <w:sz w:val="24"/>
              </w:rPr>
            </w:pPr>
            <w:r w:rsidRPr="009F040F">
              <w:rPr>
                <w:sz w:val="24"/>
              </w:rPr>
              <w:t>——</w:t>
            </w:r>
          </w:p>
        </w:tc>
        <w:tc>
          <w:tcPr>
            <w:tcW w:w="1024" w:type="dxa"/>
            <w:vAlign w:val="center"/>
          </w:tcPr>
          <w:p w:rsidR="00465E1A" w:rsidRPr="009F040F" w:rsidRDefault="00465E1A" w:rsidP="00567949">
            <w:pPr>
              <w:jc w:val="center"/>
              <w:rPr>
                <w:sz w:val="24"/>
              </w:rPr>
            </w:pPr>
            <w:r w:rsidRPr="009F040F">
              <w:rPr>
                <w:sz w:val="24"/>
              </w:rPr>
              <w:t>——</w:t>
            </w:r>
          </w:p>
        </w:tc>
      </w:tr>
      <w:tr w:rsidR="009A6E5C" w:rsidRPr="009F040F" w:rsidTr="009A6E5C">
        <w:trPr>
          <w:cantSplit/>
          <w:trHeight w:val="456"/>
          <w:jc w:val="center"/>
        </w:trPr>
        <w:tc>
          <w:tcPr>
            <w:tcW w:w="709" w:type="dxa"/>
            <w:vMerge/>
            <w:tcMar>
              <w:left w:w="28" w:type="dxa"/>
              <w:right w:w="28" w:type="dxa"/>
            </w:tcMar>
            <w:vAlign w:val="center"/>
          </w:tcPr>
          <w:p w:rsidR="00465E1A" w:rsidRPr="009F040F" w:rsidRDefault="00465E1A" w:rsidP="005907F2">
            <w:pPr>
              <w:jc w:val="center"/>
              <w:rPr>
                <w:sz w:val="24"/>
              </w:rPr>
            </w:pPr>
          </w:p>
        </w:tc>
        <w:tc>
          <w:tcPr>
            <w:tcW w:w="568" w:type="dxa"/>
            <w:tcMar>
              <w:left w:w="28" w:type="dxa"/>
              <w:right w:w="28" w:type="dxa"/>
            </w:tcMar>
            <w:vAlign w:val="center"/>
          </w:tcPr>
          <w:p w:rsidR="00465E1A" w:rsidRPr="009F040F" w:rsidRDefault="00465E1A" w:rsidP="005907F2">
            <w:pPr>
              <w:jc w:val="center"/>
              <w:rPr>
                <w:sz w:val="24"/>
              </w:rPr>
            </w:pPr>
            <w:r w:rsidRPr="009F040F">
              <w:rPr>
                <w:sz w:val="24"/>
              </w:rPr>
              <w:t>第</w:t>
            </w:r>
            <w:r w:rsidRPr="009F040F">
              <w:rPr>
                <w:sz w:val="24"/>
              </w:rPr>
              <w:t>2</w:t>
            </w:r>
            <w:r w:rsidRPr="009F040F">
              <w:rPr>
                <w:sz w:val="24"/>
              </w:rPr>
              <w:t>次</w:t>
            </w:r>
          </w:p>
        </w:tc>
        <w:tc>
          <w:tcPr>
            <w:tcW w:w="567" w:type="dxa"/>
            <w:tcMar>
              <w:left w:w="28" w:type="dxa"/>
              <w:right w:w="28" w:type="dxa"/>
            </w:tcMar>
            <w:vAlign w:val="center"/>
          </w:tcPr>
          <w:p w:rsidR="00465E1A" w:rsidRPr="009F040F" w:rsidRDefault="00465E1A" w:rsidP="005907F2">
            <w:pPr>
              <w:jc w:val="center"/>
              <w:rPr>
                <w:sz w:val="24"/>
              </w:rPr>
            </w:pPr>
            <w:r w:rsidRPr="009F040F">
              <w:rPr>
                <w:sz w:val="24"/>
              </w:rPr>
              <w:t>1846</w:t>
            </w:r>
          </w:p>
        </w:tc>
        <w:tc>
          <w:tcPr>
            <w:tcW w:w="850" w:type="dxa"/>
            <w:gridSpan w:val="2"/>
            <w:vAlign w:val="center"/>
          </w:tcPr>
          <w:p w:rsidR="00465E1A" w:rsidRPr="009F040F" w:rsidRDefault="00465E1A" w:rsidP="002B1B01">
            <w:pPr>
              <w:jc w:val="center"/>
              <w:rPr>
                <w:sz w:val="24"/>
              </w:rPr>
            </w:pPr>
            <w:r w:rsidRPr="009F040F">
              <w:rPr>
                <w:sz w:val="24"/>
              </w:rPr>
              <w:t>1768</w:t>
            </w:r>
          </w:p>
        </w:tc>
        <w:tc>
          <w:tcPr>
            <w:tcW w:w="851" w:type="dxa"/>
            <w:vAlign w:val="center"/>
          </w:tcPr>
          <w:p w:rsidR="00465E1A" w:rsidRPr="009F040F" w:rsidRDefault="00465E1A" w:rsidP="005907F2">
            <w:pPr>
              <w:jc w:val="center"/>
              <w:rPr>
                <w:sz w:val="24"/>
              </w:rPr>
            </w:pPr>
            <w:r w:rsidRPr="009F040F">
              <w:rPr>
                <w:sz w:val="24"/>
              </w:rPr>
              <w:t xml:space="preserve">1.2 </w:t>
            </w:r>
          </w:p>
        </w:tc>
        <w:tc>
          <w:tcPr>
            <w:tcW w:w="777" w:type="dxa"/>
            <w:vAlign w:val="center"/>
          </w:tcPr>
          <w:p w:rsidR="00465E1A" w:rsidRPr="009F040F" w:rsidRDefault="00465E1A" w:rsidP="002B1B01">
            <w:pPr>
              <w:jc w:val="center"/>
              <w:rPr>
                <w:sz w:val="24"/>
              </w:rPr>
            </w:pPr>
            <w:r w:rsidRPr="009F040F">
              <w:rPr>
                <w:sz w:val="24"/>
              </w:rPr>
              <w:t xml:space="preserve">0.5 </w:t>
            </w:r>
          </w:p>
        </w:tc>
        <w:tc>
          <w:tcPr>
            <w:tcW w:w="999" w:type="dxa"/>
            <w:gridSpan w:val="2"/>
            <w:vAlign w:val="center"/>
          </w:tcPr>
          <w:p w:rsidR="00465E1A" w:rsidRPr="009F040F" w:rsidRDefault="00465E1A" w:rsidP="005907F2">
            <w:pPr>
              <w:jc w:val="center"/>
              <w:rPr>
                <w:sz w:val="24"/>
              </w:rPr>
            </w:pPr>
            <w:r w:rsidRPr="009F040F">
              <w:rPr>
                <w:sz w:val="24"/>
              </w:rPr>
              <w:t xml:space="preserve">0.00222 </w:t>
            </w:r>
          </w:p>
        </w:tc>
        <w:tc>
          <w:tcPr>
            <w:tcW w:w="1042" w:type="dxa"/>
            <w:vAlign w:val="center"/>
          </w:tcPr>
          <w:p w:rsidR="00465E1A" w:rsidRPr="009F040F" w:rsidRDefault="00465E1A" w:rsidP="002B1B01">
            <w:pPr>
              <w:jc w:val="center"/>
              <w:rPr>
                <w:sz w:val="24"/>
              </w:rPr>
            </w:pPr>
            <w:r w:rsidRPr="009F040F">
              <w:rPr>
                <w:sz w:val="24"/>
              </w:rPr>
              <w:t xml:space="preserve">0.00088 </w:t>
            </w:r>
          </w:p>
        </w:tc>
        <w:tc>
          <w:tcPr>
            <w:tcW w:w="749" w:type="dxa"/>
            <w:gridSpan w:val="2"/>
            <w:vAlign w:val="center"/>
          </w:tcPr>
          <w:p w:rsidR="00465E1A" w:rsidRPr="009F040F" w:rsidRDefault="00465E1A" w:rsidP="005907F2">
            <w:pPr>
              <w:jc w:val="center"/>
              <w:rPr>
                <w:sz w:val="24"/>
              </w:rPr>
            </w:pPr>
            <w:r w:rsidRPr="009F040F">
              <w:rPr>
                <w:sz w:val="24"/>
              </w:rPr>
              <w:t>——</w:t>
            </w:r>
          </w:p>
        </w:tc>
        <w:tc>
          <w:tcPr>
            <w:tcW w:w="742" w:type="dxa"/>
            <w:vAlign w:val="center"/>
          </w:tcPr>
          <w:p w:rsidR="00465E1A" w:rsidRPr="009F040F" w:rsidRDefault="00465E1A" w:rsidP="00567949">
            <w:pPr>
              <w:jc w:val="center"/>
              <w:rPr>
                <w:sz w:val="24"/>
              </w:rPr>
            </w:pPr>
            <w:r w:rsidRPr="009F040F">
              <w:rPr>
                <w:sz w:val="24"/>
              </w:rPr>
              <w:t>——</w:t>
            </w:r>
          </w:p>
        </w:tc>
        <w:tc>
          <w:tcPr>
            <w:tcW w:w="1012" w:type="dxa"/>
            <w:gridSpan w:val="2"/>
            <w:vAlign w:val="center"/>
          </w:tcPr>
          <w:p w:rsidR="00465E1A" w:rsidRPr="009F040F" w:rsidRDefault="00465E1A" w:rsidP="00567949">
            <w:pPr>
              <w:jc w:val="center"/>
              <w:rPr>
                <w:sz w:val="24"/>
              </w:rPr>
            </w:pPr>
            <w:r w:rsidRPr="009F040F">
              <w:rPr>
                <w:sz w:val="24"/>
              </w:rPr>
              <w:t>——</w:t>
            </w:r>
          </w:p>
        </w:tc>
        <w:tc>
          <w:tcPr>
            <w:tcW w:w="1024" w:type="dxa"/>
            <w:vAlign w:val="center"/>
          </w:tcPr>
          <w:p w:rsidR="00465E1A" w:rsidRPr="009F040F" w:rsidRDefault="00465E1A" w:rsidP="00567949">
            <w:pPr>
              <w:jc w:val="center"/>
              <w:rPr>
                <w:sz w:val="24"/>
              </w:rPr>
            </w:pPr>
            <w:r w:rsidRPr="009F040F">
              <w:rPr>
                <w:sz w:val="24"/>
              </w:rPr>
              <w:t>——</w:t>
            </w:r>
          </w:p>
        </w:tc>
      </w:tr>
      <w:tr w:rsidR="009A6E5C" w:rsidRPr="009F040F" w:rsidTr="009A6E5C">
        <w:trPr>
          <w:cantSplit/>
          <w:trHeight w:val="456"/>
          <w:jc w:val="center"/>
        </w:trPr>
        <w:tc>
          <w:tcPr>
            <w:tcW w:w="709" w:type="dxa"/>
            <w:vMerge/>
            <w:tcMar>
              <w:left w:w="28" w:type="dxa"/>
              <w:right w:w="28" w:type="dxa"/>
            </w:tcMar>
            <w:vAlign w:val="center"/>
          </w:tcPr>
          <w:p w:rsidR="00465E1A" w:rsidRPr="009F040F" w:rsidRDefault="00465E1A" w:rsidP="005907F2">
            <w:pPr>
              <w:jc w:val="center"/>
              <w:rPr>
                <w:sz w:val="24"/>
              </w:rPr>
            </w:pPr>
          </w:p>
        </w:tc>
        <w:tc>
          <w:tcPr>
            <w:tcW w:w="568" w:type="dxa"/>
            <w:tcMar>
              <w:left w:w="28" w:type="dxa"/>
              <w:right w:w="28" w:type="dxa"/>
            </w:tcMar>
            <w:vAlign w:val="center"/>
          </w:tcPr>
          <w:p w:rsidR="00465E1A" w:rsidRPr="009F040F" w:rsidRDefault="00465E1A" w:rsidP="005907F2">
            <w:pPr>
              <w:jc w:val="center"/>
              <w:rPr>
                <w:sz w:val="24"/>
              </w:rPr>
            </w:pPr>
            <w:r w:rsidRPr="009F040F">
              <w:rPr>
                <w:sz w:val="24"/>
              </w:rPr>
              <w:t>第</w:t>
            </w:r>
            <w:r w:rsidRPr="009F040F">
              <w:rPr>
                <w:sz w:val="24"/>
              </w:rPr>
              <w:t>3</w:t>
            </w:r>
            <w:r w:rsidRPr="009F040F">
              <w:rPr>
                <w:sz w:val="24"/>
              </w:rPr>
              <w:t>次</w:t>
            </w:r>
          </w:p>
        </w:tc>
        <w:tc>
          <w:tcPr>
            <w:tcW w:w="567" w:type="dxa"/>
            <w:tcMar>
              <w:left w:w="28" w:type="dxa"/>
              <w:right w:w="28" w:type="dxa"/>
            </w:tcMar>
            <w:vAlign w:val="center"/>
          </w:tcPr>
          <w:p w:rsidR="00465E1A" w:rsidRPr="009F040F" w:rsidRDefault="00465E1A" w:rsidP="005907F2">
            <w:pPr>
              <w:jc w:val="center"/>
              <w:rPr>
                <w:sz w:val="24"/>
              </w:rPr>
            </w:pPr>
            <w:r w:rsidRPr="009F040F">
              <w:rPr>
                <w:sz w:val="24"/>
              </w:rPr>
              <w:t>1693</w:t>
            </w:r>
          </w:p>
        </w:tc>
        <w:tc>
          <w:tcPr>
            <w:tcW w:w="850" w:type="dxa"/>
            <w:gridSpan w:val="2"/>
            <w:vAlign w:val="center"/>
          </w:tcPr>
          <w:p w:rsidR="00465E1A" w:rsidRPr="009F040F" w:rsidRDefault="00465E1A" w:rsidP="002B1B01">
            <w:pPr>
              <w:jc w:val="center"/>
              <w:rPr>
                <w:sz w:val="24"/>
              </w:rPr>
            </w:pPr>
            <w:r w:rsidRPr="009F040F">
              <w:rPr>
                <w:sz w:val="24"/>
              </w:rPr>
              <w:t>1792</w:t>
            </w:r>
          </w:p>
        </w:tc>
        <w:tc>
          <w:tcPr>
            <w:tcW w:w="851" w:type="dxa"/>
            <w:vAlign w:val="center"/>
          </w:tcPr>
          <w:p w:rsidR="00465E1A" w:rsidRPr="009F040F" w:rsidRDefault="00465E1A" w:rsidP="005907F2">
            <w:pPr>
              <w:jc w:val="center"/>
              <w:rPr>
                <w:sz w:val="24"/>
              </w:rPr>
            </w:pPr>
            <w:r w:rsidRPr="009F040F">
              <w:rPr>
                <w:sz w:val="24"/>
              </w:rPr>
              <w:t xml:space="preserve">1.8 </w:t>
            </w:r>
          </w:p>
        </w:tc>
        <w:tc>
          <w:tcPr>
            <w:tcW w:w="777" w:type="dxa"/>
            <w:vAlign w:val="center"/>
          </w:tcPr>
          <w:p w:rsidR="00465E1A" w:rsidRPr="009F040F" w:rsidRDefault="00465E1A" w:rsidP="002B1B01">
            <w:pPr>
              <w:jc w:val="center"/>
              <w:rPr>
                <w:sz w:val="24"/>
              </w:rPr>
            </w:pPr>
            <w:r w:rsidRPr="009F040F">
              <w:rPr>
                <w:sz w:val="24"/>
              </w:rPr>
              <w:t xml:space="preserve">0.6 </w:t>
            </w:r>
          </w:p>
        </w:tc>
        <w:tc>
          <w:tcPr>
            <w:tcW w:w="999" w:type="dxa"/>
            <w:gridSpan w:val="2"/>
            <w:vAlign w:val="center"/>
          </w:tcPr>
          <w:p w:rsidR="00465E1A" w:rsidRPr="009F040F" w:rsidRDefault="00465E1A" w:rsidP="005907F2">
            <w:pPr>
              <w:jc w:val="center"/>
              <w:rPr>
                <w:sz w:val="24"/>
              </w:rPr>
            </w:pPr>
            <w:r w:rsidRPr="009F040F">
              <w:rPr>
                <w:sz w:val="24"/>
              </w:rPr>
              <w:t xml:space="preserve">0.00305 </w:t>
            </w:r>
          </w:p>
        </w:tc>
        <w:tc>
          <w:tcPr>
            <w:tcW w:w="1042" w:type="dxa"/>
            <w:vAlign w:val="center"/>
          </w:tcPr>
          <w:p w:rsidR="00465E1A" w:rsidRPr="009F040F" w:rsidRDefault="00465E1A" w:rsidP="002B1B01">
            <w:pPr>
              <w:jc w:val="center"/>
              <w:rPr>
                <w:sz w:val="24"/>
              </w:rPr>
            </w:pPr>
            <w:r w:rsidRPr="009F040F">
              <w:rPr>
                <w:sz w:val="24"/>
              </w:rPr>
              <w:t xml:space="preserve">0.00108 </w:t>
            </w:r>
          </w:p>
        </w:tc>
        <w:tc>
          <w:tcPr>
            <w:tcW w:w="749" w:type="dxa"/>
            <w:gridSpan w:val="2"/>
            <w:vAlign w:val="center"/>
          </w:tcPr>
          <w:p w:rsidR="00465E1A" w:rsidRPr="009F040F" w:rsidRDefault="00465E1A" w:rsidP="005907F2">
            <w:pPr>
              <w:jc w:val="center"/>
              <w:rPr>
                <w:sz w:val="24"/>
              </w:rPr>
            </w:pPr>
            <w:r w:rsidRPr="009F040F">
              <w:rPr>
                <w:sz w:val="24"/>
              </w:rPr>
              <w:t>——</w:t>
            </w:r>
          </w:p>
        </w:tc>
        <w:tc>
          <w:tcPr>
            <w:tcW w:w="742" w:type="dxa"/>
            <w:vAlign w:val="center"/>
          </w:tcPr>
          <w:p w:rsidR="00465E1A" w:rsidRPr="009F040F" w:rsidRDefault="00465E1A" w:rsidP="00567949">
            <w:pPr>
              <w:jc w:val="center"/>
              <w:rPr>
                <w:sz w:val="24"/>
              </w:rPr>
            </w:pPr>
            <w:r w:rsidRPr="009F040F">
              <w:rPr>
                <w:sz w:val="24"/>
              </w:rPr>
              <w:t>——</w:t>
            </w:r>
          </w:p>
        </w:tc>
        <w:tc>
          <w:tcPr>
            <w:tcW w:w="1012" w:type="dxa"/>
            <w:gridSpan w:val="2"/>
            <w:vAlign w:val="center"/>
          </w:tcPr>
          <w:p w:rsidR="00465E1A" w:rsidRPr="009F040F" w:rsidRDefault="00465E1A" w:rsidP="00567949">
            <w:pPr>
              <w:jc w:val="center"/>
              <w:rPr>
                <w:sz w:val="24"/>
              </w:rPr>
            </w:pPr>
            <w:r w:rsidRPr="009F040F">
              <w:rPr>
                <w:sz w:val="24"/>
              </w:rPr>
              <w:t>——</w:t>
            </w:r>
          </w:p>
        </w:tc>
        <w:tc>
          <w:tcPr>
            <w:tcW w:w="1024" w:type="dxa"/>
            <w:vAlign w:val="center"/>
          </w:tcPr>
          <w:p w:rsidR="00465E1A" w:rsidRPr="009F040F" w:rsidRDefault="00465E1A" w:rsidP="00567949">
            <w:pPr>
              <w:jc w:val="center"/>
              <w:rPr>
                <w:sz w:val="24"/>
              </w:rPr>
            </w:pPr>
            <w:r w:rsidRPr="009F040F">
              <w:rPr>
                <w:sz w:val="24"/>
              </w:rPr>
              <w:t>——</w:t>
            </w:r>
          </w:p>
        </w:tc>
      </w:tr>
      <w:tr w:rsidR="009A6E5C" w:rsidRPr="009F040F" w:rsidTr="009A6E5C">
        <w:trPr>
          <w:cantSplit/>
          <w:trHeight w:val="428"/>
          <w:jc w:val="center"/>
        </w:trPr>
        <w:tc>
          <w:tcPr>
            <w:tcW w:w="709" w:type="dxa"/>
            <w:vMerge/>
            <w:tcMar>
              <w:left w:w="28" w:type="dxa"/>
              <w:right w:w="28" w:type="dxa"/>
            </w:tcMar>
            <w:vAlign w:val="center"/>
          </w:tcPr>
          <w:p w:rsidR="00465E1A" w:rsidRPr="009F040F" w:rsidRDefault="00465E1A" w:rsidP="005907F2">
            <w:pPr>
              <w:jc w:val="center"/>
              <w:rPr>
                <w:sz w:val="24"/>
              </w:rPr>
            </w:pPr>
          </w:p>
        </w:tc>
        <w:tc>
          <w:tcPr>
            <w:tcW w:w="568" w:type="dxa"/>
            <w:tcMar>
              <w:left w:w="28" w:type="dxa"/>
              <w:right w:w="28" w:type="dxa"/>
            </w:tcMar>
            <w:vAlign w:val="center"/>
          </w:tcPr>
          <w:p w:rsidR="00465E1A" w:rsidRPr="009F040F" w:rsidRDefault="00465E1A" w:rsidP="005907F2">
            <w:pPr>
              <w:jc w:val="center"/>
              <w:rPr>
                <w:sz w:val="24"/>
              </w:rPr>
            </w:pPr>
            <w:r w:rsidRPr="009F040F">
              <w:rPr>
                <w:sz w:val="24"/>
              </w:rPr>
              <w:t>平均</w:t>
            </w:r>
          </w:p>
        </w:tc>
        <w:tc>
          <w:tcPr>
            <w:tcW w:w="567" w:type="dxa"/>
            <w:tcMar>
              <w:left w:w="28" w:type="dxa"/>
              <w:right w:w="28" w:type="dxa"/>
            </w:tcMar>
            <w:vAlign w:val="center"/>
          </w:tcPr>
          <w:p w:rsidR="00465E1A" w:rsidRPr="009F040F" w:rsidRDefault="00465E1A" w:rsidP="005907F2">
            <w:pPr>
              <w:jc w:val="center"/>
              <w:rPr>
                <w:sz w:val="24"/>
              </w:rPr>
            </w:pPr>
            <w:r w:rsidRPr="009F040F">
              <w:rPr>
                <w:sz w:val="24"/>
              </w:rPr>
              <w:t xml:space="preserve">1771 </w:t>
            </w:r>
          </w:p>
        </w:tc>
        <w:tc>
          <w:tcPr>
            <w:tcW w:w="850" w:type="dxa"/>
            <w:gridSpan w:val="2"/>
            <w:vAlign w:val="center"/>
          </w:tcPr>
          <w:p w:rsidR="00465E1A" w:rsidRPr="009F040F" w:rsidRDefault="00465E1A" w:rsidP="002B1B01">
            <w:pPr>
              <w:jc w:val="center"/>
              <w:rPr>
                <w:sz w:val="24"/>
              </w:rPr>
            </w:pPr>
            <w:r w:rsidRPr="009F040F">
              <w:rPr>
                <w:sz w:val="24"/>
              </w:rPr>
              <w:t xml:space="preserve">1788 </w:t>
            </w:r>
          </w:p>
        </w:tc>
        <w:tc>
          <w:tcPr>
            <w:tcW w:w="851" w:type="dxa"/>
            <w:vAlign w:val="center"/>
          </w:tcPr>
          <w:p w:rsidR="00465E1A" w:rsidRPr="009F040F" w:rsidRDefault="00465E1A" w:rsidP="005907F2">
            <w:pPr>
              <w:jc w:val="center"/>
              <w:rPr>
                <w:sz w:val="24"/>
              </w:rPr>
            </w:pPr>
            <w:r w:rsidRPr="009F040F">
              <w:rPr>
                <w:sz w:val="24"/>
              </w:rPr>
              <w:t xml:space="preserve">1.4 </w:t>
            </w:r>
          </w:p>
        </w:tc>
        <w:tc>
          <w:tcPr>
            <w:tcW w:w="777" w:type="dxa"/>
            <w:vAlign w:val="center"/>
          </w:tcPr>
          <w:p w:rsidR="00465E1A" w:rsidRPr="009F040F" w:rsidRDefault="00465E1A" w:rsidP="002B1B01">
            <w:pPr>
              <w:jc w:val="center"/>
              <w:rPr>
                <w:sz w:val="24"/>
              </w:rPr>
            </w:pPr>
            <w:r w:rsidRPr="009F040F">
              <w:rPr>
                <w:sz w:val="24"/>
              </w:rPr>
              <w:t xml:space="preserve">0.5 </w:t>
            </w:r>
          </w:p>
        </w:tc>
        <w:tc>
          <w:tcPr>
            <w:tcW w:w="999" w:type="dxa"/>
            <w:gridSpan w:val="2"/>
            <w:vAlign w:val="center"/>
          </w:tcPr>
          <w:p w:rsidR="00465E1A" w:rsidRPr="009F040F" w:rsidRDefault="00465E1A" w:rsidP="005907F2">
            <w:pPr>
              <w:jc w:val="center"/>
              <w:rPr>
                <w:sz w:val="24"/>
              </w:rPr>
            </w:pPr>
            <w:r w:rsidRPr="009F040F">
              <w:rPr>
                <w:sz w:val="24"/>
              </w:rPr>
              <w:t xml:space="preserve">0.00248 </w:t>
            </w:r>
          </w:p>
        </w:tc>
        <w:tc>
          <w:tcPr>
            <w:tcW w:w="1042" w:type="dxa"/>
            <w:vAlign w:val="center"/>
          </w:tcPr>
          <w:p w:rsidR="00465E1A" w:rsidRPr="009F040F" w:rsidRDefault="00465E1A" w:rsidP="002B1B01">
            <w:pPr>
              <w:jc w:val="center"/>
              <w:rPr>
                <w:sz w:val="24"/>
              </w:rPr>
            </w:pPr>
            <w:r w:rsidRPr="009F040F">
              <w:rPr>
                <w:sz w:val="24"/>
              </w:rPr>
              <w:t xml:space="preserve">0.00089 </w:t>
            </w:r>
          </w:p>
        </w:tc>
        <w:tc>
          <w:tcPr>
            <w:tcW w:w="749" w:type="dxa"/>
            <w:gridSpan w:val="2"/>
            <w:vAlign w:val="center"/>
          </w:tcPr>
          <w:p w:rsidR="00465E1A" w:rsidRPr="009F040F" w:rsidRDefault="00465E1A" w:rsidP="005907F2">
            <w:pPr>
              <w:jc w:val="center"/>
              <w:rPr>
                <w:sz w:val="24"/>
              </w:rPr>
            </w:pPr>
            <w:r w:rsidRPr="009F040F">
              <w:rPr>
                <w:sz w:val="24"/>
              </w:rPr>
              <w:t>——</w:t>
            </w:r>
          </w:p>
        </w:tc>
        <w:tc>
          <w:tcPr>
            <w:tcW w:w="742" w:type="dxa"/>
            <w:vAlign w:val="center"/>
          </w:tcPr>
          <w:p w:rsidR="00465E1A" w:rsidRPr="009F040F" w:rsidRDefault="00465E1A" w:rsidP="00567949">
            <w:pPr>
              <w:jc w:val="center"/>
              <w:rPr>
                <w:sz w:val="24"/>
              </w:rPr>
            </w:pPr>
            <w:r w:rsidRPr="009F040F">
              <w:rPr>
                <w:sz w:val="24"/>
              </w:rPr>
              <w:t>——</w:t>
            </w:r>
          </w:p>
        </w:tc>
        <w:tc>
          <w:tcPr>
            <w:tcW w:w="1012" w:type="dxa"/>
            <w:gridSpan w:val="2"/>
            <w:vAlign w:val="center"/>
          </w:tcPr>
          <w:p w:rsidR="00465E1A" w:rsidRPr="009F040F" w:rsidRDefault="00465E1A" w:rsidP="00567949">
            <w:pPr>
              <w:jc w:val="center"/>
              <w:rPr>
                <w:sz w:val="24"/>
              </w:rPr>
            </w:pPr>
            <w:r w:rsidRPr="009F040F">
              <w:rPr>
                <w:sz w:val="24"/>
              </w:rPr>
              <w:t>——</w:t>
            </w:r>
          </w:p>
        </w:tc>
        <w:tc>
          <w:tcPr>
            <w:tcW w:w="1024" w:type="dxa"/>
            <w:vAlign w:val="center"/>
          </w:tcPr>
          <w:p w:rsidR="00465E1A" w:rsidRPr="009F040F" w:rsidRDefault="00465E1A" w:rsidP="00567949">
            <w:pPr>
              <w:jc w:val="center"/>
              <w:rPr>
                <w:sz w:val="24"/>
              </w:rPr>
            </w:pPr>
            <w:r w:rsidRPr="009F040F">
              <w:rPr>
                <w:sz w:val="24"/>
              </w:rPr>
              <w:t>——</w:t>
            </w:r>
          </w:p>
        </w:tc>
      </w:tr>
      <w:tr w:rsidR="00BC64DA" w:rsidRPr="009F040F" w:rsidTr="009A6E5C">
        <w:trPr>
          <w:cantSplit/>
          <w:trHeight w:val="428"/>
          <w:jc w:val="center"/>
        </w:trPr>
        <w:tc>
          <w:tcPr>
            <w:tcW w:w="709" w:type="dxa"/>
            <w:vMerge w:val="restart"/>
            <w:tcMar>
              <w:left w:w="28" w:type="dxa"/>
              <w:right w:w="28" w:type="dxa"/>
            </w:tcMar>
            <w:vAlign w:val="center"/>
          </w:tcPr>
          <w:p w:rsidR="00BC64DA" w:rsidRPr="009F040F" w:rsidRDefault="00BC64DA" w:rsidP="00392AAB">
            <w:pPr>
              <w:jc w:val="center"/>
              <w:rPr>
                <w:sz w:val="24"/>
              </w:rPr>
            </w:pPr>
            <w:r w:rsidRPr="009F040F">
              <w:rPr>
                <w:sz w:val="24"/>
              </w:rPr>
              <w:t>油墨工序排气筒</w:t>
            </w:r>
          </w:p>
        </w:tc>
        <w:tc>
          <w:tcPr>
            <w:tcW w:w="1135" w:type="dxa"/>
            <w:gridSpan w:val="2"/>
            <w:vMerge w:val="restart"/>
            <w:tcMar>
              <w:left w:w="28" w:type="dxa"/>
              <w:right w:w="28" w:type="dxa"/>
            </w:tcMar>
            <w:vAlign w:val="center"/>
          </w:tcPr>
          <w:p w:rsidR="00BC64DA" w:rsidRPr="009F040F" w:rsidRDefault="00BC64DA" w:rsidP="00392AAB">
            <w:pPr>
              <w:tabs>
                <w:tab w:val="left" w:leader="dot" w:pos="8400"/>
              </w:tabs>
              <w:adjustRightInd w:val="0"/>
              <w:snapToGrid w:val="0"/>
              <w:jc w:val="center"/>
              <w:rPr>
                <w:sz w:val="24"/>
              </w:rPr>
            </w:pPr>
            <w:r w:rsidRPr="009F040F">
              <w:rPr>
                <w:sz w:val="24"/>
              </w:rPr>
              <w:t>监测</w:t>
            </w:r>
          </w:p>
          <w:p w:rsidR="00BC64DA" w:rsidRPr="009F040F" w:rsidRDefault="00BC64DA" w:rsidP="00392AAB">
            <w:pPr>
              <w:jc w:val="center"/>
              <w:rPr>
                <w:sz w:val="24"/>
              </w:rPr>
            </w:pPr>
            <w:r w:rsidRPr="009F040F">
              <w:rPr>
                <w:sz w:val="24"/>
              </w:rPr>
              <w:t>次数</w:t>
            </w:r>
          </w:p>
        </w:tc>
        <w:tc>
          <w:tcPr>
            <w:tcW w:w="1701" w:type="dxa"/>
            <w:gridSpan w:val="3"/>
            <w:vMerge w:val="restart"/>
            <w:tcMar>
              <w:left w:w="28" w:type="dxa"/>
              <w:right w:w="28" w:type="dxa"/>
            </w:tcMar>
            <w:vAlign w:val="center"/>
          </w:tcPr>
          <w:p w:rsidR="00BC64DA" w:rsidRPr="009F040F" w:rsidRDefault="00BC64DA" w:rsidP="00392AAB">
            <w:pPr>
              <w:tabs>
                <w:tab w:val="left" w:leader="dot" w:pos="8400"/>
              </w:tabs>
              <w:adjustRightInd w:val="0"/>
              <w:snapToGrid w:val="0"/>
              <w:jc w:val="center"/>
              <w:rPr>
                <w:sz w:val="24"/>
              </w:rPr>
            </w:pPr>
            <w:r w:rsidRPr="009F040F">
              <w:rPr>
                <w:sz w:val="24"/>
              </w:rPr>
              <w:t>废气量</w:t>
            </w:r>
          </w:p>
          <w:p w:rsidR="00BC64DA" w:rsidRPr="009F040F" w:rsidRDefault="00BC64DA" w:rsidP="00392AAB">
            <w:pPr>
              <w:jc w:val="center"/>
              <w:rPr>
                <w:sz w:val="24"/>
              </w:rPr>
            </w:pPr>
            <w:r w:rsidRPr="009F040F">
              <w:rPr>
                <w:sz w:val="24"/>
              </w:rPr>
              <w:t>(m</w:t>
            </w:r>
            <w:r w:rsidRPr="009F040F">
              <w:rPr>
                <w:sz w:val="24"/>
                <w:vertAlign w:val="superscript"/>
              </w:rPr>
              <w:t>3</w:t>
            </w:r>
            <w:r w:rsidRPr="009F040F">
              <w:rPr>
                <w:sz w:val="24"/>
              </w:rPr>
              <w:t>/h)</w:t>
            </w:r>
          </w:p>
        </w:tc>
        <w:tc>
          <w:tcPr>
            <w:tcW w:w="6345" w:type="dxa"/>
            <w:gridSpan w:val="10"/>
            <w:vAlign w:val="center"/>
          </w:tcPr>
          <w:p w:rsidR="00BC64DA" w:rsidRPr="009F040F" w:rsidRDefault="00BC64DA" w:rsidP="00392AAB">
            <w:pPr>
              <w:jc w:val="center"/>
              <w:rPr>
                <w:sz w:val="24"/>
              </w:rPr>
            </w:pPr>
            <w:r w:rsidRPr="009F040F">
              <w:rPr>
                <w:sz w:val="24"/>
              </w:rPr>
              <w:t>非甲烷总烃</w:t>
            </w:r>
          </w:p>
        </w:tc>
      </w:tr>
      <w:tr w:rsidR="00BC64DA" w:rsidRPr="009F040F" w:rsidTr="009A6E5C">
        <w:trPr>
          <w:cantSplit/>
          <w:trHeight w:val="428"/>
          <w:jc w:val="center"/>
        </w:trPr>
        <w:tc>
          <w:tcPr>
            <w:tcW w:w="709" w:type="dxa"/>
            <w:vMerge/>
            <w:tcMar>
              <w:left w:w="28" w:type="dxa"/>
              <w:right w:w="28" w:type="dxa"/>
            </w:tcMar>
            <w:vAlign w:val="center"/>
          </w:tcPr>
          <w:p w:rsidR="00BC64DA" w:rsidRPr="009F040F" w:rsidRDefault="00BC64DA" w:rsidP="00392AAB">
            <w:pPr>
              <w:jc w:val="center"/>
              <w:rPr>
                <w:sz w:val="24"/>
              </w:rPr>
            </w:pPr>
          </w:p>
        </w:tc>
        <w:tc>
          <w:tcPr>
            <w:tcW w:w="1135" w:type="dxa"/>
            <w:gridSpan w:val="2"/>
            <w:vMerge/>
            <w:tcMar>
              <w:left w:w="28" w:type="dxa"/>
              <w:right w:w="28" w:type="dxa"/>
            </w:tcMar>
            <w:vAlign w:val="center"/>
          </w:tcPr>
          <w:p w:rsidR="00BC64DA" w:rsidRPr="009F040F" w:rsidRDefault="00BC64DA" w:rsidP="00392AAB">
            <w:pPr>
              <w:jc w:val="center"/>
              <w:rPr>
                <w:sz w:val="24"/>
              </w:rPr>
            </w:pPr>
          </w:p>
        </w:tc>
        <w:tc>
          <w:tcPr>
            <w:tcW w:w="1701" w:type="dxa"/>
            <w:gridSpan w:val="3"/>
            <w:vMerge/>
            <w:tcMar>
              <w:left w:w="28" w:type="dxa"/>
              <w:right w:w="28" w:type="dxa"/>
            </w:tcMar>
            <w:vAlign w:val="center"/>
          </w:tcPr>
          <w:p w:rsidR="00BC64DA" w:rsidRPr="009F040F" w:rsidRDefault="00BC64DA" w:rsidP="00392AAB">
            <w:pPr>
              <w:tabs>
                <w:tab w:val="left" w:leader="dot" w:pos="8400"/>
              </w:tabs>
              <w:adjustRightInd w:val="0"/>
              <w:snapToGrid w:val="0"/>
              <w:jc w:val="center"/>
              <w:rPr>
                <w:sz w:val="24"/>
              </w:rPr>
            </w:pPr>
          </w:p>
        </w:tc>
        <w:tc>
          <w:tcPr>
            <w:tcW w:w="3236" w:type="dxa"/>
            <w:gridSpan w:val="5"/>
            <w:vAlign w:val="center"/>
          </w:tcPr>
          <w:p w:rsidR="00BC64DA" w:rsidRPr="009F040F" w:rsidRDefault="00BC64DA" w:rsidP="00392AAB">
            <w:pPr>
              <w:tabs>
                <w:tab w:val="left" w:leader="dot" w:pos="8400"/>
              </w:tabs>
              <w:adjustRightInd w:val="0"/>
              <w:snapToGrid w:val="0"/>
              <w:jc w:val="center"/>
              <w:rPr>
                <w:sz w:val="24"/>
              </w:rPr>
            </w:pPr>
            <w:r w:rsidRPr="009F040F">
              <w:rPr>
                <w:sz w:val="24"/>
              </w:rPr>
              <w:t>排放</w:t>
            </w:r>
          </w:p>
          <w:p w:rsidR="00BC64DA" w:rsidRPr="009F040F" w:rsidRDefault="00BC64DA" w:rsidP="00392AAB">
            <w:pPr>
              <w:jc w:val="center"/>
              <w:rPr>
                <w:sz w:val="24"/>
              </w:rPr>
            </w:pPr>
            <w:r w:rsidRPr="009F040F">
              <w:rPr>
                <w:sz w:val="24"/>
              </w:rPr>
              <w:t>浓度</w:t>
            </w:r>
            <w:r w:rsidRPr="009F040F">
              <w:rPr>
                <w:sz w:val="24"/>
              </w:rPr>
              <w:t>(mg/m</w:t>
            </w:r>
            <w:r w:rsidRPr="009F040F">
              <w:rPr>
                <w:sz w:val="24"/>
                <w:vertAlign w:val="superscript"/>
              </w:rPr>
              <w:t>3</w:t>
            </w:r>
            <w:r w:rsidRPr="009F040F">
              <w:rPr>
                <w:sz w:val="24"/>
              </w:rPr>
              <w:t>)</w:t>
            </w:r>
          </w:p>
        </w:tc>
        <w:tc>
          <w:tcPr>
            <w:tcW w:w="3109" w:type="dxa"/>
            <w:gridSpan w:val="5"/>
            <w:vAlign w:val="center"/>
          </w:tcPr>
          <w:p w:rsidR="00BC64DA" w:rsidRPr="009F040F" w:rsidRDefault="00BC64DA" w:rsidP="00392AAB">
            <w:pPr>
              <w:tabs>
                <w:tab w:val="left" w:leader="dot" w:pos="8400"/>
              </w:tabs>
              <w:adjustRightInd w:val="0"/>
              <w:snapToGrid w:val="0"/>
              <w:jc w:val="center"/>
              <w:rPr>
                <w:sz w:val="24"/>
              </w:rPr>
            </w:pPr>
            <w:r w:rsidRPr="009F040F">
              <w:rPr>
                <w:sz w:val="24"/>
              </w:rPr>
              <w:t>排放量</w:t>
            </w:r>
          </w:p>
          <w:p w:rsidR="00BC64DA" w:rsidRPr="009F040F" w:rsidRDefault="00BC64DA" w:rsidP="00392AAB">
            <w:pPr>
              <w:jc w:val="center"/>
              <w:rPr>
                <w:sz w:val="24"/>
              </w:rPr>
            </w:pPr>
            <w:r w:rsidRPr="009F040F">
              <w:rPr>
                <w:sz w:val="24"/>
              </w:rPr>
              <w:t>(kg/h)</w:t>
            </w:r>
          </w:p>
        </w:tc>
      </w:tr>
      <w:tr w:rsidR="00BC64DA" w:rsidRPr="009F040F" w:rsidTr="009A6E5C">
        <w:trPr>
          <w:cantSplit/>
          <w:trHeight w:val="428"/>
          <w:jc w:val="center"/>
        </w:trPr>
        <w:tc>
          <w:tcPr>
            <w:tcW w:w="709" w:type="dxa"/>
            <w:vMerge/>
            <w:tcMar>
              <w:left w:w="28" w:type="dxa"/>
              <w:right w:w="28" w:type="dxa"/>
            </w:tcMar>
            <w:vAlign w:val="center"/>
          </w:tcPr>
          <w:p w:rsidR="00BC64DA" w:rsidRPr="009F040F" w:rsidRDefault="00BC64DA" w:rsidP="00392AAB">
            <w:pPr>
              <w:jc w:val="center"/>
              <w:rPr>
                <w:sz w:val="24"/>
              </w:rPr>
            </w:pPr>
          </w:p>
        </w:tc>
        <w:tc>
          <w:tcPr>
            <w:tcW w:w="1135" w:type="dxa"/>
            <w:gridSpan w:val="2"/>
            <w:vMerge/>
            <w:tcMar>
              <w:left w:w="28" w:type="dxa"/>
              <w:right w:w="28" w:type="dxa"/>
            </w:tcMar>
            <w:vAlign w:val="center"/>
          </w:tcPr>
          <w:p w:rsidR="00BC64DA" w:rsidRPr="009F040F" w:rsidRDefault="00BC64DA" w:rsidP="003E05C1">
            <w:pPr>
              <w:jc w:val="center"/>
              <w:rPr>
                <w:sz w:val="24"/>
              </w:rPr>
            </w:pPr>
          </w:p>
        </w:tc>
        <w:tc>
          <w:tcPr>
            <w:tcW w:w="788" w:type="dxa"/>
            <w:tcMar>
              <w:left w:w="28" w:type="dxa"/>
              <w:right w:w="28" w:type="dxa"/>
            </w:tcMar>
            <w:vAlign w:val="center"/>
          </w:tcPr>
          <w:p w:rsidR="00BC64DA" w:rsidRPr="009F040F" w:rsidRDefault="00BC64DA" w:rsidP="003E05C1">
            <w:pPr>
              <w:tabs>
                <w:tab w:val="left" w:leader="dot" w:pos="8400"/>
              </w:tabs>
              <w:adjustRightInd w:val="0"/>
              <w:snapToGrid w:val="0"/>
              <w:jc w:val="center"/>
              <w:rPr>
                <w:sz w:val="24"/>
              </w:rPr>
            </w:pPr>
            <w:r w:rsidRPr="009F040F">
              <w:rPr>
                <w:sz w:val="24"/>
              </w:rPr>
              <w:t>22</w:t>
            </w:r>
            <w:r w:rsidRPr="009F040F">
              <w:rPr>
                <w:sz w:val="24"/>
              </w:rPr>
              <w:t>日</w:t>
            </w:r>
          </w:p>
        </w:tc>
        <w:tc>
          <w:tcPr>
            <w:tcW w:w="913" w:type="dxa"/>
            <w:gridSpan w:val="2"/>
            <w:vAlign w:val="center"/>
          </w:tcPr>
          <w:p w:rsidR="00BC64DA" w:rsidRPr="009F040F" w:rsidRDefault="00BC64DA" w:rsidP="003E05C1">
            <w:pPr>
              <w:tabs>
                <w:tab w:val="left" w:leader="dot" w:pos="8400"/>
              </w:tabs>
              <w:adjustRightInd w:val="0"/>
              <w:snapToGrid w:val="0"/>
              <w:jc w:val="center"/>
              <w:rPr>
                <w:sz w:val="24"/>
              </w:rPr>
            </w:pPr>
            <w:r w:rsidRPr="009F040F">
              <w:rPr>
                <w:sz w:val="24"/>
              </w:rPr>
              <w:t>23</w:t>
            </w:r>
            <w:r w:rsidRPr="009F040F">
              <w:rPr>
                <w:sz w:val="24"/>
              </w:rPr>
              <w:t>日</w:t>
            </w:r>
          </w:p>
        </w:tc>
        <w:tc>
          <w:tcPr>
            <w:tcW w:w="1590" w:type="dxa"/>
            <w:gridSpan w:val="2"/>
            <w:vAlign w:val="center"/>
          </w:tcPr>
          <w:p w:rsidR="00BC64DA" w:rsidRPr="009F040F" w:rsidRDefault="00BC64DA" w:rsidP="00392AAB">
            <w:pPr>
              <w:tabs>
                <w:tab w:val="left" w:leader="dot" w:pos="8400"/>
              </w:tabs>
              <w:adjustRightInd w:val="0"/>
              <w:snapToGrid w:val="0"/>
              <w:jc w:val="center"/>
              <w:rPr>
                <w:sz w:val="24"/>
              </w:rPr>
            </w:pPr>
            <w:r w:rsidRPr="009F040F">
              <w:rPr>
                <w:sz w:val="24"/>
              </w:rPr>
              <w:t>22</w:t>
            </w:r>
            <w:r w:rsidRPr="009F040F">
              <w:rPr>
                <w:sz w:val="24"/>
              </w:rPr>
              <w:t>日</w:t>
            </w:r>
          </w:p>
        </w:tc>
        <w:tc>
          <w:tcPr>
            <w:tcW w:w="1646" w:type="dxa"/>
            <w:gridSpan w:val="3"/>
            <w:vAlign w:val="center"/>
          </w:tcPr>
          <w:p w:rsidR="00BC64DA" w:rsidRPr="009F040F" w:rsidRDefault="00BC64DA" w:rsidP="00392AAB">
            <w:pPr>
              <w:tabs>
                <w:tab w:val="left" w:leader="dot" w:pos="8400"/>
              </w:tabs>
              <w:adjustRightInd w:val="0"/>
              <w:snapToGrid w:val="0"/>
              <w:jc w:val="center"/>
              <w:rPr>
                <w:sz w:val="24"/>
              </w:rPr>
            </w:pPr>
            <w:r w:rsidRPr="009F040F">
              <w:rPr>
                <w:sz w:val="24"/>
              </w:rPr>
              <w:t>23</w:t>
            </w:r>
            <w:r w:rsidRPr="009F040F">
              <w:rPr>
                <w:sz w:val="24"/>
              </w:rPr>
              <w:t>日</w:t>
            </w:r>
          </w:p>
        </w:tc>
        <w:tc>
          <w:tcPr>
            <w:tcW w:w="1645" w:type="dxa"/>
            <w:gridSpan w:val="3"/>
            <w:vAlign w:val="center"/>
          </w:tcPr>
          <w:p w:rsidR="00BC64DA" w:rsidRPr="009F040F" w:rsidRDefault="00BC64DA" w:rsidP="003E05C1">
            <w:pPr>
              <w:tabs>
                <w:tab w:val="left" w:leader="dot" w:pos="8400"/>
              </w:tabs>
              <w:adjustRightInd w:val="0"/>
              <w:snapToGrid w:val="0"/>
              <w:jc w:val="center"/>
              <w:rPr>
                <w:sz w:val="24"/>
              </w:rPr>
            </w:pPr>
            <w:r w:rsidRPr="009F040F">
              <w:rPr>
                <w:sz w:val="24"/>
              </w:rPr>
              <w:t>22</w:t>
            </w:r>
            <w:r w:rsidRPr="009F040F">
              <w:rPr>
                <w:sz w:val="24"/>
              </w:rPr>
              <w:t>日</w:t>
            </w:r>
          </w:p>
        </w:tc>
        <w:tc>
          <w:tcPr>
            <w:tcW w:w="1464" w:type="dxa"/>
            <w:gridSpan w:val="2"/>
            <w:vAlign w:val="center"/>
          </w:tcPr>
          <w:p w:rsidR="00BC64DA" w:rsidRPr="009F040F" w:rsidRDefault="00BC64DA" w:rsidP="00392AAB">
            <w:pPr>
              <w:jc w:val="center"/>
              <w:rPr>
                <w:sz w:val="24"/>
              </w:rPr>
            </w:pPr>
            <w:r w:rsidRPr="009F040F">
              <w:rPr>
                <w:sz w:val="24"/>
              </w:rPr>
              <w:t>23</w:t>
            </w:r>
            <w:r w:rsidRPr="009F040F">
              <w:rPr>
                <w:sz w:val="24"/>
              </w:rPr>
              <w:t>日</w:t>
            </w:r>
          </w:p>
        </w:tc>
      </w:tr>
      <w:tr w:rsidR="00BC64DA" w:rsidRPr="009F040F" w:rsidTr="009A6E5C">
        <w:trPr>
          <w:cantSplit/>
          <w:trHeight w:val="428"/>
          <w:jc w:val="center"/>
        </w:trPr>
        <w:tc>
          <w:tcPr>
            <w:tcW w:w="709" w:type="dxa"/>
            <w:vMerge/>
            <w:tcMar>
              <w:left w:w="28" w:type="dxa"/>
              <w:right w:w="28" w:type="dxa"/>
            </w:tcMar>
            <w:vAlign w:val="center"/>
          </w:tcPr>
          <w:p w:rsidR="00BC64DA" w:rsidRPr="009F040F" w:rsidRDefault="00BC64DA" w:rsidP="00392AAB">
            <w:pPr>
              <w:jc w:val="center"/>
              <w:rPr>
                <w:sz w:val="24"/>
              </w:rPr>
            </w:pPr>
          </w:p>
        </w:tc>
        <w:tc>
          <w:tcPr>
            <w:tcW w:w="1135" w:type="dxa"/>
            <w:gridSpan w:val="2"/>
            <w:tcMar>
              <w:left w:w="28" w:type="dxa"/>
              <w:right w:w="28" w:type="dxa"/>
            </w:tcMar>
            <w:vAlign w:val="center"/>
          </w:tcPr>
          <w:p w:rsidR="00BC64DA" w:rsidRPr="009F040F" w:rsidRDefault="00BC64DA" w:rsidP="003E05C1">
            <w:pPr>
              <w:jc w:val="center"/>
              <w:rPr>
                <w:sz w:val="24"/>
              </w:rPr>
            </w:pPr>
            <w:r w:rsidRPr="009F040F">
              <w:rPr>
                <w:sz w:val="24"/>
              </w:rPr>
              <w:t>第</w:t>
            </w:r>
            <w:r w:rsidRPr="009F040F">
              <w:rPr>
                <w:sz w:val="24"/>
              </w:rPr>
              <w:t>1</w:t>
            </w:r>
            <w:r w:rsidRPr="009F040F">
              <w:rPr>
                <w:sz w:val="24"/>
              </w:rPr>
              <w:t>次</w:t>
            </w:r>
          </w:p>
        </w:tc>
        <w:tc>
          <w:tcPr>
            <w:tcW w:w="788" w:type="dxa"/>
            <w:tcMar>
              <w:left w:w="28" w:type="dxa"/>
              <w:right w:w="28" w:type="dxa"/>
            </w:tcMar>
            <w:vAlign w:val="center"/>
          </w:tcPr>
          <w:p w:rsidR="00BC64DA" w:rsidRPr="009F040F" w:rsidRDefault="00BC64DA" w:rsidP="003E05C1">
            <w:pPr>
              <w:jc w:val="center"/>
              <w:rPr>
                <w:sz w:val="24"/>
              </w:rPr>
            </w:pPr>
            <w:r w:rsidRPr="009F040F">
              <w:rPr>
                <w:sz w:val="24"/>
              </w:rPr>
              <w:t>906</w:t>
            </w:r>
          </w:p>
        </w:tc>
        <w:tc>
          <w:tcPr>
            <w:tcW w:w="913" w:type="dxa"/>
            <w:gridSpan w:val="2"/>
            <w:vAlign w:val="center"/>
          </w:tcPr>
          <w:p w:rsidR="00BC64DA" w:rsidRPr="009F040F" w:rsidRDefault="00BC64DA" w:rsidP="003E05C1">
            <w:pPr>
              <w:jc w:val="center"/>
              <w:rPr>
                <w:sz w:val="24"/>
              </w:rPr>
            </w:pPr>
            <w:r w:rsidRPr="009F040F">
              <w:rPr>
                <w:sz w:val="24"/>
              </w:rPr>
              <w:t>914</w:t>
            </w:r>
          </w:p>
        </w:tc>
        <w:tc>
          <w:tcPr>
            <w:tcW w:w="1590" w:type="dxa"/>
            <w:gridSpan w:val="2"/>
            <w:vAlign w:val="center"/>
          </w:tcPr>
          <w:p w:rsidR="00BC64DA" w:rsidRPr="009F040F" w:rsidRDefault="00BC64DA" w:rsidP="00392AAB">
            <w:pPr>
              <w:jc w:val="center"/>
              <w:rPr>
                <w:sz w:val="24"/>
              </w:rPr>
            </w:pPr>
            <w:r w:rsidRPr="009F040F">
              <w:rPr>
                <w:sz w:val="24"/>
              </w:rPr>
              <w:t>0.25</w:t>
            </w:r>
          </w:p>
        </w:tc>
        <w:tc>
          <w:tcPr>
            <w:tcW w:w="1646" w:type="dxa"/>
            <w:gridSpan w:val="3"/>
            <w:vAlign w:val="center"/>
          </w:tcPr>
          <w:p w:rsidR="00BC64DA" w:rsidRPr="009F040F" w:rsidRDefault="00BC64DA" w:rsidP="00392AAB">
            <w:pPr>
              <w:jc w:val="center"/>
              <w:rPr>
                <w:sz w:val="24"/>
              </w:rPr>
            </w:pPr>
            <w:r w:rsidRPr="009F040F">
              <w:rPr>
                <w:sz w:val="24"/>
              </w:rPr>
              <w:t>0.24</w:t>
            </w:r>
          </w:p>
        </w:tc>
        <w:tc>
          <w:tcPr>
            <w:tcW w:w="1645" w:type="dxa"/>
            <w:gridSpan w:val="3"/>
            <w:vAlign w:val="center"/>
          </w:tcPr>
          <w:p w:rsidR="00BC64DA" w:rsidRPr="009F040F" w:rsidRDefault="00BC64DA" w:rsidP="003E05C1">
            <w:pPr>
              <w:jc w:val="center"/>
              <w:rPr>
                <w:sz w:val="24"/>
              </w:rPr>
            </w:pPr>
            <w:r w:rsidRPr="009F040F">
              <w:rPr>
                <w:sz w:val="24"/>
              </w:rPr>
              <w:t>0.0002</w:t>
            </w:r>
          </w:p>
        </w:tc>
        <w:tc>
          <w:tcPr>
            <w:tcW w:w="1464" w:type="dxa"/>
            <w:gridSpan w:val="2"/>
            <w:vAlign w:val="center"/>
          </w:tcPr>
          <w:p w:rsidR="00BC64DA" w:rsidRPr="009F040F" w:rsidRDefault="00BC64DA" w:rsidP="00392AAB">
            <w:pPr>
              <w:jc w:val="center"/>
              <w:rPr>
                <w:sz w:val="24"/>
              </w:rPr>
            </w:pPr>
            <w:r w:rsidRPr="009F040F">
              <w:rPr>
                <w:sz w:val="24"/>
              </w:rPr>
              <w:t>0.0002</w:t>
            </w:r>
          </w:p>
        </w:tc>
      </w:tr>
      <w:tr w:rsidR="00BC64DA" w:rsidRPr="009F040F" w:rsidTr="009A6E5C">
        <w:trPr>
          <w:cantSplit/>
          <w:trHeight w:val="428"/>
          <w:jc w:val="center"/>
        </w:trPr>
        <w:tc>
          <w:tcPr>
            <w:tcW w:w="709" w:type="dxa"/>
            <w:vMerge/>
            <w:tcMar>
              <w:left w:w="28" w:type="dxa"/>
              <w:right w:w="28" w:type="dxa"/>
            </w:tcMar>
            <w:vAlign w:val="center"/>
          </w:tcPr>
          <w:p w:rsidR="00BC64DA" w:rsidRPr="009F040F" w:rsidRDefault="00BC64DA" w:rsidP="00392AAB">
            <w:pPr>
              <w:jc w:val="center"/>
              <w:rPr>
                <w:sz w:val="24"/>
              </w:rPr>
            </w:pPr>
          </w:p>
        </w:tc>
        <w:tc>
          <w:tcPr>
            <w:tcW w:w="1135" w:type="dxa"/>
            <w:gridSpan w:val="2"/>
            <w:tcMar>
              <w:left w:w="28" w:type="dxa"/>
              <w:right w:w="28" w:type="dxa"/>
            </w:tcMar>
            <w:vAlign w:val="center"/>
          </w:tcPr>
          <w:p w:rsidR="00BC64DA" w:rsidRPr="009F040F" w:rsidRDefault="00BC64DA" w:rsidP="003E05C1">
            <w:pPr>
              <w:jc w:val="center"/>
              <w:rPr>
                <w:sz w:val="24"/>
              </w:rPr>
            </w:pPr>
            <w:r w:rsidRPr="009F040F">
              <w:rPr>
                <w:sz w:val="24"/>
              </w:rPr>
              <w:t>第</w:t>
            </w:r>
            <w:r w:rsidRPr="009F040F">
              <w:rPr>
                <w:sz w:val="24"/>
              </w:rPr>
              <w:t>2</w:t>
            </w:r>
            <w:r w:rsidRPr="009F040F">
              <w:rPr>
                <w:sz w:val="24"/>
              </w:rPr>
              <w:t>次</w:t>
            </w:r>
          </w:p>
        </w:tc>
        <w:tc>
          <w:tcPr>
            <w:tcW w:w="788" w:type="dxa"/>
            <w:tcMar>
              <w:left w:w="28" w:type="dxa"/>
              <w:right w:w="28" w:type="dxa"/>
            </w:tcMar>
            <w:vAlign w:val="center"/>
          </w:tcPr>
          <w:p w:rsidR="00BC64DA" w:rsidRPr="009F040F" w:rsidRDefault="00BC64DA" w:rsidP="003E05C1">
            <w:pPr>
              <w:jc w:val="center"/>
              <w:rPr>
                <w:sz w:val="24"/>
              </w:rPr>
            </w:pPr>
            <w:r w:rsidRPr="009F040F">
              <w:rPr>
                <w:sz w:val="24"/>
              </w:rPr>
              <w:t>872</w:t>
            </w:r>
          </w:p>
        </w:tc>
        <w:tc>
          <w:tcPr>
            <w:tcW w:w="913" w:type="dxa"/>
            <w:gridSpan w:val="2"/>
            <w:vAlign w:val="center"/>
          </w:tcPr>
          <w:p w:rsidR="00BC64DA" w:rsidRPr="009F040F" w:rsidRDefault="00BC64DA" w:rsidP="003E05C1">
            <w:pPr>
              <w:jc w:val="center"/>
              <w:rPr>
                <w:sz w:val="24"/>
              </w:rPr>
            </w:pPr>
            <w:r w:rsidRPr="009F040F">
              <w:rPr>
                <w:sz w:val="24"/>
              </w:rPr>
              <w:t>928</w:t>
            </w:r>
          </w:p>
        </w:tc>
        <w:tc>
          <w:tcPr>
            <w:tcW w:w="1590" w:type="dxa"/>
            <w:gridSpan w:val="2"/>
            <w:vAlign w:val="center"/>
          </w:tcPr>
          <w:p w:rsidR="00BC64DA" w:rsidRPr="009F040F" w:rsidRDefault="00BC64DA" w:rsidP="00392AAB">
            <w:pPr>
              <w:jc w:val="center"/>
              <w:rPr>
                <w:sz w:val="24"/>
              </w:rPr>
            </w:pPr>
            <w:r w:rsidRPr="009F040F">
              <w:rPr>
                <w:sz w:val="24"/>
              </w:rPr>
              <w:t>0.26</w:t>
            </w:r>
          </w:p>
        </w:tc>
        <w:tc>
          <w:tcPr>
            <w:tcW w:w="1646" w:type="dxa"/>
            <w:gridSpan w:val="3"/>
            <w:vAlign w:val="center"/>
          </w:tcPr>
          <w:p w:rsidR="00BC64DA" w:rsidRPr="009F040F" w:rsidRDefault="00BC64DA" w:rsidP="00392AAB">
            <w:pPr>
              <w:jc w:val="center"/>
              <w:rPr>
                <w:sz w:val="24"/>
              </w:rPr>
            </w:pPr>
            <w:r w:rsidRPr="009F040F">
              <w:rPr>
                <w:sz w:val="24"/>
              </w:rPr>
              <w:t>0.21</w:t>
            </w:r>
          </w:p>
        </w:tc>
        <w:tc>
          <w:tcPr>
            <w:tcW w:w="1645" w:type="dxa"/>
            <w:gridSpan w:val="3"/>
            <w:vAlign w:val="center"/>
          </w:tcPr>
          <w:p w:rsidR="00BC64DA" w:rsidRPr="009F040F" w:rsidRDefault="00BC64DA" w:rsidP="003E05C1">
            <w:pPr>
              <w:jc w:val="center"/>
              <w:rPr>
                <w:sz w:val="24"/>
              </w:rPr>
            </w:pPr>
            <w:r w:rsidRPr="009F040F">
              <w:rPr>
                <w:sz w:val="24"/>
              </w:rPr>
              <w:t>0.0002</w:t>
            </w:r>
          </w:p>
        </w:tc>
        <w:tc>
          <w:tcPr>
            <w:tcW w:w="1464" w:type="dxa"/>
            <w:gridSpan w:val="2"/>
            <w:vAlign w:val="center"/>
          </w:tcPr>
          <w:p w:rsidR="00BC64DA" w:rsidRPr="009F040F" w:rsidRDefault="00BC64DA" w:rsidP="00392AAB">
            <w:pPr>
              <w:jc w:val="center"/>
              <w:rPr>
                <w:sz w:val="24"/>
              </w:rPr>
            </w:pPr>
            <w:r w:rsidRPr="009F040F">
              <w:rPr>
                <w:sz w:val="24"/>
              </w:rPr>
              <w:t>0.0002</w:t>
            </w:r>
          </w:p>
        </w:tc>
      </w:tr>
      <w:tr w:rsidR="00BC64DA" w:rsidRPr="009F040F" w:rsidTr="009A6E5C">
        <w:trPr>
          <w:cantSplit/>
          <w:trHeight w:val="428"/>
          <w:jc w:val="center"/>
        </w:trPr>
        <w:tc>
          <w:tcPr>
            <w:tcW w:w="709" w:type="dxa"/>
            <w:vMerge/>
            <w:tcMar>
              <w:left w:w="28" w:type="dxa"/>
              <w:right w:w="28" w:type="dxa"/>
            </w:tcMar>
            <w:vAlign w:val="center"/>
          </w:tcPr>
          <w:p w:rsidR="00BC64DA" w:rsidRPr="009F040F" w:rsidRDefault="00BC64DA" w:rsidP="00392AAB">
            <w:pPr>
              <w:jc w:val="center"/>
              <w:rPr>
                <w:sz w:val="24"/>
              </w:rPr>
            </w:pPr>
          </w:p>
        </w:tc>
        <w:tc>
          <w:tcPr>
            <w:tcW w:w="1135" w:type="dxa"/>
            <w:gridSpan w:val="2"/>
            <w:tcMar>
              <w:left w:w="28" w:type="dxa"/>
              <w:right w:w="28" w:type="dxa"/>
            </w:tcMar>
            <w:vAlign w:val="center"/>
          </w:tcPr>
          <w:p w:rsidR="00BC64DA" w:rsidRPr="00BC64DA" w:rsidRDefault="00BC64DA" w:rsidP="003E05C1">
            <w:pPr>
              <w:jc w:val="center"/>
              <w:rPr>
                <w:sz w:val="24"/>
              </w:rPr>
            </w:pPr>
            <w:r w:rsidRPr="00BC64DA">
              <w:rPr>
                <w:sz w:val="24"/>
              </w:rPr>
              <w:t>平均</w:t>
            </w:r>
          </w:p>
        </w:tc>
        <w:tc>
          <w:tcPr>
            <w:tcW w:w="788" w:type="dxa"/>
            <w:tcMar>
              <w:left w:w="28" w:type="dxa"/>
              <w:right w:w="28" w:type="dxa"/>
            </w:tcMar>
            <w:vAlign w:val="center"/>
          </w:tcPr>
          <w:p w:rsidR="00BC64DA" w:rsidRPr="00BC64DA" w:rsidRDefault="00BC64DA">
            <w:pPr>
              <w:jc w:val="center"/>
              <w:rPr>
                <w:color w:val="000000"/>
                <w:sz w:val="24"/>
              </w:rPr>
            </w:pPr>
            <w:r w:rsidRPr="00BC64DA">
              <w:rPr>
                <w:color w:val="000000"/>
                <w:sz w:val="24"/>
              </w:rPr>
              <w:t>889</w:t>
            </w:r>
          </w:p>
        </w:tc>
        <w:tc>
          <w:tcPr>
            <w:tcW w:w="913" w:type="dxa"/>
            <w:gridSpan w:val="2"/>
            <w:vAlign w:val="center"/>
          </w:tcPr>
          <w:p w:rsidR="00BC64DA" w:rsidRPr="00BC64DA" w:rsidRDefault="00BC64DA">
            <w:pPr>
              <w:jc w:val="center"/>
              <w:rPr>
                <w:color w:val="000000"/>
                <w:sz w:val="24"/>
              </w:rPr>
            </w:pPr>
            <w:r w:rsidRPr="00BC64DA">
              <w:rPr>
                <w:color w:val="000000"/>
                <w:sz w:val="24"/>
              </w:rPr>
              <w:t>921</w:t>
            </w:r>
          </w:p>
        </w:tc>
        <w:tc>
          <w:tcPr>
            <w:tcW w:w="1590" w:type="dxa"/>
            <w:gridSpan w:val="2"/>
            <w:vAlign w:val="center"/>
          </w:tcPr>
          <w:p w:rsidR="00BC64DA" w:rsidRPr="00BC64DA" w:rsidRDefault="00BC64DA" w:rsidP="00BC64DA">
            <w:pPr>
              <w:jc w:val="center"/>
              <w:rPr>
                <w:color w:val="000000"/>
                <w:sz w:val="24"/>
              </w:rPr>
            </w:pPr>
            <w:r w:rsidRPr="00BC64DA">
              <w:rPr>
                <w:color w:val="000000"/>
                <w:sz w:val="24"/>
              </w:rPr>
              <w:t>0.25</w:t>
            </w:r>
          </w:p>
        </w:tc>
        <w:tc>
          <w:tcPr>
            <w:tcW w:w="1646" w:type="dxa"/>
            <w:gridSpan w:val="3"/>
            <w:vAlign w:val="center"/>
          </w:tcPr>
          <w:p w:rsidR="00BC64DA" w:rsidRPr="00BC64DA" w:rsidRDefault="00BC64DA" w:rsidP="00BC64DA">
            <w:pPr>
              <w:jc w:val="center"/>
              <w:rPr>
                <w:rFonts w:ascii="宋体" w:hAnsi="宋体" w:cs="宋体"/>
                <w:color w:val="000000"/>
                <w:sz w:val="24"/>
              </w:rPr>
            </w:pPr>
            <w:r w:rsidRPr="00BC64DA">
              <w:rPr>
                <w:rFonts w:hint="eastAsia"/>
                <w:color w:val="000000"/>
                <w:sz w:val="24"/>
              </w:rPr>
              <w:t>0.23</w:t>
            </w:r>
          </w:p>
        </w:tc>
        <w:tc>
          <w:tcPr>
            <w:tcW w:w="1645" w:type="dxa"/>
            <w:gridSpan w:val="3"/>
            <w:vAlign w:val="center"/>
          </w:tcPr>
          <w:p w:rsidR="00BC64DA" w:rsidRPr="00BC64DA" w:rsidRDefault="00BC64DA">
            <w:pPr>
              <w:jc w:val="center"/>
              <w:rPr>
                <w:rFonts w:ascii="宋体" w:hAnsi="宋体" w:cs="宋体"/>
                <w:color w:val="000000"/>
                <w:sz w:val="24"/>
              </w:rPr>
            </w:pPr>
            <w:r w:rsidRPr="00BC64DA">
              <w:rPr>
                <w:rFonts w:hint="eastAsia"/>
                <w:color w:val="000000"/>
                <w:sz w:val="24"/>
              </w:rPr>
              <w:t>0.0002</w:t>
            </w:r>
          </w:p>
        </w:tc>
        <w:tc>
          <w:tcPr>
            <w:tcW w:w="1464" w:type="dxa"/>
            <w:gridSpan w:val="2"/>
            <w:vAlign w:val="center"/>
          </w:tcPr>
          <w:p w:rsidR="00BC64DA" w:rsidRPr="00BC64DA" w:rsidRDefault="00BC64DA">
            <w:pPr>
              <w:jc w:val="center"/>
              <w:rPr>
                <w:color w:val="000000"/>
                <w:sz w:val="24"/>
              </w:rPr>
            </w:pPr>
            <w:r w:rsidRPr="00BC64DA">
              <w:rPr>
                <w:color w:val="000000"/>
                <w:sz w:val="24"/>
              </w:rPr>
              <w:t>0.0002</w:t>
            </w:r>
          </w:p>
        </w:tc>
      </w:tr>
    </w:tbl>
    <w:p w:rsidR="00BB0709" w:rsidRDefault="00BB0709">
      <w:pPr>
        <w:sectPr w:rsidR="00BB0709" w:rsidSect="00BB0709">
          <w:pgSz w:w="11906" w:h="16838"/>
          <w:pgMar w:top="1440" w:right="1797" w:bottom="1440" w:left="1797" w:header="851" w:footer="992" w:gutter="0"/>
          <w:cols w:space="425"/>
          <w:docGrid w:type="lines" w:linePitch="312"/>
        </w:sectPr>
      </w:pPr>
      <w:r>
        <w:br w:type="page"/>
      </w:r>
    </w:p>
    <w:tbl>
      <w:tblPr>
        <w:tblpPr w:leftFromText="180" w:rightFromText="180" w:vertAnchor="text" w:horzAnchor="margin" w:tblpY="13"/>
        <w:tblW w:w="13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1"/>
        <w:gridCol w:w="891"/>
        <w:gridCol w:w="784"/>
        <w:gridCol w:w="784"/>
        <w:gridCol w:w="786"/>
        <w:gridCol w:w="785"/>
        <w:gridCol w:w="784"/>
        <w:gridCol w:w="785"/>
        <w:gridCol w:w="786"/>
        <w:gridCol w:w="784"/>
        <w:gridCol w:w="785"/>
        <w:gridCol w:w="784"/>
        <w:gridCol w:w="786"/>
        <w:gridCol w:w="785"/>
        <w:gridCol w:w="784"/>
        <w:gridCol w:w="785"/>
        <w:gridCol w:w="788"/>
      </w:tblGrid>
      <w:tr w:rsidR="00BB0709" w:rsidRPr="009F040F" w:rsidTr="007C427B">
        <w:trPr>
          <w:trHeight w:val="577"/>
        </w:trPr>
        <w:tc>
          <w:tcPr>
            <w:tcW w:w="13977" w:type="dxa"/>
            <w:gridSpan w:val="17"/>
            <w:tcBorders>
              <w:top w:val="nil"/>
              <w:left w:val="nil"/>
              <w:right w:val="nil"/>
            </w:tcBorders>
            <w:vAlign w:val="center"/>
          </w:tcPr>
          <w:p w:rsidR="00BB0709" w:rsidRPr="009F040F" w:rsidRDefault="00BB0709" w:rsidP="007C427B">
            <w:pPr>
              <w:jc w:val="center"/>
              <w:rPr>
                <w:sz w:val="28"/>
                <w:szCs w:val="28"/>
              </w:rPr>
            </w:pPr>
            <w:r w:rsidRPr="009F040F">
              <w:rPr>
                <w:b/>
                <w:bCs/>
                <w:color w:val="000000"/>
                <w:sz w:val="28"/>
                <w:szCs w:val="28"/>
              </w:rPr>
              <w:lastRenderedPageBreak/>
              <w:t>表</w:t>
            </w:r>
            <w:r w:rsidRPr="009F040F">
              <w:rPr>
                <w:b/>
                <w:bCs/>
                <w:color w:val="000000"/>
                <w:sz w:val="28"/>
                <w:szCs w:val="28"/>
              </w:rPr>
              <w:t>6-11</w:t>
            </w:r>
            <w:r w:rsidRPr="009F040F">
              <w:rPr>
                <w:b/>
                <w:sz w:val="28"/>
                <w:szCs w:val="28"/>
              </w:rPr>
              <w:t xml:space="preserve">     </w:t>
            </w:r>
            <w:r w:rsidRPr="009F040F">
              <w:rPr>
                <w:b/>
                <w:sz w:val="28"/>
                <w:szCs w:val="28"/>
              </w:rPr>
              <w:t>大气污染源无组织排放监测结果表</w:t>
            </w:r>
          </w:p>
        </w:tc>
      </w:tr>
      <w:tr w:rsidR="00BB0709" w:rsidRPr="009F040F" w:rsidTr="007C427B">
        <w:trPr>
          <w:trHeight w:val="535"/>
        </w:trPr>
        <w:tc>
          <w:tcPr>
            <w:tcW w:w="1311" w:type="dxa"/>
            <w:vMerge w:val="restart"/>
            <w:tcBorders>
              <w:left w:val="single" w:sz="4" w:space="0" w:color="auto"/>
            </w:tcBorders>
            <w:vAlign w:val="center"/>
          </w:tcPr>
          <w:p w:rsidR="00BB0709" w:rsidRPr="009F040F" w:rsidRDefault="00BB0709" w:rsidP="007C427B">
            <w:pPr>
              <w:jc w:val="center"/>
              <w:rPr>
                <w:sz w:val="24"/>
              </w:rPr>
            </w:pPr>
            <w:r w:rsidRPr="009F040F">
              <w:rPr>
                <w:sz w:val="24"/>
              </w:rPr>
              <w:t>监测时间</w:t>
            </w:r>
          </w:p>
        </w:tc>
        <w:tc>
          <w:tcPr>
            <w:tcW w:w="12666" w:type="dxa"/>
            <w:gridSpan w:val="16"/>
            <w:tcBorders>
              <w:right w:val="single" w:sz="4" w:space="0" w:color="auto"/>
            </w:tcBorders>
            <w:vAlign w:val="center"/>
          </w:tcPr>
          <w:p w:rsidR="00BB0709" w:rsidRPr="009F040F" w:rsidRDefault="00BB0709" w:rsidP="007C427B">
            <w:pPr>
              <w:jc w:val="center"/>
              <w:rPr>
                <w:sz w:val="24"/>
              </w:rPr>
            </w:pPr>
            <w:r w:rsidRPr="009F040F">
              <w:rPr>
                <w:sz w:val="24"/>
              </w:rPr>
              <w:t>大气污染源无组织排放点位</w:t>
            </w:r>
          </w:p>
        </w:tc>
      </w:tr>
      <w:tr w:rsidR="00BB0709" w:rsidRPr="009F040F" w:rsidTr="007C427B">
        <w:trPr>
          <w:trHeight w:val="511"/>
        </w:trPr>
        <w:tc>
          <w:tcPr>
            <w:tcW w:w="1311" w:type="dxa"/>
            <w:vMerge/>
            <w:tcBorders>
              <w:left w:val="single" w:sz="4" w:space="0" w:color="auto"/>
            </w:tcBorders>
            <w:vAlign w:val="center"/>
          </w:tcPr>
          <w:p w:rsidR="00BB0709" w:rsidRPr="009F040F" w:rsidRDefault="00BB0709" w:rsidP="007C427B">
            <w:pPr>
              <w:jc w:val="center"/>
              <w:rPr>
                <w:sz w:val="24"/>
              </w:rPr>
            </w:pPr>
          </w:p>
        </w:tc>
        <w:tc>
          <w:tcPr>
            <w:tcW w:w="3245" w:type="dxa"/>
            <w:gridSpan w:val="4"/>
            <w:vAlign w:val="center"/>
          </w:tcPr>
          <w:p w:rsidR="00BB0709" w:rsidRPr="009F040F" w:rsidRDefault="00BB0709" w:rsidP="007C427B">
            <w:pPr>
              <w:jc w:val="center"/>
              <w:rPr>
                <w:sz w:val="24"/>
              </w:rPr>
            </w:pPr>
            <w:r w:rsidRPr="009F040F">
              <w:rPr>
                <w:sz w:val="24"/>
              </w:rPr>
              <w:t>1#</w:t>
            </w:r>
          </w:p>
        </w:tc>
        <w:tc>
          <w:tcPr>
            <w:tcW w:w="3140" w:type="dxa"/>
            <w:gridSpan w:val="4"/>
            <w:vAlign w:val="center"/>
          </w:tcPr>
          <w:p w:rsidR="00BB0709" w:rsidRPr="009F040F" w:rsidRDefault="00BB0709" w:rsidP="007C427B">
            <w:pPr>
              <w:jc w:val="center"/>
              <w:rPr>
                <w:sz w:val="24"/>
              </w:rPr>
            </w:pPr>
            <w:r w:rsidRPr="009F040F">
              <w:rPr>
                <w:sz w:val="24"/>
              </w:rPr>
              <w:t>2#</w:t>
            </w:r>
          </w:p>
        </w:tc>
        <w:tc>
          <w:tcPr>
            <w:tcW w:w="3139" w:type="dxa"/>
            <w:gridSpan w:val="4"/>
            <w:vAlign w:val="center"/>
          </w:tcPr>
          <w:p w:rsidR="00BB0709" w:rsidRPr="009F040F" w:rsidRDefault="00BB0709" w:rsidP="007C427B">
            <w:pPr>
              <w:jc w:val="center"/>
              <w:rPr>
                <w:sz w:val="24"/>
              </w:rPr>
            </w:pPr>
            <w:r w:rsidRPr="009F040F">
              <w:rPr>
                <w:sz w:val="24"/>
              </w:rPr>
              <w:t>3#</w:t>
            </w:r>
          </w:p>
        </w:tc>
        <w:tc>
          <w:tcPr>
            <w:tcW w:w="3142" w:type="dxa"/>
            <w:gridSpan w:val="4"/>
            <w:tcBorders>
              <w:right w:val="single" w:sz="4" w:space="0" w:color="auto"/>
            </w:tcBorders>
            <w:vAlign w:val="center"/>
          </w:tcPr>
          <w:p w:rsidR="00BB0709" w:rsidRPr="009F040F" w:rsidRDefault="00BB0709" w:rsidP="007C427B">
            <w:pPr>
              <w:jc w:val="center"/>
              <w:rPr>
                <w:sz w:val="24"/>
              </w:rPr>
            </w:pPr>
            <w:r w:rsidRPr="009F040F">
              <w:rPr>
                <w:sz w:val="24"/>
              </w:rPr>
              <w:t>4#</w:t>
            </w:r>
          </w:p>
        </w:tc>
      </w:tr>
      <w:tr w:rsidR="007C427B" w:rsidRPr="009F040F" w:rsidTr="007C427B">
        <w:trPr>
          <w:trHeight w:val="757"/>
        </w:trPr>
        <w:tc>
          <w:tcPr>
            <w:tcW w:w="1311" w:type="dxa"/>
            <w:tcBorders>
              <w:left w:val="single" w:sz="4" w:space="0" w:color="auto"/>
            </w:tcBorders>
            <w:vAlign w:val="center"/>
          </w:tcPr>
          <w:p w:rsidR="00BB0709" w:rsidRPr="009F040F" w:rsidRDefault="00BB0709" w:rsidP="007C427B">
            <w:pPr>
              <w:jc w:val="center"/>
              <w:rPr>
                <w:sz w:val="24"/>
              </w:rPr>
            </w:pPr>
            <w:r w:rsidRPr="009F040F">
              <w:rPr>
                <w:sz w:val="24"/>
              </w:rPr>
              <w:t>22</w:t>
            </w:r>
            <w:r w:rsidRPr="009F040F">
              <w:rPr>
                <w:sz w:val="24"/>
              </w:rPr>
              <w:t>日</w:t>
            </w:r>
          </w:p>
        </w:tc>
        <w:tc>
          <w:tcPr>
            <w:tcW w:w="891" w:type="dxa"/>
            <w:vAlign w:val="center"/>
          </w:tcPr>
          <w:p w:rsidR="00BB0709" w:rsidRPr="009F040F" w:rsidRDefault="00BB0709" w:rsidP="007C427B">
            <w:pPr>
              <w:jc w:val="center"/>
              <w:rPr>
                <w:sz w:val="24"/>
              </w:rPr>
            </w:pPr>
            <w:r w:rsidRPr="009F040F">
              <w:rPr>
                <w:sz w:val="24"/>
              </w:rPr>
              <w:t>0.132</w:t>
            </w:r>
          </w:p>
        </w:tc>
        <w:tc>
          <w:tcPr>
            <w:tcW w:w="784" w:type="dxa"/>
            <w:vAlign w:val="center"/>
          </w:tcPr>
          <w:p w:rsidR="00BB0709" w:rsidRPr="009F040F" w:rsidRDefault="00BB0709" w:rsidP="007C427B">
            <w:pPr>
              <w:jc w:val="center"/>
              <w:rPr>
                <w:sz w:val="24"/>
              </w:rPr>
            </w:pPr>
            <w:r w:rsidRPr="009F040F">
              <w:rPr>
                <w:sz w:val="24"/>
              </w:rPr>
              <w:t>0.113</w:t>
            </w:r>
          </w:p>
        </w:tc>
        <w:tc>
          <w:tcPr>
            <w:tcW w:w="784" w:type="dxa"/>
            <w:vAlign w:val="center"/>
          </w:tcPr>
          <w:p w:rsidR="00BB0709" w:rsidRPr="009F040F" w:rsidRDefault="00BB0709" w:rsidP="007C427B">
            <w:pPr>
              <w:jc w:val="center"/>
              <w:rPr>
                <w:sz w:val="24"/>
              </w:rPr>
            </w:pPr>
            <w:r w:rsidRPr="009F040F">
              <w:rPr>
                <w:sz w:val="24"/>
              </w:rPr>
              <w:t>0.132</w:t>
            </w:r>
          </w:p>
        </w:tc>
        <w:tc>
          <w:tcPr>
            <w:tcW w:w="786" w:type="dxa"/>
            <w:vAlign w:val="center"/>
          </w:tcPr>
          <w:p w:rsidR="00BB0709" w:rsidRPr="009F040F" w:rsidRDefault="00BB0709" w:rsidP="007C427B">
            <w:pPr>
              <w:jc w:val="center"/>
              <w:rPr>
                <w:sz w:val="24"/>
              </w:rPr>
            </w:pPr>
            <w:r w:rsidRPr="009F040F">
              <w:rPr>
                <w:sz w:val="24"/>
              </w:rPr>
              <w:t>0.132</w:t>
            </w:r>
          </w:p>
        </w:tc>
        <w:tc>
          <w:tcPr>
            <w:tcW w:w="785" w:type="dxa"/>
            <w:vAlign w:val="center"/>
          </w:tcPr>
          <w:p w:rsidR="00BB0709" w:rsidRPr="009F040F" w:rsidRDefault="00BB0709" w:rsidP="007C427B">
            <w:pPr>
              <w:jc w:val="center"/>
              <w:rPr>
                <w:sz w:val="24"/>
              </w:rPr>
            </w:pPr>
            <w:r w:rsidRPr="009F040F">
              <w:rPr>
                <w:sz w:val="24"/>
              </w:rPr>
              <w:t>0.170</w:t>
            </w:r>
          </w:p>
        </w:tc>
        <w:tc>
          <w:tcPr>
            <w:tcW w:w="784" w:type="dxa"/>
            <w:vAlign w:val="center"/>
          </w:tcPr>
          <w:p w:rsidR="00BB0709" w:rsidRPr="009F040F" w:rsidRDefault="00BB0709" w:rsidP="007C427B">
            <w:pPr>
              <w:jc w:val="center"/>
              <w:rPr>
                <w:sz w:val="24"/>
              </w:rPr>
            </w:pPr>
            <w:r w:rsidRPr="009F040F">
              <w:rPr>
                <w:sz w:val="24"/>
              </w:rPr>
              <w:t>0.189</w:t>
            </w:r>
          </w:p>
        </w:tc>
        <w:tc>
          <w:tcPr>
            <w:tcW w:w="785" w:type="dxa"/>
            <w:vAlign w:val="center"/>
          </w:tcPr>
          <w:p w:rsidR="00BB0709" w:rsidRPr="009F040F" w:rsidRDefault="00BB0709" w:rsidP="007C427B">
            <w:pPr>
              <w:jc w:val="center"/>
              <w:rPr>
                <w:sz w:val="24"/>
              </w:rPr>
            </w:pPr>
            <w:r w:rsidRPr="009F040F">
              <w:rPr>
                <w:sz w:val="24"/>
              </w:rPr>
              <w:t>0.189</w:t>
            </w:r>
          </w:p>
        </w:tc>
        <w:tc>
          <w:tcPr>
            <w:tcW w:w="786" w:type="dxa"/>
            <w:vAlign w:val="center"/>
          </w:tcPr>
          <w:p w:rsidR="00BB0709" w:rsidRPr="009F040F" w:rsidRDefault="00BB0709" w:rsidP="007C427B">
            <w:pPr>
              <w:jc w:val="center"/>
              <w:rPr>
                <w:sz w:val="24"/>
              </w:rPr>
            </w:pPr>
            <w:r w:rsidRPr="009F040F">
              <w:rPr>
                <w:sz w:val="24"/>
              </w:rPr>
              <w:t>0.151</w:t>
            </w:r>
          </w:p>
        </w:tc>
        <w:tc>
          <w:tcPr>
            <w:tcW w:w="784" w:type="dxa"/>
            <w:vAlign w:val="center"/>
          </w:tcPr>
          <w:p w:rsidR="00BB0709" w:rsidRPr="009F040F" w:rsidRDefault="00BB0709" w:rsidP="007C427B">
            <w:pPr>
              <w:jc w:val="center"/>
              <w:rPr>
                <w:sz w:val="24"/>
              </w:rPr>
            </w:pPr>
            <w:r w:rsidRPr="009F040F">
              <w:rPr>
                <w:sz w:val="24"/>
              </w:rPr>
              <w:t>0.170</w:t>
            </w:r>
          </w:p>
        </w:tc>
        <w:tc>
          <w:tcPr>
            <w:tcW w:w="785" w:type="dxa"/>
            <w:vAlign w:val="center"/>
          </w:tcPr>
          <w:p w:rsidR="00BB0709" w:rsidRPr="009F040F" w:rsidRDefault="00BB0709" w:rsidP="007C427B">
            <w:pPr>
              <w:jc w:val="center"/>
              <w:rPr>
                <w:sz w:val="24"/>
              </w:rPr>
            </w:pPr>
            <w:r w:rsidRPr="009F040F">
              <w:rPr>
                <w:sz w:val="24"/>
              </w:rPr>
              <w:t>0.189</w:t>
            </w:r>
          </w:p>
        </w:tc>
        <w:tc>
          <w:tcPr>
            <w:tcW w:w="784" w:type="dxa"/>
            <w:vAlign w:val="center"/>
          </w:tcPr>
          <w:p w:rsidR="00BB0709" w:rsidRPr="009F040F" w:rsidRDefault="00BB0709" w:rsidP="007C427B">
            <w:pPr>
              <w:jc w:val="center"/>
              <w:rPr>
                <w:sz w:val="24"/>
              </w:rPr>
            </w:pPr>
            <w:r w:rsidRPr="009F040F">
              <w:rPr>
                <w:sz w:val="24"/>
              </w:rPr>
              <w:t>0.189</w:t>
            </w:r>
          </w:p>
        </w:tc>
        <w:tc>
          <w:tcPr>
            <w:tcW w:w="786" w:type="dxa"/>
            <w:vAlign w:val="center"/>
          </w:tcPr>
          <w:p w:rsidR="00BB0709" w:rsidRPr="009F040F" w:rsidRDefault="00BB0709" w:rsidP="007C427B">
            <w:pPr>
              <w:jc w:val="center"/>
              <w:rPr>
                <w:sz w:val="24"/>
              </w:rPr>
            </w:pPr>
            <w:r w:rsidRPr="009F040F">
              <w:rPr>
                <w:sz w:val="24"/>
              </w:rPr>
              <w:t>0.189</w:t>
            </w:r>
          </w:p>
        </w:tc>
        <w:tc>
          <w:tcPr>
            <w:tcW w:w="785" w:type="dxa"/>
            <w:vAlign w:val="center"/>
          </w:tcPr>
          <w:p w:rsidR="00BB0709" w:rsidRPr="009F040F" w:rsidRDefault="00BB0709" w:rsidP="007C427B">
            <w:pPr>
              <w:jc w:val="center"/>
              <w:rPr>
                <w:sz w:val="24"/>
              </w:rPr>
            </w:pPr>
            <w:r w:rsidRPr="009F040F">
              <w:rPr>
                <w:sz w:val="24"/>
              </w:rPr>
              <w:t>0.170</w:t>
            </w:r>
          </w:p>
        </w:tc>
        <w:tc>
          <w:tcPr>
            <w:tcW w:w="784" w:type="dxa"/>
            <w:vAlign w:val="center"/>
          </w:tcPr>
          <w:p w:rsidR="00BB0709" w:rsidRPr="009F040F" w:rsidRDefault="00BB0709" w:rsidP="007C427B">
            <w:pPr>
              <w:jc w:val="center"/>
              <w:rPr>
                <w:sz w:val="24"/>
              </w:rPr>
            </w:pPr>
            <w:r w:rsidRPr="009F040F">
              <w:rPr>
                <w:sz w:val="24"/>
              </w:rPr>
              <w:t>0.151</w:t>
            </w:r>
          </w:p>
        </w:tc>
        <w:tc>
          <w:tcPr>
            <w:tcW w:w="785" w:type="dxa"/>
            <w:vAlign w:val="center"/>
          </w:tcPr>
          <w:p w:rsidR="00BB0709" w:rsidRPr="009F040F" w:rsidRDefault="00BB0709" w:rsidP="007C427B">
            <w:pPr>
              <w:jc w:val="center"/>
              <w:rPr>
                <w:sz w:val="24"/>
              </w:rPr>
            </w:pPr>
            <w:r w:rsidRPr="009F040F">
              <w:rPr>
                <w:sz w:val="24"/>
              </w:rPr>
              <w:t>0.170</w:t>
            </w:r>
          </w:p>
        </w:tc>
        <w:tc>
          <w:tcPr>
            <w:tcW w:w="788" w:type="dxa"/>
            <w:tcBorders>
              <w:right w:val="single" w:sz="4" w:space="0" w:color="auto"/>
            </w:tcBorders>
            <w:vAlign w:val="center"/>
          </w:tcPr>
          <w:p w:rsidR="00BB0709" w:rsidRPr="009F040F" w:rsidRDefault="00BB0709" w:rsidP="007C427B">
            <w:pPr>
              <w:jc w:val="center"/>
              <w:rPr>
                <w:sz w:val="24"/>
              </w:rPr>
            </w:pPr>
            <w:r w:rsidRPr="009F040F">
              <w:rPr>
                <w:sz w:val="24"/>
              </w:rPr>
              <w:t>0.170</w:t>
            </w:r>
          </w:p>
        </w:tc>
      </w:tr>
      <w:tr w:rsidR="007C427B" w:rsidRPr="009F040F" w:rsidTr="007C427B">
        <w:trPr>
          <w:trHeight w:val="725"/>
        </w:trPr>
        <w:tc>
          <w:tcPr>
            <w:tcW w:w="1311" w:type="dxa"/>
            <w:tcBorders>
              <w:left w:val="single" w:sz="4" w:space="0" w:color="auto"/>
            </w:tcBorders>
            <w:vAlign w:val="center"/>
          </w:tcPr>
          <w:p w:rsidR="00BB0709" w:rsidRPr="009F040F" w:rsidRDefault="00BB0709" w:rsidP="007C427B">
            <w:pPr>
              <w:jc w:val="center"/>
              <w:rPr>
                <w:sz w:val="24"/>
              </w:rPr>
            </w:pPr>
            <w:r w:rsidRPr="009F040F">
              <w:rPr>
                <w:sz w:val="24"/>
              </w:rPr>
              <w:t>23</w:t>
            </w:r>
            <w:r w:rsidRPr="009F040F">
              <w:rPr>
                <w:sz w:val="24"/>
              </w:rPr>
              <w:t>日</w:t>
            </w:r>
          </w:p>
        </w:tc>
        <w:tc>
          <w:tcPr>
            <w:tcW w:w="891" w:type="dxa"/>
            <w:vAlign w:val="center"/>
          </w:tcPr>
          <w:p w:rsidR="00BB0709" w:rsidRPr="009F040F" w:rsidRDefault="00BB0709" w:rsidP="007C427B">
            <w:pPr>
              <w:jc w:val="center"/>
              <w:rPr>
                <w:sz w:val="24"/>
              </w:rPr>
            </w:pPr>
            <w:r w:rsidRPr="009F040F">
              <w:rPr>
                <w:sz w:val="24"/>
              </w:rPr>
              <w:t>0.113</w:t>
            </w:r>
          </w:p>
        </w:tc>
        <w:tc>
          <w:tcPr>
            <w:tcW w:w="784" w:type="dxa"/>
            <w:vAlign w:val="center"/>
          </w:tcPr>
          <w:p w:rsidR="00BB0709" w:rsidRPr="009F040F" w:rsidRDefault="00BB0709" w:rsidP="007C427B">
            <w:pPr>
              <w:jc w:val="center"/>
              <w:rPr>
                <w:sz w:val="24"/>
              </w:rPr>
            </w:pPr>
            <w:r w:rsidRPr="009F040F">
              <w:rPr>
                <w:sz w:val="24"/>
              </w:rPr>
              <w:t>0.113</w:t>
            </w:r>
          </w:p>
        </w:tc>
        <w:tc>
          <w:tcPr>
            <w:tcW w:w="784" w:type="dxa"/>
            <w:vAlign w:val="center"/>
          </w:tcPr>
          <w:p w:rsidR="00BB0709" w:rsidRPr="009F040F" w:rsidRDefault="00BB0709" w:rsidP="007C427B">
            <w:pPr>
              <w:jc w:val="center"/>
              <w:rPr>
                <w:sz w:val="24"/>
              </w:rPr>
            </w:pPr>
            <w:r w:rsidRPr="009F040F">
              <w:rPr>
                <w:sz w:val="24"/>
              </w:rPr>
              <w:t>0.132</w:t>
            </w:r>
          </w:p>
        </w:tc>
        <w:tc>
          <w:tcPr>
            <w:tcW w:w="786" w:type="dxa"/>
            <w:vAlign w:val="center"/>
          </w:tcPr>
          <w:p w:rsidR="00BB0709" w:rsidRPr="009F040F" w:rsidRDefault="00BB0709" w:rsidP="007C427B">
            <w:pPr>
              <w:jc w:val="center"/>
              <w:rPr>
                <w:sz w:val="24"/>
              </w:rPr>
            </w:pPr>
            <w:r w:rsidRPr="009F040F">
              <w:rPr>
                <w:sz w:val="24"/>
              </w:rPr>
              <w:t>0.113</w:t>
            </w:r>
          </w:p>
        </w:tc>
        <w:tc>
          <w:tcPr>
            <w:tcW w:w="785" w:type="dxa"/>
            <w:vAlign w:val="center"/>
          </w:tcPr>
          <w:p w:rsidR="00BB0709" w:rsidRPr="009F040F" w:rsidRDefault="00BB0709" w:rsidP="007C427B">
            <w:pPr>
              <w:jc w:val="center"/>
              <w:rPr>
                <w:sz w:val="24"/>
              </w:rPr>
            </w:pPr>
            <w:r w:rsidRPr="009F040F">
              <w:rPr>
                <w:sz w:val="24"/>
              </w:rPr>
              <w:t>0.151</w:t>
            </w:r>
          </w:p>
        </w:tc>
        <w:tc>
          <w:tcPr>
            <w:tcW w:w="784" w:type="dxa"/>
            <w:vAlign w:val="center"/>
          </w:tcPr>
          <w:p w:rsidR="00BB0709" w:rsidRPr="009F040F" w:rsidRDefault="00BB0709" w:rsidP="007C427B">
            <w:pPr>
              <w:jc w:val="center"/>
              <w:rPr>
                <w:sz w:val="24"/>
              </w:rPr>
            </w:pPr>
            <w:r w:rsidRPr="009F040F">
              <w:rPr>
                <w:sz w:val="24"/>
              </w:rPr>
              <w:t>0.170</w:t>
            </w:r>
          </w:p>
        </w:tc>
        <w:tc>
          <w:tcPr>
            <w:tcW w:w="785" w:type="dxa"/>
            <w:vAlign w:val="center"/>
          </w:tcPr>
          <w:p w:rsidR="00BB0709" w:rsidRPr="009F040F" w:rsidRDefault="00BB0709" w:rsidP="007C427B">
            <w:pPr>
              <w:jc w:val="center"/>
              <w:rPr>
                <w:sz w:val="24"/>
              </w:rPr>
            </w:pPr>
            <w:r w:rsidRPr="009F040F">
              <w:rPr>
                <w:sz w:val="24"/>
              </w:rPr>
              <w:t>0.151</w:t>
            </w:r>
          </w:p>
        </w:tc>
        <w:tc>
          <w:tcPr>
            <w:tcW w:w="786" w:type="dxa"/>
            <w:vAlign w:val="center"/>
          </w:tcPr>
          <w:p w:rsidR="00BB0709" w:rsidRPr="009F040F" w:rsidRDefault="00BB0709" w:rsidP="007C427B">
            <w:pPr>
              <w:jc w:val="center"/>
              <w:rPr>
                <w:sz w:val="24"/>
              </w:rPr>
            </w:pPr>
            <w:r w:rsidRPr="009F040F">
              <w:rPr>
                <w:sz w:val="24"/>
              </w:rPr>
              <w:t>0.151</w:t>
            </w:r>
          </w:p>
        </w:tc>
        <w:tc>
          <w:tcPr>
            <w:tcW w:w="784" w:type="dxa"/>
            <w:vAlign w:val="center"/>
          </w:tcPr>
          <w:p w:rsidR="00BB0709" w:rsidRPr="009F040F" w:rsidRDefault="00BB0709" w:rsidP="007C427B">
            <w:pPr>
              <w:jc w:val="center"/>
              <w:rPr>
                <w:sz w:val="24"/>
              </w:rPr>
            </w:pPr>
            <w:r w:rsidRPr="009F040F">
              <w:rPr>
                <w:sz w:val="24"/>
              </w:rPr>
              <w:t>0.170</w:t>
            </w:r>
          </w:p>
        </w:tc>
        <w:tc>
          <w:tcPr>
            <w:tcW w:w="785" w:type="dxa"/>
            <w:vAlign w:val="center"/>
          </w:tcPr>
          <w:p w:rsidR="00BB0709" w:rsidRPr="009F040F" w:rsidRDefault="00BB0709" w:rsidP="007C427B">
            <w:pPr>
              <w:jc w:val="center"/>
              <w:rPr>
                <w:sz w:val="24"/>
              </w:rPr>
            </w:pPr>
            <w:r w:rsidRPr="009F040F">
              <w:rPr>
                <w:sz w:val="24"/>
              </w:rPr>
              <w:t>0.170</w:t>
            </w:r>
          </w:p>
        </w:tc>
        <w:tc>
          <w:tcPr>
            <w:tcW w:w="784" w:type="dxa"/>
            <w:vAlign w:val="center"/>
          </w:tcPr>
          <w:p w:rsidR="00BB0709" w:rsidRPr="009F040F" w:rsidRDefault="00BB0709" w:rsidP="007C427B">
            <w:pPr>
              <w:jc w:val="center"/>
              <w:rPr>
                <w:sz w:val="24"/>
              </w:rPr>
            </w:pPr>
            <w:r w:rsidRPr="009F040F">
              <w:rPr>
                <w:sz w:val="24"/>
              </w:rPr>
              <w:t>0.170</w:t>
            </w:r>
          </w:p>
        </w:tc>
        <w:tc>
          <w:tcPr>
            <w:tcW w:w="786" w:type="dxa"/>
            <w:vAlign w:val="center"/>
          </w:tcPr>
          <w:p w:rsidR="00BB0709" w:rsidRPr="009F040F" w:rsidRDefault="00BB0709" w:rsidP="007C427B">
            <w:pPr>
              <w:jc w:val="center"/>
              <w:rPr>
                <w:sz w:val="24"/>
              </w:rPr>
            </w:pPr>
            <w:r w:rsidRPr="009F040F">
              <w:rPr>
                <w:sz w:val="24"/>
              </w:rPr>
              <w:t>0.151</w:t>
            </w:r>
          </w:p>
        </w:tc>
        <w:tc>
          <w:tcPr>
            <w:tcW w:w="785" w:type="dxa"/>
            <w:vAlign w:val="center"/>
          </w:tcPr>
          <w:p w:rsidR="00BB0709" w:rsidRPr="009F040F" w:rsidRDefault="00BB0709" w:rsidP="007C427B">
            <w:pPr>
              <w:jc w:val="center"/>
              <w:rPr>
                <w:sz w:val="24"/>
              </w:rPr>
            </w:pPr>
            <w:r w:rsidRPr="009F040F">
              <w:rPr>
                <w:sz w:val="24"/>
              </w:rPr>
              <w:t>0.151</w:t>
            </w:r>
          </w:p>
        </w:tc>
        <w:tc>
          <w:tcPr>
            <w:tcW w:w="784" w:type="dxa"/>
            <w:vAlign w:val="center"/>
          </w:tcPr>
          <w:p w:rsidR="00BB0709" w:rsidRPr="009F040F" w:rsidRDefault="00BB0709" w:rsidP="007C427B">
            <w:pPr>
              <w:jc w:val="center"/>
              <w:rPr>
                <w:sz w:val="24"/>
              </w:rPr>
            </w:pPr>
            <w:r w:rsidRPr="009F040F">
              <w:rPr>
                <w:sz w:val="24"/>
              </w:rPr>
              <w:t>0.151</w:t>
            </w:r>
          </w:p>
        </w:tc>
        <w:tc>
          <w:tcPr>
            <w:tcW w:w="785" w:type="dxa"/>
            <w:vAlign w:val="center"/>
          </w:tcPr>
          <w:p w:rsidR="00BB0709" w:rsidRPr="009F040F" w:rsidRDefault="00BB0709" w:rsidP="007C427B">
            <w:pPr>
              <w:jc w:val="center"/>
              <w:rPr>
                <w:sz w:val="24"/>
              </w:rPr>
            </w:pPr>
            <w:r w:rsidRPr="009F040F">
              <w:rPr>
                <w:sz w:val="24"/>
              </w:rPr>
              <w:t>0.151</w:t>
            </w:r>
          </w:p>
        </w:tc>
        <w:tc>
          <w:tcPr>
            <w:tcW w:w="788" w:type="dxa"/>
            <w:tcBorders>
              <w:right w:val="single" w:sz="4" w:space="0" w:color="auto"/>
            </w:tcBorders>
            <w:vAlign w:val="center"/>
          </w:tcPr>
          <w:p w:rsidR="00BB0709" w:rsidRPr="009F040F" w:rsidRDefault="00BB0709" w:rsidP="007C427B">
            <w:pPr>
              <w:jc w:val="center"/>
              <w:rPr>
                <w:sz w:val="24"/>
              </w:rPr>
            </w:pPr>
            <w:r w:rsidRPr="009F040F">
              <w:rPr>
                <w:sz w:val="24"/>
              </w:rPr>
              <w:t>0.151</w:t>
            </w:r>
          </w:p>
        </w:tc>
      </w:tr>
      <w:tr w:rsidR="00BB0709" w:rsidRPr="009F040F" w:rsidTr="007C427B">
        <w:trPr>
          <w:trHeight w:val="1043"/>
        </w:trPr>
        <w:tc>
          <w:tcPr>
            <w:tcW w:w="1311" w:type="dxa"/>
            <w:tcBorders>
              <w:left w:val="single" w:sz="4" w:space="0" w:color="auto"/>
            </w:tcBorders>
            <w:vAlign w:val="center"/>
          </w:tcPr>
          <w:p w:rsidR="007C427B" w:rsidRDefault="00BB0709" w:rsidP="007C427B">
            <w:pPr>
              <w:jc w:val="center"/>
              <w:rPr>
                <w:sz w:val="24"/>
              </w:rPr>
            </w:pPr>
            <w:r w:rsidRPr="009F040F">
              <w:rPr>
                <w:sz w:val="24"/>
              </w:rPr>
              <w:t>两日</w:t>
            </w:r>
          </w:p>
          <w:p w:rsidR="00BB0709" w:rsidRPr="009F040F" w:rsidRDefault="00BB0709" w:rsidP="007C427B">
            <w:pPr>
              <w:jc w:val="center"/>
              <w:rPr>
                <w:sz w:val="24"/>
              </w:rPr>
            </w:pPr>
            <w:r w:rsidRPr="009F040F">
              <w:rPr>
                <w:sz w:val="24"/>
              </w:rPr>
              <w:t>最高值（</w:t>
            </w:r>
            <w:r w:rsidRPr="009F040F">
              <w:rPr>
                <w:sz w:val="24"/>
              </w:rPr>
              <w:t>mg/m</w:t>
            </w:r>
            <w:r w:rsidRPr="009F040F">
              <w:rPr>
                <w:sz w:val="24"/>
                <w:vertAlign w:val="superscript"/>
              </w:rPr>
              <w:t>3</w:t>
            </w:r>
            <w:r w:rsidRPr="009F040F">
              <w:rPr>
                <w:sz w:val="24"/>
              </w:rPr>
              <w:t>）</w:t>
            </w:r>
          </w:p>
        </w:tc>
        <w:tc>
          <w:tcPr>
            <w:tcW w:w="3245" w:type="dxa"/>
            <w:gridSpan w:val="4"/>
            <w:vAlign w:val="center"/>
          </w:tcPr>
          <w:p w:rsidR="00BB0709" w:rsidRPr="009F040F" w:rsidRDefault="00BB0709" w:rsidP="007C427B">
            <w:pPr>
              <w:jc w:val="center"/>
              <w:rPr>
                <w:sz w:val="24"/>
              </w:rPr>
            </w:pPr>
            <w:r w:rsidRPr="009F040F">
              <w:rPr>
                <w:sz w:val="24"/>
              </w:rPr>
              <w:t>0.132</w:t>
            </w:r>
          </w:p>
        </w:tc>
        <w:tc>
          <w:tcPr>
            <w:tcW w:w="3140" w:type="dxa"/>
            <w:gridSpan w:val="4"/>
            <w:vAlign w:val="center"/>
          </w:tcPr>
          <w:p w:rsidR="00BB0709" w:rsidRPr="009F040F" w:rsidRDefault="00BB0709" w:rsidP="007C427B">
            <w:pPr>
              <w:jc w:val="center"/>
              <w:rPr>
                <w:sz w:val="24"/>
              </w:rPr>
            </w:pPr>
            <w:r w:rsidRPr="009F040F">
              <w:rPr>
                <w:sz w:val="24"/>
              </w:rPr>
              <w:t>0.189</w:t>
            </w:r>
          </w:p>
        </w:tc>
        <w:tc>
          <w:tcPr>
            <w:tcW w:w="3139" w:type="dxa"/>
            <w:gridSpan w:val="4"/>
            <w:vAlign w:val="center"/>
          </w:tcPr>
          <w:p w:rsidR="00BB0709" w:rsidRPr="009F040F" w:rsidRDefault="00BB0709" w:rsidP="007C427B">
            <w:pPr>
              <w:jc w:val="center"/>
              <w:rPr>
                <w:sz w:val="24"/>
              </w:rPr>
            </w:pPr>
            <w:r w:rsidRPr="009F040F">
              <w:rPr>
                <w:sz w:val="24"/>
              </w:rPr>
              <w:t>0.189</w:t>
            </w:r>
          </w:p>
        </w:tc>
        <w:tc>
          <w:tcPr>
            <w:tcW w:w="3142" w:type="dxa"/>
            <w:gridSpan w:val="4"/>
            <w:tcBorders>
              <w:right w:val="single" w:sz="4" w:space="0" w:color="auto"/>
            </w:tcBorders>
            <w:vAlign w:val="center"/>
          </w:tcPr>
          <w:p w:rsidR="00BB0709" w:rsidRPr="009F040F" w:rsidRDefault="00BB0709" w:rsidP="007C427B">
            <w:pPr>
              <w:jc w:val="center"/>
              <w:rPr>
                <w:sz w:val="24"/>
              </w:rPr>
            </w:pPr>
            <w:r w:rsidRPr="009F040F">
              <w:rPr>
                <w:sz w:val="24"/>
              </w:rPr>
              <w:t>0.170</w:t>
            </w:r>
          </w:p>
        </w:tc>
      </w:tr>
      <w:tr w:rsidR="00BB0709" w:rsidRPr="009F040F" w:rsidTr="007C427B">
        <w:trPr>
          <w:trHeight w:val="3977"/>
        </w:trPr>
        <w:tc>
          <w:tcPr>
            <w:tcW w:w="1311" w:type="dxa"/>
            <w:vAlign w:val="center"/>
          </w:tcPr>
          <w:p w:rsidR="00BB0709" w:rsidRPr="009F040F" w:rsidRDefault="00BB0709" w:rsidP="007C427B">
            <w:pPr>
              <w:spacing w:line="360" w:lineRule="auto"/>
              <w:jc w:val="center"/>
              <w:rPr>
                <w:sz w:val="24"/>
              </w:rPr>
            </w:pPr>
            <w:r w:rsidRPr="009F040F">
              <w:rPr>
                <w:sz w:val="24"/>
              </w:rPr>
              <w:t>备注</w:t>
            </w:r>
          </w:p>
        </w:tc>
        <w:tc>
          <w:tcPr>
            <w:tcW w:w="12666" w:type="dxa"/>
            <w:gridSpan w:val="16"/>
            <w:vAlign w:val="center"/>
          </w:tcPr>
          <w:p w:rsidR="00BB0709" w:rsidRPr="009F040F" w:rsidRDefault="00BB0709" w:rsidP="007C427B">
            <w:pPr>
              <w:ind w:firstLineChars="200" w:firstLine="480"/>
              <w:jc w:val="left"/>
              <w:rPr>
                <w:sz w:val="24"/>
              </w:rPr>
            </w:pPr>
            <w:r w:rsidRPr="009F040F">
              <w:rPr>
                <w:sz w:val="24"/>
              </w:rPr>
              <w:t>1</w:t>
            </w:r>
            <w:r w:rsidRPr="009F040F">
              <w:rPr>
                <w:sz w:val="24"/>
              </w:rPr>
              <w:t>、废气监测：根据该项目的实际情况和有关监测技术规范（</w:t>
            </w:r>
            <w:r w:rsidRPr="009F040F">
              <w:rPr>
                <w:sz w:val="24"/>
              </w:rPr>
              <w:t>HJ/T 55-2000</w:t>
            </w:r>
            <w:r w:rsidRPr="009F040F">
              <w:rPr>
                <w:sz w:val="24"/>
              </w:rPr>
              <w:t>）确定监测项目和布设监测点，对该项目无组织排放废气进行监测，具体如下：</w:t>
            </w:r>
          </w:p>
          <w:p w:rsidR="00BB0709" w:rsidRPr="009F040F" w:rsidRDefault="00BB0709" w:rsidP="007C427B">
            <w:pPr>
              <w:ind w:left="360" w:firstLineChars="200" w:firstLine="480"/>
              <w:jc w:val="left"/>
              <w:rPr>
                <w:sz w:val="24"/>
              </w:rPr>
            </w:pPr>
            <w:r w:rsidRPr="009F040F">
              <w:rPr>
                <w:sz w:val="24"/>
              </w:rPr>
              <w:t>（</w:t>
            </w:r>
            <w:r w:rsidRPr="009F040F">
              <w:rPr>
                <w:sz w:val="24"/>
              </w:rPr>
              <w:t>1</w:t>
            </w:r>
            <w:r w:rsidRPr="009F040F">
              <w:rPr>
                <w:sz w:val="24"/>
              </w:rPr>
              <w:t>）监测点：在该项目周界外</w:t>
            </w:r>
            <w:r w:rsidRPr="009F040F">
              <w:rPr>
                <w:sz w:val="24"/>
              </w:rPr>
              <w:t>10</w:t>
            </w:r>
            <w:r w:rsidRPr="009F040F">
              <w:rPr>
                <w:sz w:val="24"/>
              </w:rPr>
              <w:t>米范围内布设</w:t>
            </w:r>
            <w:r w:rsidRPr="009F040F">
              <w:rPr>
                <w:sz w:val="24"/>
              </w:rPr>
              <w:t>3</w:t>
            </w:r>
            <w:r w:rsidRPr="009F040F">
              <w:rPr>
                <w:sz w:val="24"/>
              </w:rPr>
              <w:t>个监控点，</w:t>
            </w:r>
            <w:r w:rsidRPr="009F040F">
              <w:rPr>
                <w:sz w:val="24"/>
              </w:rPr>
              <w:t>1</w:t>
            </w:r>
            <w:r w:rsidRPr="009F040F">
              <w:rPr>
                <w:sz w:val="24"/>
              </w:rPr>
              <w:t>个对照点，监测无组织排放废气。</w:t>
            </w:r>
          </w:p>
          <w:p w:rsidR="00BB0709" w:rsidRPr="009F040F" w:rsidRDefault="00BB0709" w:rsidP="007C427B">
            <w:pPr>
              <w:ind w:left="360" w:firstLineChars="200" w:firstLine="480"/>
              <w:jc w:val="left"/>
              <w:rPr>
                <w:sz w:val="24"/>
              </w:rPr>
            </w:pPr>
            <w:r w:rsidRPr="009F040F">
              <w:rPr>
                <w:sz w:val="24"/>
              </w:rPr>
              <w:t>（</w:t>
            </w:r>
            <w:r w:rsidRPr="009F040F">
              <w:rPr>
                <w:sz w:val="24"/>
              </w:rPr>
              <w:t>2</w:t>
            </w:r>
            <w:r w:rsidRPr="009F040F">
              <w:rPr>
                <w:sz w:val="24"/>
              </w:rPr>
              <w:t>）监测项目：总悬浮颗粒物。</w:t>
            </w:r>
          </w:p>
          <w:p w:rsidR="00BB0709" w:rsidRPr="009F040F" w:rsidRDefault="00BB0709" w:rsidP="007C427B">
            <w:pPr>
              <w:ind w:left="360" w:firstLineChars="200" w:firstLine="480"/>
              <w:jc w:val="left"/>
              <w:rPr>
                <w:sz w:val="24"/>
              </w:rPr>
            </w:pPr>
            <w:r w:rsidRPr="009F040F">
              <w:rPr>
                <w:sz w:val="24"/>
              </w:rPr>
              <w:t>（</w:t>
            </w:r>
            <w:r w:rsidRPr="009F040F">
              <w:rPr>
                <w:sz w:val="24"/>
              </w:rPr>
              <w:t>3</w:t>
            </w:r>
            <w:r w:rsidRPr="009F040F">
              <w:rPr>
                <w:sz w:val="24"/>
              </w:rPr>
              <w:t>）监测频率：</w:t>
            </w:r>
            <w:r w:rsidRPr="009F040F">
              <w:rPr>
                <w:sz w:val="24"/>
              </w:rPr>
              <w:t>3</w:t>
            </w:r>
            <w:r w:rsidRPr="009F040F">
              <w:rPr>
                <w:sz w:val="24"/>
              </w:rPr>
              <w:t>次</w:t>
            </w:r>
            <w:r w:rsidRPr="009F040F">
              <w:rPr>
                <w:sz w:val="24"/>
              </w:rPr>
              <w:t>/</w:t>
            </w:r>
            <w:r w:rsidRPr="009F040F">
              <w:rPr>
                <w:sz w:val="24"/>
              </w:rPr>
              <w:t>天，连续</w:t>
            </w:r>
            <w:r w:rsidRPr="009F040F">
              <w:rPr>
                <w:sz w:val="24"/>
              </w:rPr>
              <w:t>2</w:t>
            </w:r>
            <w:r w:rsidRPr="009F040F">
              <w:rPr>
                <w:sz w:val="24"/>
              </w:rPr>
              <w:t>天。</w:t>
            </w:r>
          </w:p>
          <w:p w:rsidR="00BB0709" w:rsidRPr="009F040F" w:rsidRDefault="00BB0709" w:rsidP="007C427B">
            <w:pPr>
              <w:ind w:firstLineChars="200" w:firstLine="480"/>
              <w:jc w:val="left"/>
              <w:rPr>
                <w:sz w:val="24"/>
              </w:rPr>
            </w:pPr>
            <w:r w:rsidRPr="009F040F">
              <w:rPr>
                <w:sz w:val="24"/>
              </w:rPr>
              <w:t>2</w:t>
            </w:r>
            <w:r w:rsidRPr="009F040F">
              <w:rPr>
                <w:sz w:val="24"/>
              </w:rPr>
              <w:t>、验收监测评价标准</w:t>
            </w:r>
          </w:p>
          <w:p w:rsidR="00BB0709" w:rsidRPr="009F040F" w:rsidRDefault="00BB0709" w:rsidP="007C427B">
            <w:pPr>
              <w:ind w:firstLineChars="200" w:firstLine="480"/>
              <w:jc w:val="left"/>
              <w:rPr>
                <w:spacing w:val="2"/>
                <w:sz w:val="24"/>
              </w:rPr>
            </w:pPr>
            <w:r w:rsidRPr="009F040F">
              <w:rPr>
                <w:sz w:val="24"/>
              </w:rPr>
              <w:t>根据梅州市环境保护局对该项目批复的标准作为本次验收监测的评价标准，废气排放执行广东省地方标准《大气污染物排放限值》</w:t>
            </w:r>
            <w:r w:rsidRPr="009F040F">
              <w:rPr>
                <w:sz w:val="24"/>
              </w:rPr>
              <w:t>(DB 44/27-2001)</w:t>
            </w:r>
            <w:r w:rsidRPr="009F040F">
              <w:rPr>
                <w:sz w:val="24"/>
              </w:rPr>
              <w:t>第二时段二级标准中无组织排放监控浓度限值</w:t>
            </w:r>
            <w:r w:rsidRPr="009F040F">
              <w:rPr>
                <w:spacing w:val="2"/>
                <w:sz w:val="24"/>
              </w:rPr>
              <w:t>。</w:t>
            </w:r>
          </w:p>
          <w:p w:rsidR="00BB0709" w:rsidRPr="009F040F" w:rsidRDefault="00BB0709" w:rsidP="007C427B">
            <w:pPr>
              <w:ind w:firstLineChars="200" w:firstLine="480"/>
              <w:jc w:val="left"/>
              <w:rPr>
                <w:sz w:val="24"/>
              </w:rPr>
            </w:pPr>
            <w:r w:rsidRPr="009F040F">
              <w:rPr>
                <w:sz w:val="24"/>
              </w:rPr>
              <w:t>3</w:t>
            </w:r>
            <w:r w:rsidRPr="009F040F">
              <w:rPr>
                <w:sz w:val="24"/>
              </w:rPr>
              <w:t>、监测结果与评价</w:t>
            </w:r>
          </w:p>
          <w:p w:rsidR="00BB0709" w:rsidRPr="009F040F" w:rsidRDefault="00BB0709" w:rsidP="007C427B">
            <w:pPr>
              <w:ind w:firstLineChars="200" w:firstLine="480"/>
              <w:jc w:val="left"/>
              <w:rPr>
                <w:sz w:val="24"/>
              </w:rPr>
            </w:pPr>
            <w:r w:rsidRPr="009F040F">
              <w:rPr>
                <w:sz w:val="24"/>
              </w:rPr>
              <w:t>监测结果表明，无组织排放总悬浮颗粒物的排放浓度最高值为</w:t>
            </w:r>
            <w:r w:rsidRPr="009F040F">
              <w:rPr>
                <w:sz w:val="24"/>
              </w:rPr>
              <w:t>0.189mg/m</w:t>
            </w:r>
            <w:r w:rsidRPr="009F040F">
              <w:rPr>
                <w:sz w:val="24"/>
                <w:vertAlign w:val="superscript"/>
              </w:rPr>
              <w:t>3</w:t>
            </w:r>
            <w:r w:rsidRPr="009F040F">
              <w:rPr>
                <w:sz w:val="24"/>
              </w:rPr>
              <w:t>（标准</w:t>
            </w:r>
            <w:r w:rsidRPr="009F040F">
              <w:rPr>
                <w:sz w:val="24"/>
              </w:rPr>
              <w:t>1.0 mg/m</w:t>
            </w:r>
            <w:r w:rsidRPr="009F040F">
              <w:rPr>
                <w:sz w:val="24"/>
                <w:vertAlign w:val="superscript"/>
              </w:rPr>
              <w:t>3</w:t>
            </w:r>
            <w:r w:rsidRPr="009F040F">
              <w:rPr>
                <w:sz w:val="24"/>
              </w:rPr>
              <w:t>），符合广东省地方标准《大气污染物排放限值》</w:t>
            </w:r>
            <w:r w:rsidRPr="009F040F">
              <w:rPr>
                <w:sz w:val="24"/>
              </w:rPr>
              <w:t>(DB 44/27-2001)</w:t>
            </w:r>
            <w:r w:rsidRPr="009F040F">
              <w:rPr>
                <w:sz w:val="24"/>
              </w:rPr>
              <w:t>第二时段无组织排放监控浓度限值要求。</w:t>
            </w:r>
          </w:p>
          <w:p w:rsidR="00BB0709" w:rsidRPr="009F040F" w:rsidRDefault="00BB0709" w:rsidP="007C427B">
            <w:pPr>
              <w:ind w:firstLineChars="200" w:firstLine="480"/>
              <w:jc w:val="left"/>
              <w:rPr>
                <w:sz w:val="24"/>
              </w:rPr>
            </w:pPr>
            <w:r w:rsidRPr="009F040F">
              <w:rPr>
                <w:sz w:val="24"/>
              </w:rPr>
              <w:t>4</w:t>
            </w:r>
            <w:r w:rsidRPr="009F040F">
              <w:rPr>
                <w:sz w:val="24"/>
              </w:rPr>
              <w:t>、监测期间气象条件：</w:t>
            </w:r>
            <w:r w:rsidRPr="009F040F">
              <w:rPr>
                <w:sz w:val="24"/>
              </w:rPr>
              <w:t>22</w:t>
            </w:r>
            <w:r w:rsidRPr="009F040F">
              <w:rPr>
                <w:sz w:val="24"/>
              </w:rPr>
              <w:t>日～</w:t>
            </w:r>
            <w:r w:rsidRPr="009F040F">
              <w:rPr>
                <w:sz w:val="24"/>
              </w:rPr>
              <w:t>23</w:t>
            </w:r>
            <w:r w:rsidRPr="009F040F">
              <w:rPr>
                <w:sz w:val="24"/>
              </w:rPr>
              <w:t>日风向均为西南风，风速</w:t>
            </w:r>
            <w:r w:rsidRPr="009F040F">
              <w:rPr>
                <w:sz w:val="24"/>
              </w:rPr>
              <w:t>2.1m/s</w:t>
            </w:r>
            <w:r w:rsidRPr="009F040F">
              <w:rPr>
                <w:sz w:val="24"/>
              </w:rPr>
              <w:t>。</w:t>
            </w:r>
          </w:p>
        </w:tc>
      </w:tr>
    </w:tbl>
    <w:p w:rsidR="00BB0709" w:rsidRDefault="00BB0709" w:rsidP="00B97F36">
      <w:pPr>
        <w:tabs>
          <w:tab w:val="left" w:leader="dot" w:pos="8400"/>
        </w:tabs>
        <w:spacing w:line="360" w:lineRule="auto"/>
        <w:rPr>
          <w:sz w:val="28"/>
        </w:rPr>
        <w:sectPr w:rsidR="00BB0709" w:rsidSect="00BB0709">
          <w:pgSz w:w="16838" w:h="11906" w:orient="landscape"/>
          <w:pgMar w:top="1797" w:right="1440" w:bottom="1797" w:left="1440" w:header="851" w:footer="992" w:gutter="0"/>
          <w:cols w:space="425"/>
          <w:docGrid w:linePitch="312"/>
        </w:sectPr>
      </w:pPr>
    </w:p>
    <w:p w:rsidR="00B97F36" w:rsidRPr="009F040F" w:rsidRDefault="00B97F36" w:rsidP="00B97F36">
      <w:pPr>
        <w:tabs>
          <w:tab w:val="left" w:leader="dot" w:pos="8400"/>
        </w:tabs>
        <w:spacing w:line="360" w:lineRule="auto"/>
        <w:rPr>
          <w:sz w:val="28"/>
        </w:rPr>
      </w:pPr>
      <w:r w:rsidRPr="009F040F">
        <w:rPr>
          <w:sz w:val="28"/>
        </w:rPr>
        <w:lastRenderedPageBreak/>
        <w:t>6.3.2.2</w:t>
      </w:r>
      <w:r w:rsidRPr="009F040F">
        <w:rPr>
          <w:sz w:val="28"/>
        </w:rPr>
        <w:t>废气污染物年排放量统计结果</w:t>
      </w:r>
    </w:p>
    <w:p w:rsidR="00B97F36" w:rsidRPr="009F040F" w:rsidRDefault="00B97F36" w:rsidP="00B97F36">
      <w:pPr>
        <w:tabs>
          <w:tab w:val="left" w:leader="dot" w:pos="8400"/>
        </w:tabs>
        <w:spacing w:line="360" w:lineRule="auto"/>
        <w:ind w:firstLineChars="200" w:firstLine="560"/>
        <w:rPr>
          <w:sz w:val="28"/>
        </w:rPr>
      </w:pPr>
      <w:r w:rsidRPr="009F040F">
        <w:rPr>
          <w:sz w:val="28"/>
        </w:rPr>
        <w:t>统计结果见表</w:t>
      </w:r>
      <w:r w:rsidRPr="009F040F">
        <w:rPr>
          <w:sz w:val="28"/>
        </w:rPr>
        <w:t>6</w:t>
      </w:r>
      <w:r w:rsidRPr="009F040F">
        <w:rPr>
          <w:b/>
          <w:sz w:val="28"/>
          <w:szCs w:val="28"/>
        </w:rPr>
        <w:t>-</w:t>
      </w:r>
      <w:r w:rsidRPr="009F040F">
        <w:rPr>
          <w:sz w:val="28"/>
        </w:rPr>
        <w:t>1</w:t>
      </w:r>
      <w:r w:rsidR="00B8070F" w:rsidRPr="009F040F">
        <w:rPr>
          <w:sz w:val="28"/>
        </w:rPr>
        <w:t>2</w:t>
      </w:r>
      <w:r w:rsidRPr="009F040F">
        <w:rPr>
          <w:sz w:val="28"/>
        </w:rPr>
        <w:t>。</w:t>
      </w:r>
    </w:p>
    <w:p w:rsidR="00B97F36" w:rsidRPr="009F040F" w:rsidRDefault="009F040F" w:rsidP="00BB0709">
      <w:pPr>
        <w:tabs>
          <w:tab w:val="left" w:leader="dot" w:pos="8400"/>
        </w:tabs>
        <w:spacing w:beforeLines="50" w:before="120" w:line="360" w:lineRule="auto"/>
        <w:jc w:val="center"/>
        <w:rPr>
          <w:b/>
          <w:sz w:val="28"/>
          <w:szCs w:val="28"/>
        </w:rPr>
      </w:pPr>
      <w:r w:rsidRPr="009F040F">
        <w:rPr>
          <w:b/>
          <w:bCs/>
          <w:color w:val="000000"/>
          <w:sz w:val="28"/>
          <w:szCs w:val="28"/>
        </w:rPr>
        <w:t>表</w:t>
      </w:r>
      <w:r w:rsidRPr="009F040F">
        <w:rPr>
          <w:b/>
          <w:bCs/>
          <w:color w:val="000000"/>
          <w:sz w:val="28"/>
          <w:szCs w:val="28"/>
        </w:rPr>
        <w:t>6-12</w:t>
      </w:r>
      <w:r w:rsidR="00B97F36" w:rsidRPr="009F040F">
        <w:rPr>
          <w:b/>
          <w:sz w:val="28"/>
          <w:szCs w:val="28"/>
        </w:rPr>
        <w:t xml:space="preserve">     </w:t>
      </w:r>
      <w:r w:rsidR="00B97F36" w:rsidRPr="009F040F">
        <w:rPr>
          <w:b/>
          <w:sz w:val="28"/>
          <w:szCs w:val="28"/>
        </w:rPr>
        <w:t>废气污染物年排放</w:t>
      </w:r>
      <w:r w:rsidR="00717EAB" w:rsidRPr="009F040F">
        <w:rPr>
          <w:b/>
          <w:sz w:val="28"/>
          <w:szCs w:val="28"/>
        </w:rPr>
        <w:t>总</w:t>
      </w:r>
      <w:r w:rsidR="00B97F36" w:rsidRPr="009F040F">
        <w:rPr>
          <w:b/>
          <w:sz w:val="28"/>
          <w:szCs w:val="28"/>
        </w:rPr>
        <w:t>量统计</w:t>
      </w:r>
      <w:r w:rsidR="00717EAB" w:rsidRPr="009F040F">
        <w:rPr>
          <w:b/>
          <w:sz w:val="28"/>
          <w:szCs w:val="28"/>
        </w:rPr>
        <w:t>与总量控制指标对比结果表</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2"/>
        <w:gridCol w:w="1559"/>
        <w:gridCol w:w="1418"/>
        <w:gridCol w:w="1276"/>
        <w:gridCol w:w="1275"/>
        <w:gridCol w:w="1134"/>
        <w:gridCol w:w="1111"/>
      </w:tblGrid>
      <w:tr w:rsidR="00B97F36" w:rsidRPr="009F040F" w:rsidTr="00102255">
        <w:trPr>
          <w:trHeight w:hRule="exact" w:val="397"/>
          <w:jc w:val="center"/>
        </w:trPr>
        <w:tc>
          <w:tcPr>
            <w:tcW w:w="1822" w:type="dxa"/>
            <w:vMerge w:val="restart"/>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r w:rsidRPr="009F040F">
              <w:rPr>
                <w:sz w:val="24"/>
              </w:rPr>
              <w:t>采样点位</w:t>
            </w:r>
          </w:p>
        </w:tc>
        <w:tc>
          <w:tcPr>
            <w:tcW w:w="1559" w:type="dxa"/>
            <w:vMerge w:val="restart"/>
            <w:tcMar>
              <w:left w:w="28" w:type="dxa"/>
              <w:right w:w="28" w:type="dxa"/>
            </w:tcMar>
            <w:vAlign w:val="center"/>
          </w:tcPr>
          <w:p w:rsidR="00B97F36" w:rsidRPr="009F040F" w:rsidRDefault="00B97F36" w:rsidP="00134803">
            <w:pPr>
              <w:pStyle w:val="13"/>
              <w:ind w:firstLineChars="9" w:firstLine="22"/>
              <w:jc w:val="center"/>
              <w:rPr>
                <w:rFonts w:ascii="Times New Roman" w:hAnsi="Times New Roman"/>
                <w:sz w:val="24"/>
              </w:rPr>
            </w:pPr>
            <w:r w:rsidRPr="009F040F">
              <w:rPr>
                <w:rFonts w:ascii="Times New Roman" w:hAnsi="Times New Roman"/>
                <w:sz w:val="24"/>
              </w:rPr>
              <w:t>污染物名称</w:t>
            </w:r>
          </w:p>
        </w:tc>
        <w:tc>
          <w:tcPr>
            <w:tcW w:w="2694" w:type="dxa"/>
            <w:gridSpan w:val="2"/>
            <w:vAlign w:val="center"/>
          </w:tcPr>
          <w:p w:rsidR="00B97F36" w:rsidRPr="009F040F" w:rsidRDefault="00B97F36" w:rsidP="00134803">
            <w:pPr>
              <w:tabs>
                <w:tab w:val="left" w:leader="dot" w:pos="8400"/>
              </w:tabs>
              <w:adjustRightInd w:val="0"/>
              <w:snapToGrid w:val="0"/>
              <w:jc w:val="center"/>
              <w:rPr>
                <w:color w:val="000000"/>
                <w:sz w:val="24"/>
              </w:rPr>
            </w:pPr>
            <w:r w:rsidRPr="009F040F">
              <w:rPr>
                <w:color w:val="000000"/>
                <w:sz w:val="24"/>
              </w:rPr>
              <w:t>废气处理设备</w:t>
            </w:r>
          </w:p>
        </w:tc>
        <w:tc>
          <w:tcPr>
            <w:tcW w:w="1275" w:type="dxa"/>
            <w:vMerge w:val="restart"/>
            <w:tcMar>
              <w:left w:w="28" w:type="dxa"/>
              <w:right w:w="28" w:type="dxa"/>
            </w:tcMar>
            <w:vAlign w:val="center"/>
          </w:tcPr>
          <w:p w:rsidR="00B97F36" w:rsidRPr="009F040F" w:rsidRDefault="00B97F36" w:rsidP="00B14198">
            <w:pPr>
              <w:tabs>
                <w:tab w:val="left" w:leader="dot" w:pos="8400"/>
              </w:tabs>
              <w:adjustRightInd w:val="0"/>
              <w:snapToGrid w:val="0"/>
              <w:jc w:val="center"/>
              <w:rPr>
                <w:sz w:val="24"/>
              </w:rPr>
            </w:pPr>
            <w:r w:rsidRPr="009F040F">
              <w:rPr>
                <w:sz w:val="24"/>
              </w:rPr>
              <w:t>排放量</w:t>
            </w:r>
          </w:p>
          <w:p w:rsidR="00B14198" w:rsidRPr="009F040F" w:rsidRDefault="00B14198" w:rsidP="00B14198">
            <w:pPr>
              <w:tabs>
                <w:tab w:val="left" w:leader="dot" w:pos="8400"/>
              </w:tabs>
              <w:adjustRightInd w:val="0"/>
              <w:snapToGrid w:val="0"/>
              <w:jc w:val="center"/>
              <w:rPr>
                <w:sz w:val="24"/>
              </w:rPr>
            </w:pPr>
            <w:r w:rsidRPr="009F040F">
              <w:rPr>
                <w:sz w:val="24"/>
              </w:rPr>
              <w:t>(t/a)</w:t>
            </w:r>
          </w:p>
        </w:tc>
        <w:tc>
          <w:tcPr>
            <w:tcW w:w="1134" w:type="dxa"/>
            <w:vMerge w:val="restart"/>
            <w:vAlign w:val="center"/>
          </w:tcPr>
          <w:p w:rsidR="00B97F36" w:rsidRPr="009F040F" w:rsidRDefault="00B97F36" w:rsidP="00B14198">
            <w:pPr>
              <w:tabs>
                <w:tab w:val="left" w:leader="dot" w:pos="8400"/>
              </w:tabs>
              <w:adjustRightInd w:val="0"/>
              <w:snapToGrid w:val="0"/>
              <w:jc w:val="center"/>
              <w:rPr>
                <w:sz w:val="24"/>
              </w:rPr>
            </w:pPr>
            <w:r w:rsidRPr="009F040F">
              <w:rPr>
                <w:sz w:val="24"/>
              </w:rPr>
              <w:t>指标值</w:t>
            </w:r>
          </w:p>
          <w:p w:rsidR="00B14198" w:rsidRPr="009F040F" w:rsidRDefault="00B14198" w:rsidP="00B14198">
            <w:pPr>
              <w:tabs>
                <w:tab w:val="left" w:leader="dot" w:pos="8400"/>
              </w:tabs>
              <w:adjustRightInd w:val="0"/>
              <w:snapToGrid w:val="0"/>
              <w:jc w:val="center"/>
              <w:rPr>
                <w:sz w:val="24"/>
              </w:rPr>
            </w:pPr>
            <w:r w:rsidRPr="009F040F">
              <w:rPr>
                <w:sz w:val="24"/>
              </w:rPr>
              <w:t>(t/a)</w:t>
            </w:r>
          </w:p>
        </w:tc>
        <w:tc>
          <w:tcPr>
            <w:tcW w:w="1111" w:type="dxa"/>
            <w:vMerge w:val="restart"/>
            <w:vAlign w:val="center"/>
          </w:tcPr>
          <w:p w:rsidR="00B97F36" w:rsidRPr="009F040F" w:rsidRDefault="00B97F36" w:rsidP="00134803">
            <w:pPr>
              <w:tabs>
                <w:tab w:val="left" w:leader="dot" w:pos="8400"/>
              </w:tabs>
              <w:adjustRightInd w:val="0"/>
              <w:snapToGrid w:val="0"/>
              <w:jc w:val="center"/>
              <w:rPr>
                <w:sz w:val="24"/>
              </w:rPr>
            </w:pPr>
            <w:r w:rsidRPr="009F040F">
              <w:rPr>
                <w:sz w:val="24"/>
              </w:rPr>
              <w:t>结果</w:t>
            </w:r>
          </w:p>
        </w:tc>
      </w:tr>
      <w:tr w:rsidR="00B97F36" w:rsidRPr="009F040F" w:rsidTr="00102255">
        <w:trPr>
          <w:trHeight w:hRule="exact" w:val="397"/>
          <w:jc w:val="center"/>
        </w:trPr>
        <w:tc>
          <w:tcPr>
            <w:tcW w:w="1822" w:type="dxa"/>
            <w:vMerge/>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p>
        </w:tc>
        <w:tc>
          <w:tcPr>
            <w:tcW w:w="1559" w:type="dxa"/>
            <w:vMerge/>
            <w:tcMar>
              <w:left w:w="28" w:type="dxa"/>
              <w:right w:w="28" w:type="dxa"/>
            </w:tcMar>
            <w:vAlign w:val="center"/>
          </w:tcPr>
          <w:p w:rsidR="00B97F36" w:rsidRPr="009F040F" w:rsidRDefault="00B97F36" w:rsidP="00134803">
            <w:pPr>
              <w:pStyle w:val="13"/>
              <w:spacing w:line="240" w:lineRule="auto"/>
              <w:ind w:firstLineChars="9" w:firstLine="22"/>
              <w:jc w:val="center"/>
              <w:rPr>
                <w:rFonts w:ascii="Times New Roman" w:hAnsi="Times New Roman"/>
                <w:sz w:val="24"/>
              </w:rPr>
            </w:pPr>
          </w:p>
        </w:tc>
        <w:tc>
          <w:tcPr>
            <w:tcW w:w="1418" w:type="dxa"/>
            <w:tcMar>
              <w:left w:w="28" w:type="dxa"/>
              <w:right w:w="28" w:type="dxa"/>
            </w:tcMar>
            <w:vAlign w:val="center"/>
          </w:tcPr>
          <w:p w:rsidR="00B97F36" w:rsidRPr="009F040F" w:rsidRDefault="00B97F36" w:rsidP="00134803">
            <w:pPr>
              <w:pStyle w:val="13"/>
              <w:spacing w:line="240" w:lineRule="auto"/>
              <w:ind w:firstLineChars="9" w:firstLine="22"/>
              <w:jc w:val="center"/>
              <w:rPr>
                <w:rFonts w:ascii="Times New Roman" w:hAnsi="Times New Roman"/>
                <w:color w:val="000000"/>
                <w:sz w:val="24"/>
              </w:rPr>
            </w:pPr>
            <w:r w:rsidRPr="009F040F">
              <w:rPr>
                <w:rFonts w:ascii="Times New Roman" w:hAnsi="Times New Roman"/>
                <w:color w:val="000000"/>
                <w:sz w:val="24"/>
              </w:rPr>
              <w:t>设备名称</w:t>
            </w:r>
          </w:p>
        </w:tc>
        <w:tc>
          <w:tcPr>
            <w:tcW w:w="1276" w:type="dxa"/>
            <w:tcMar>
              <w:left w:w="28" w:type="dxa"/>
              <w:right w:w="28" w:type="dxa"/>
            </w:tcMar>
            <w:vAlign w:val="center"/>
          </w:tcPr>
          <w:p w:rsidR="00B97F36" w:rsidRPr="009F040F" w:rsidRDefault="00B97F36" w:rsidP="00134803">
            <w:pPr>
              <w:pStyle w:val="13"/>
              <w:spacing w:line="240" w:lineRule="auto"/>
              <w:ind w:firstLineChars="9" w:firstLine="22"/>
              <w:jc w:val="center"/>
              <w:rPr>
                <w:rFonts w:ascii="Times New Roman" w:hAnsi="Times New Roman"/>
                <w:color w:val="000000"/>
                <w:sz w:val="24"/>
              </w:rPr>
            </w:pPr>
            <w:r w:rsidRPr="009F040F">
              <w:rPr>
                <w:rFonts w:ascii="Times New Roman" w:hAnsi="Times New Roman"/>
                <w:color w:val="000000"/>
                <w:sz w:val="24"/>
              </w:rPr>
              <w:t>数量</w:t>
            </w:r>
            <w:r w:rsidRPr="009F040F">
              <w:rPr>
                <w:rFonts w:ascii="Times New Roman" w:hAnsi="Times New Roman"/>
                <w:color w:val="000000"/>
                <w:sz w:val="24"/>
              </w:rPr>
              <w:t>(</w:t>
            </w:r>
            <w:r w:rsidRPr="009F040F">
              <w:rPr>
                <w:rFonts w:ascii="Times New Roman" w:hAnsi="Times New Roman"/>
                <w:color w:val="000000"/>
                <w:sz w:val="24"/>
              </w:rPr>
              <w:t>台</w:t>
            </w:r>
            <w:r w:rsidRPr="009F040F">
              <w:rPr>
                <w:rFonts w:ascii="Times New Roman" w:hAnsi="Times New Roman"/>
                <w:color w:val="000000"/>
                <w:sz w:val="24"/>
              </w:rPr>
              <w:t>)</w:t>
            </w:r>
          </w:p>
        </w:tc>
        <w:tc>
          <w:tcPr>
            <w:tcW w:w="1275" w:type="dxa"/>
            <w:vMerge/>
            <w:tcMar>
              <w:left w:w="28" w:type="dxa"/>
              <w:right w:w="28" w:type="dxa"/>
            </w:tcMar>
            <w:vAlign w:val="center"/>
          </w:tcPr>
          <w:p w:rsidR="00B97F36" w:rsidRPr="009F040F" w:rsidRDefault="00B97F36" w:rsidP="00134803">
            <w:pPr>
              <w:tabs>
                <w:tab w:val="left" w:leader="dot" w:pos="8400"/>
              </w:tabs>
              <w:adjustRightInd w:val="0"/>
              <w:snapToGrid w:val="0"/>
              <w:jc w:val="center"/>
              <w:rPr>
                <w:sz w:val="24"/>
              </w:rPr>
            </w:pPr>
          </w:p>
        </w:tc>
        <w:tc>
          <w:tcPr>
            <w:tcW w:w="1134" w:type="dxa"/>
            <w:vMerge/>
            <w:vAlign w:val="center"/>
          </w:tcPr>
          <w:p w:rsidR="00B97F36" w:rsidRPr="009F040F" w:rsidRDefault="00B97F36" w:rsidP="00134803">
            <w:pPr>
              <w:tabs>
                <w:tab w:val="left" w:leader="dot" w:pos="8400"/>
              </w:tabs>
              <w:adjustRightInd w:val="0"/>
              <w:snapToGrid w:val="0"/>
              <w:jc w:val="center"/>
              <w:rPr>
                <w:sz w:val="24"/>
              </w:rPr>
            </w:pPr>
          </w:p>
        </w:tc>
        <w:tc>
          <w:tcPr>
            <w:tcW w:w="1111" w:type="dxa"/>
            <w:vMerge/>
            <w:vAlign w:val="center"/>
          </w:tcPr>
          <w:p w:rsidR="00B97F36" w:rsidRPr="009F040F" w:rsidRDefault="00B97F36" w:rsidP="00134803">
            <w:pPr>
              <w:tabs>
                <w:tab w:val="left" w:leader="dot" w:pos="8400"/>
              </w:tabs>
              <w:adjustRightInd w:val="0"/>
              <w:snapToGrid w:val="0"/>
              <w:jc w:val="center"/>
              <w:rPr>
                <w:sz w:val="24"/>
              </w:rPr>
            </w:pPr>
          </w:p>
        </w:tc>
      </w:tr>
      <w:tr w:rsidR="00B97F36" w:rsidRPr="009F040F" w:rsidTr="00AB7CA9">
        <w:trPr>
          <w:trHeight w:val="610"/>
          <w:jc w:val="center"/>
        </w:trPr>
        <w:tc>
          <w:tcPr>
            <w:tcW w:w="1822" w:type="dxa"/>
            <w:tcMar>
              <w:left w:w="28" w:type="dxa"/>
              <w:right w:w="28" w:type="dxa"/>
            </w:tcMar>
            <w:vAlign w:val="center"/>
          </w:tcPr>
          <w:p w:rsidR="00B97F36" w:rsidRPr="009F040F" w:rsidRDefault="00B97F36" w:rsidP="00134803">
            <w:pPr>
              <w:pStyle w:val="13"/>
              <w:ind w:firstLineChars="0" w:firstLine="0"/>
              <w:jc w:val="center"/>
              <w:rPr>
                <w:rFonts w:ascii="Times New Roman" w:hAnsi="Times New Roman"/>
                <w:sz w:val="24"/>
              </w:rPr>
            </w:pPr>
            <w:r w:rsidRPr="009F040F">
              <w:rPr>
                <w:rFonts w:ascii="Times New Roman" w:hAnsi="Times New Roman"/>
                <w:sz w:val="24"/>
              </w:rPr>
              <w:t>电镀、蚀刻车间排气筒</w:t>
            </w:r>
          </w:p>
        </w:tc>
        <w:tc>
          <w:tcPr>
            <w:tcW w:w="1559" w:type="dxa"/>
            <w:tcMar>
              <w:left w:w="28" w:type="dxa"/>
              <w:right w:w="28" w:type="dxa"/>
            </w:tcMar>
            <w:vAlign w:val="center"/>
          </w:tcPr>
          <w:p w:rsidR="00B97F36" w:rsidRPr="009F040F" w:rsidRDefault="00BF6441" w:rsidP="00134803">
            <w:pPr>
              <w:pStyle w:val="13"/>
              <w:adjustRightInd/>
              <w:snapToGrid/>
              <w:spacing w:line="240" w:lineRule="auto"/>
              <w:ind w:firstLineChars="0" w:firstLine="0"/>
              <w:jc w:val="center"/>
              <w:rPr>
                <w:rFonts w:ascii="Times New Roman" w:hAnsi="Times New Roman"/>
                <w:sz w:val="24"/>
              </w:rPr>
            </w:pPr>
            <w:r w:rsidRPr="009F040F">
              <w:rPr>
                <w:rFonts w:ascii="Times New Roman" w:hAnsi="Times New Roman"/>
                <w:sz w:val="24"/>
              </w:rPr>
              <w:t>氯化氢</w:t>
            </w:r>
          </w:p>
        </w:tc>
        <w:tc>
          <w:tcPr>
            <w:tcW w:w="1418" w:type="dxa"/>
            <w:tcMar>
              <w:left w:w="28" w:type="dxa"/>
              <w:right w:w="28" w:type="dxa"/>
            </w:tcMar>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废气处理塔</w:t>
            </w:r>
          </w:p>
        </w:tc>
        <w:tc>
          <w:tcPr>
            <w:tcW w:w="1276" w:type="dxa"/>
            <w:tcMar>
              <w:left w:w="28" w:type="dxa"/>
              <w:right w:w="28" w:type="dxa"/>
            </w:tcMar>
            <w:vAlign w:val="center"/>
          </w:tcPr>
          <w:p w:rsidR="00B97F36" w:rsidRPr="009F040F" w:rsidRDefault="00B33F12" w:rsidP="00134803">
            <w:pPr>
              <w:jc w:val="center"/>
              <w:rPr>
                <w:color w:val="000000"/>
                <w:sz w:val="24"/>
              </w:rPr>
            </w:pPr>
            <w:r w:rsidRPr="009F040F">
              <w:rPr>
                <w:color w:val="000000"/>
                <w:sz w:val="24"/>
              </w:rPr>
              <w:t>2</w:t>
            </w:r>
          </w:p>
        </w:tc>
        <w:tc>
          <w:tcPr>
            <w:tcW w:w="1275" w:type="dxa"/>
            <w:tcMar>
              <w:left w:w="28" w:type="dxa"/>
              <w:right w:w="28" w:type="dxa"/>
            </w:tcMar>
            <w:vAlign w:val="center"/>
          </w:tcPr>
          <w:p w:rsidR="00B97F36" w:rsidRPr="009F040F" w:rsidRDefault="00B97F36" w:rsidP="00B14198">
            <w:pPr>
              <w:jc w:val="center"/>
              <w:rPr>
                <w:sz w:val="24"/>
              </w:rPr>
            </w:pPr>
            <w:r w:rsidRPr="009F040F">
              <w:rPr>
                <w:sz w:val="24"/>
              </w:rPr>
              <w:t>0.0</w:t>
            </w:r>
            <w:r w:rsidR="00102255" w:rsidRPr="009F040F">
              <w:rPr>
                <w:sz w:val="24"/>
              </w:rPr>
              <w:t>9</w:t>
            </w:r>
            <w:r w:rsidR="00B14198" w:rsidRPr="009F040F">
              <w:rPr>
                <w:sz w:val="24"/>
              </w:rPr>
              <w:t xml:space="preserve"> </w:t>
            </w:r>
          </w:p>
        </w:tc>
        <w:tc>
          <w:tcPr>
            <w:tcW w:w="1134" w:type="dxa"/>
            <w:vAlign w:val="center"/>
          </w:tcPr>
          <w:p w:rsidR="00B97F36" w:rsidRPr="009F040F" w:rsidRDefault="00BF6441" w:rsidP="00B14198">
            <w:pPr>
              <w:jc w:val="center"/>
              <w:rPr>
                <w:sz w:val="24"/>
              </w:rPr>
            </w:pPr>
            <w:r w:rsidRPr="009F040F">
              <w:rPr>
                <w:sz w:val="24"/>
              </w:rPr>
              <w:t>0.10</w:t>
            </w:r>
            <w:r w:rsidR="00B14198" w:rsidRPr="009F040F">
              <w:rPr>
                <w:sz w:val="24"/>
              </w:rPr>
              <w:t xml:space="preserve"> </w:t>
            </w:r>
          </w:p>
        </w:tc>
        <w:tc>
          <w:tcPr>
            <w:tcW w:w="1111" w:type="dxa"/>
            <w:vAlign w:val="center"/>
          </w:tcPr>
          <w:p w:rsidR="00B97F36" w:rsidRPr="009F040F" w:rsidRDefault="00B97F36" w:rsidP="00134803">
            <w:pPr>
              <w:jc w:val="center"/>
              <w:rPr>
                <w:sz w:val="24"/>
              </w:rPr>
            </w:pPr>
            <w:r w:rsidRPr="009F040F">
              <w:rPr>
                <w:sz w:val="24"/>
              </w:rPr>
              <w:t>符合</w:t>
            </w:r>
          </w:p>
        </w:tc>
      </w:tr>
      <w:tr w:rsidR="006D20A0" w:rsidRPr="009F040F" w:rsidTr="00AB7CA9">
        <w:trPr>
          <w:trHeight w:val="560"/>
          <w:jc w:val="center"/>
        </w:trPr>
        <w:tc>
          <w:tcPr>
            <w:tcW w:w="1822" w:type="dxa"/>
            <w:tcMar>
              <w:left w:w="28" w:type="dxa"/>
              <w:right w:w="28" w:type="dxa"/>
            </w:tcMar>
            <w:vAlign w:val="center"/>
          </w:tcPr>
          <w:p w:rsidR="006D20A0" w:rsidRPr="009F040F" w:rsidRDefault="006D20A0" w:rsidP="006D20A0">
            <w:pPr>
              <w:pStyle w:val="13"/>
              <w:ind w:firstLineChars="0" w:firstLine="0"/>
              <w:jc w:val="center"/>
              <w:rPr>
                <w:rFonts w:ascii="Times New Roman" w:hAnsi="Times New Roman"/>
                <w:sz w:val="24"/>
              </w:rPr>
            </w:pPr>
            <w:r w:rsidRPr="009F040F">
              <w:rPr>
                <w:rFonts w:ascii="Times New Roman" w:hAnsi="Times New Roman"/>
                <w:sz w:val="24"/>
              </w:rPr>
              <w:t>电镀车间排气筒</w:t>
            </w:r>
          </w:p>
        </w:tc>
        <w:tc>
          <w:tcPr>
            <w:tcW w:w="1559" w:type="dxa"/>
            <w:tcMar>
              <w:left w:w="28" w:type="dxa"/>
              <w:right w:w="28" w:type="dxa"/>
            </w:tcMar>
            <w:vAlign w:val="center"/>
          </w:tcPr>
          <w:p w:rsidR="006D20A0" w:rsidRPr="009F040F" w:rsidRDefault="006D20A0" w:rsidP="00134803">
            <w:pPr>
              <w:pStyle w:val="13"/>
              <w:adjustRightInd/>
              <w:snapToGrid/>
              <w:spacing w:line="240" w:lineRule="auto"/>
              <w:ind w:firstLine="480"/>
              <w:rPr>
                <w:rFonts w:ascii="Times New Roman" w:hAnsi="Times New Roman"/>
                <w:sz w:val="24"/>
              </w:rPr>
            </w:pPr>
            <w:r w:rsidRPr="009F040F">
              <w:rPr>
                <w:rFonts w:ascii="Times New Roman" w:hAnsi="Times New Roman"/>
                <w:sz w:val="24"/>
              </w:rPr>
              <w:t>硫酸雾</w:t>
            </w:r>
          </w:p>
        </w:tc>
        <w:tc>
          <w:tcPr>
            <w:tcW w:w="1418" w:type="dxa"/>
            <w:tcMar>
              <w:left w:w="28" w:type="dxa"/>
              <w:right w:w="28" w:type="dxa"/>
            </w:tcMar>
            <w:vAlign w:val="center"/>
          </w:tcPr>
          <w:p w:rsidR="006D20A0" w:rsidRPr="009F040F" w:rsidRDefault="006D20A0" w:rsidP="003E05C1">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废气处理塔</w:t>
            </w:r>
          </w:p>
        </w:tc>
        <w:tc>
          <w:tcPr>
            <w:tcW w:w="1276" w:type="dxa"/>
            <w:tcMar>
              <w:left w:w="28" w:type="dxa"/>
              <w:right w:w="28" w:type="dxa"/>
            </w:tcMar>
            <w:vAlign w:val="center"/>
          </w:tcPr>
          <w:p w:rsidR="006D20A0" w:rsidRPr="009F040F" w:rsidRDefault="006D20A0" w:rsidP="003E05C1">
            <w:pPr>
              <w:jc w:val="center"/>
              <w:rPr>
                <w:color w:val="000000"/>
                <w:sz w:val="24"/>
              </w:rPr>
            </w:pPr>
            <w:r w:rsidRPr="009F040F">
              <w:rPr>
                <w:color w:val="000000"/>
                <w:sz w:val="24"/>
              </w:rPr>
              <w:t>1</w:t>
            </w:r>
          </w:p>
        </w:tc>
        <w:tc>
          <w:tcPr>
            <w:tcW w:w="1275" w:type="dxa"/>
            <w:tcMar>
              <w:left w:w="28" w:type="dxa"/>
              <w:right w:w="28" w:type="dxa"/>
            </w:tcMar>
            <w:vAlign w:val="center"/>
          </w:tcPr>
          <w:p w:rsidR="006D20A0" w:rsidRPr="009F040F" w:rsidRDefault="006D20A0" w:rsidP="00717EAB">
            <w:pPr>
              <w:jc w:val="center"/>
              <w:rPr>
                <w:sz w:val="24"/>
              </w:rPr>
            </w:pPr>
            <w:r w:rsidRPr="009F040F">
              <w:rPr>
                <w:sz w:val="24"/>
              </w:rPr>
              <w:t>0.</w:t>
            </w:r>
            <w:r w:rsidR="00717EAB" w:rsidRPr="009F040F">
              <w:rPr>
                <w:sz w:val="24"/>
              </w:rPr>
              <w:t>005</w:t>
            </w:r>
          </w:p>
        </w:tc>
        <w:tc>
          <w:tcPr>
            <w:tcW w:w="1134" w:type="dxa"/>
            <w:vAlign w:val="center"/>
          </w:tcPr>
          <w:p w:rsidR="006D20A0" w:rsidRPr="009F040F" w:rsidRDefault="006D20A0" w:rsidP="00B14198">
            <w:pPr>
              <w:jc w:val="center"/>
              <w:rPr>
                <w:sz w:val="24"/>
              </w:rPr>
            </w:pPr>
            <w:r w:rsidRPr="009F040F">
              <w:rPr>
                <w:sz w:val="24"/>
              </w:rPr>
              <w:t xml:space="preserve">0.19 </w:t>
            </w:r>
          </w:p>
        </w:tc>
        <w:tc>
          <w:tcPr>
            <w:tcW w:w="1111" w:type="dxa"/>
            <w:vAlign w:val="center"/>
          </w:tcPr>
          <w:p w:rsidR="006D20A0" w:rsidRPr="009F040F" w:rsidRDefault="006D20A0" w:rsidP="009E24F6">
            <w:pPr>
              <w:jc w:val="center"/>
              <w:rPr>
                <w:sz w:val="24"/>
              </w:rPr>
            </w:pPr>
            <w:r w:rsidRPr="009F040F">
              <w:rPr>
                <w:sz w:val="24"/>
              </w:rPr>
              <w:t>符合</w:t>
            </w:r>
          </w:p>
        </w:tc>
      </w:tr>
      <w:tr w:rsidR="006D20A0" w:rsidRPr="009F040F" w:rsidTr="009E24F6">
        <w:trPr>
          <w:trHeight w:val="626"/>
          <w:jc w:val="center"/>
        </w:trPr>
        <w:tc>
          <w:tcPr>
            <w:tcW w:w="1822" w:type="dxa"/>
            <w:tcMar>
              <w:left w:w="28" w:type="dxa"/>
              <w:right w:w="28" w:type="dxa"/>
            </w:tcMar>
            <w:vAlign w:val="center"/>
          </w:tcPr>
          <w:p w:rsidR="006D20A0" w:rsidRPr="009F040F" w:rsidRDefault="006D20A0" w:rsidP="00134803">
            <w:pPr>
              <w:pStyle w:val="13"/>
              <w:ind w:firstLine="480"/>
              <w:jc w:val="center"/>
              <w:rPr>
                <w:rFonts w:ascii="Times New Roman" w:hAnsi="Times New Roman"/>
                <w:sz w:val="24"/>
              </w:rPr>
            </w:pPr>
            <w:r w:rsidRPr="009F040F">
              <w:rPr>
                <w:rFonts w:ascii="Times New Roman" w:hAnsi="Times New Roman"/>
                <w:sz w:val="24"/>
              </w:rPr>
              <w:t>成型</w:t>
            </w:r>
            <w:proofErr w:type="gramStart"/>
            <w:r w:rsidRPr="009F040F">
              <w:rPr>
                <w:rFonts w:ascii="Times New Roman" w:hAnsi="Times New Roman"/>
                <w:sz w:val="24"/>
              </w:rPr>
              <w:t>镙</w:t>
            </w:r>
            <w:proofErr w:type="gramEnd"/>
            <w:r w:rsidRPr="009F040F">
              <w:rPr>
                <w:rFonts w:ascii="Times New Roman" w:hAnsi="Times New Roman"/>
                <w:sz w:val="24"/>
              </w:rPr>
              <w:t>边、开料除尘后</w:t>
            </w:r>
          </w:p>
        </w:tc>
        <w:tc>
          <w:tcPr>
            <w:tcW w:w="1559" w:type="dxa"/>
            <w:tcMar>
              <w:left w:w="28" w:type="dxa"/>
              <w:right w:w="28" w:type="dxa"/>
            </w:tcMar>
            <w:vAlign w:val="center"/>
          </w:tcPr>
          <w:p w:rsidR="006D20A0" w:rsidRPr="009F040F" w:rsidRDefault="006D20A0" w:rsidP="00134803">
            <w:pPr>
              <w:pStyle w:val="13"/>
              <w:adjustRightInd/>
              <w:snapToGrid/>
              <w:spacing w:line="240" w:lineRule="auto"/>
              <w:ind w:firstLine="480"/>
              <w:rPr>
                <w:rFonts w:ascii="Times New Roman" w:hAnsi="Times New Roman"/>
                <w:sz w:val="24"/>
              </w:rPr>
            </w:pPr>
            <w:r w:rsidRPr="009F040F">
              <w:rPr>
                <w:rFonts w:ascii="Times New Roman" w:hAnsi="Times New Roman"/>
                <w:sz w:val="24"/>
              </w:rPr>
              <w:t>颗粒物</w:t>
            </w:r>
          </w:p>
        </w:tc>
        <w:tc>
          <w:tcPr>
            <w:tcW w:w="1418" w:type="dxa"/>
            <w:tcMar>
              <w:left w:w="28" w:type="dxa"/>
              <w:right w:w="28" w:type="dxa"/>
            </w:tcMar>
            <w:vAlign w:val="center"/>
          </w:tcPr>
          <w:p w:rsidR="006D20A0" w:rsidRPr="009F040F" w:rsidRDefault="006D20A0" w:rsidP="00134803">
            <w:pPr>
              <w:pStyle w:val="13"/>
              <w:adjustRightInd/>
              <w:snapToGrid/>
              <w:spacing w:line="240" w:lineRule="auto"/>
              <w:ind w:firstLineChars="0" w:firstLine="0"/>
              <w:jc w:val="center"/>
              <w:rPr>
                <w:rFonts w:ascii="Times New Roman" w:hAnsi="Times New Roman"/>
                <w:sz w:val="24"/>
              </w:rPr>
            </w:pPr>
            <w:r w:rsidRPr="009F040F">
              <w:rPr>
                <w:rFonts w:ascii="Times New Roman" w:hAnsi="Times New Roman"/>
                <w:color w:val="000000"/>
                <w:sz w:val="24"/>
              </w:rPr>
              <w:t>废气处理塔</w:t>
            </w:r>
          </w:p>
        </w:tc>
        <w:tc>
          <w:tcPr>
            <w:tcW w:w="1276" w:type="dxa"/>
            <w:tcMar>
              <w:left w:w="28" w:type="dxa"/>
              <w:right w:w="28" w:type="dxa"/>
            </w:tcMar>
            <w:vAlign w:val="center"/>
          </w:tcPr>
          <w:p w:rsidR="006D20A0" w:rsidRPr="009F040F" w:rsidRDefault="006D20A0" w:rsidP="00134803">
            <w:pPr>
              <w:jc w:val="center"/>
              <w:rPr>
                <w:sz w:val="24"/>
              </w:rPr>
            </w:pPr>
            <w:r w:rsidRPr="009F040F">
              <w:rPr>
                <w:sz w:val="24"/>
              </w:rPr>
              <w:t>3</w:t>
            </w:r>
          </w:p>
        </w:tc>
        <w:tc>
          <w:tcPr>
            <w:tcW w:w="1275" w:type="dxa"/>
            <w:tcMar>
              <w:left w:w="28" w:type="dxa"/>
              <w:right w:w="28" w:type="dxa"/>
            </w:tcMar>
            <w:vAlign w:val="center"/>
          </w:tcPr>
          <w:p w:rsidR="006D20A0" w:rsidRPr="009F040F" w:rsidRDefault="006D20A0" w:rsidP="00B8070F">
            <w:pPr>
              <w:jc w:val="center"/>
              <w:rPr>
                <w:sz w:val="24"/>
              </w:rPr>
            </w:pPr>
            <w:r w:rsidRPr="009F040F">
              <w:rPr>
                <w:sz w:val="24"/>
              </w:rPr>
              <w:t>0.1</w:t>
            </w:r>
            <w:r w:rsidR="00B8070F" w:rsidRPr="009F040F">
              <w:rPr>
                <w:sz w:val="24"/>
              </w:rPr>
              <w:t>03</w:t>
            </w:r>
          </w:p>
        </w:tc>
        <w:tc>
          <w:tcPr>
            <w:tcW w:w="1134" w:type="dxa"/>
            <w:vAlign w:val="center"/>
          </w:tcPr>
          <w:p w:rsidR="006D20A0" w:rsidRPr="009F040F" w:rsidRDefault="006D20A0" w:rsidP="00B14198">
            <w:pPr>
              <w:jc w:val="center"/>
              <w:rPr>
                <w:sz w:val="24"/>
              </w:rPr>
            </w:pPr>
            <w:r w:rsidRPr="009F040F">
              <w:rPr>
                <w:sz w:val="24"/>
              </w:rPr>
              <w:t>0.005</w:t>
            </w:r>
          </w:p>
        </w:tc>
        <w:tc>
          <w:tcPr>
            <w:tcW w:w="1111" w:type="dxa"/>
            <w:vAlign w:val="center"/>
          </w:tcPr>
          <w:p w:rsidR="006D20A0" w:rsidRPr="009F040F" w:rsidRDefault="006D20A0" w:rsidP="009E24F6">
            <w:pPr>
              <w:jc w:val="center"/>
              <w:rPr>
                <w:sz w:val="24"/>
              </w:rPr>
            </w:pPr>
            <w:r w:rsidRPr="009F040F">
              <w:rPr>
                <w:sz w:val="24"/>
              </w:rPr>
              <w:t>不符合</w:t>
            </w:r>
          </w:p>
        </w:tc>
      </w:tr>
      <w:tr w:rsidR="006D20A0" w:rsidRPr="009F040F" w:rsidTr="009E24F6">
        <w:trPr>
          <w:trHeight w:val="626"/>
          <w:jc w:val="center"/>
        </w:trPr>
        <w:tc>
          <w:tcPr>
            <w:tcW w:w="1822" w:type="dxa"/>
            <w:tcMar>
              <w:left w:w="28" w:type="dxa"/>
              <w:right w:w="28" w:type="dxa"/>
            </w:tcMar>
            <w:vAlign w:val="center"/>
          </w:tcPr>
          <w:p w:rsidR="006D20A0" w:rsidRPr="009F040F" w:rsidRDefault="006D20A0" w:rsidP="00B14198">
            <w:pPr>
              <w:pStyle w:val="13"/>
              <w:ind w:firstLineChars="0" w:firstLine="0"/>
              <w:jc w:val="center"/>
              <w:rPr>
                <w:rFonts w:ascii="Times New Roman" w:hAnsi="Times New Roman"/>
                <w:sz w:val="24"/>
              </w:rPr>
            </w:pPr>
            <w:r w:rsidRPr="009F040F">
              <w:rPr>
                <w:rFonts w:ascii="Times New Roman" w:hAnsi="Times New Roman"/>
                <w:sz w:val="24"/>
              </w:rPr>
              <w:t>油墨工序车间</w:t>
            </w:r>
          </w:p>
        </w:tc>
        <w:tc>
          <w:tcPr>
            <w:tcW w:w="1559" w:type="dxa"/>
            <w:tcMar>
              <w:left w:w="28" w:type="dxa"/>
              <w:right w:w="28" w:type="dxa"/>
            </w:tcMar>
            <w:vAlign w:val="center"/>
          </w:tcPr>
          <w:p w:rsidR="006D20A0" w:rsidRPr="009F040F" w:rsidRDefault="006D20A0" w:rsidP="00B14198">
            <w:pPr>
              <w:pStyle w:val="13"/>
              <w:adjustRightInd/>
              <w:snapToGrid/>
              <w:spacing w:line="240" w:lineRule="auto"/>
              <w:ind w:firstLineChars="0" w:firstLine="0"/>
              <w:jc w:val="center"/>
              <w:rPr>
                <w:rFonts w:ascii="Times New Roman" w:hAnsi="Times New Roman"/>
                <w:sz w:val="24"/>
              </w:rPr>
            </w:pPr>
            <w:r w:rsidRPr="009F040F">
              <w:rPr>
                <w:rFonts w:ascii="Times New Roman" w:hAnsi="Times New Roman"/>
                <w:sz w:val="24"/>
              </w:rPr>
              <w:t>非甲烷总烃</w:t>
            </w:r>
          </w:p>
        </w:tc>
        <w:tc>
          <w:tcPr>
            <w:tcW w:w="1418" w:type="dxa"/>
            <w:tcMar>
              <w:left w:w="28" w:type="dxa"/>
              <w:right w:w="28" w:type="dxa"/>
            </w:tcMar>
            <w:vAlign w:val="center"/>
          </w:tcPr>
          <w:p w:rsidR="006D20A0" w:rsidRPr="009F040F" w:rsidRDefault="006D20A0"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废气处理塔</w:t>
            </w:r>
          </w:p>
        </w:tc>
        <w:tc>
          <w:tcPr>
            <w:tcW w:w="1276" w:type="dxa"/>
            <w:tcMar>
              <w:left w:w="28" w:type="dxa"/>
              <w:right w:w="28" w:type="dxa"/>
            </w:tcMar>
            <w:vAlign w:val="center"/>
          </w:tcPr>
          <w:p w:rsidR="006D20A0" w:rsidRPr="009F040F" w:rsidRDefault="006D20A0" w:rsidP="00134803">
            <w:pPr>
              <w:jc w:val="center"/>
              <w:rPr>
                <w:sz w:val="24"/>
              </w:rPr>
            </w:pPr>
            <w:r w:rsidRPr="009F040F">
              <w:rPr>
                <w:sz w:val="24"/>
              </w:rPr>
              <w:t>1</w:t>
            </w:r>
          </w:p>
        </w:tc>
        <w:tc>
          <w:tcPr>
            <w:tcW w:w="1275" w:type="dxa"/>
            <w:tcMar>
              <w:left w:w="28" w:type="dxa"/>
              <w:right w:w="28" w:type="dxa"/>
            </w:tcMar>
            <w:vAlign w:val="center"/>
          </w:tcPr>
          <w:p w:rsidR="006D20A0" w:rsidRPr="009F040F" w:rsidRDefault="006D20A0" w:rsidP="00B14198">
            <w:pPr>
              <w:jc w:val="center"/>
              <w:rPr>
                <w:sz w:val="24"/>
              </w:rPr>
            </w:pPr>
            <w:r w:rsidRPr="009F040F">
              <w:rPr>
                <w:sz w:val="24"/>
              </w:rPr>
              <w:t>0.0015</w:t>
            </w:r>
          </w:p>
        </w:tc>
        <w:tc>
          <w:tcPr>
            <w:tcW w:w="1134" w:type="dxa"/>
            <w:vAlign w:val="center"/>
          </w:tcPr>
          <w:p w:rsidR="006D20A0" w:rsidRPr="009F040F" w:rsidRDefault="006D20A0" w:rsidP="00BE0ED2">
            <w:pPr>
              <w:jc w:val="center"/>
              <w:rPr>
                <w:sz w:val="24"/>
              </w:rPr>
            </w:pPr>
            <w:r w:rsidRPr="009F040F">
              <w:rPr>
                <w:sz w:val="24"/>
              </w:rPr>
              <w:t>0.05</w:t>
            </w:r>
          </w:p>
        </w:tc>
        <w:tc>
          <w:tcPr>
            <w:tcW w:w="1111" w:type="dxa"/>
            <w:vAlign w:val="center"/>
          </w:tcPr>
          <w:p w:rsidR="006D20A0" w:rsidRPr="009F040F" w:rsidRDefault="006D20A0" w:rsidP="009E24F6">
            <w:pPr>
              <w:jc w:val="center"/>
              <w:rPr>
                <w:sz w:val="24"/>
                <w:vertAlign w:val="subscript"/>
              </w:rPr>
            </w:pPr>
            <w:r w:rsidRPr="009F040F">
              <w:rPr>
                <w:sz w:val="24"/>
              </w:rPr>
              <w:t>符合</w:t>
            </w:r>
          </w:p>
        </w:tc>
      </w:tr>
    </w:tbl>
    <w:p w:rsidR="00DA3421" w:rsidRPr="009F040F" w:rsidRDefault="00DA3421" w:rsidP="00B97F36">
      <w:pPr>
        <w:tabs>
          <w:tab w:val="left" w:leader="dot" w:pos="8400"/>
        </w:tabs>
        <w:spacing w:line="360" w:lineRule="auto"/>
        <w:rPr>
          <w:sz w:val="28"/>
        </w:rPr>
      </w:pPr>
    </w:p>
    <w:p w:rsidR="00B97F36" w:rsidRPr="009F040F" w:rsidRDefault="00B97F36" w:rsidP="00B97F36">
      <w:pPr>
        <w:tabs>
          <w:tab w:val="left" w:leader="dot" w:pos="8400"/>
        </w:tabs>
        <w:spacing w:line="360" w:lineRule="auto"/>
        <w:rPr>
          <w:sz w:val="28"/>
        </w:rPr>
      </w:pPr>
      <w:r w:rsidRPr="009F040F">
        <w:rPr>
          <w:sz w:val="28"/>
        </w:rPr>
        <w:t>6.3.3</w:t>
      </w:r>
      <w:r w:rsidRPr="009F040F">
        <w:rPr>
          <w:sz w:val="28"/>
        </w:rPr>
        <w:t>废气监测结果评价</w:t>
      </w:r>
    </w:p>
    <w:p w:rsidR="00B97F36" w:rsidRPr="009F040F" w:rsidRDefault="00B97F36" w:rsidP="00B97F36">
      <w:pPr>
        <w:tabs>
          <w:tab w:val="left" w:leader="dot" w:pos="8400"/>
        </w:tabs>
        <w:spacing w:line="360" w:lineRule="auto"/>
        <w:rPr>
          <w:sz w:val="28"/>
        </w:rPr>
      </w:pPr>
      <w:r w:rsidRPr="009F040F">
        <w:rPr>
          <w:sz w:val="28"/>
        </w:rPr>
        <w:t>6.3.3.1</w:t>
      </w:r>
      <w:r w:rsidRPr="009F040F">
        <w:rPr>
          <w:sz w:val="28"/>
        </w:rPr>
        <w:t>废气监测结果评价</w:t>
      </w:r>
    </w:p>
    <w:p w:rsidR="00B97F36" w:rsidRPr="009F040F" w:rsidRDefault="00B97F36" w:rsidP="00B97F36">
      <w:pPr>
        <w:spacing w:line="360" w:lineRule="auto"/>
        <w:ind w:firstLineChars="200" w:firstLine="560"/>
        <w:rPr>
          <w:color w:val="FF0000"/>
          <w:sz w:val="28"/>
        </w:rPr>
      </w:pPr>
      <w:proofErr w:type="gramStart"/>
      <w:r w:rsidRPr="009F040F">
        <w:rPr>
          <w:sz w:val="28"/>
        </w:rPr>
        <w:t>龙宇电子</w:t>
      </w:r>
      <w:proofErr w:type="gramEnd"/>
      <w:r w:rsidRPr="009F040F">
        <w:rPr>
          <w:sz w:val="28"/>
        </w:rPr>
        <w:t>（梅州）有限公司电路板项目中工艺废气处理</w:t>
      </w:r>
      <w:r w:rsidR="00021041" w:rsidRPr="009F040F">
        <w:rPr>
          <w:sz w:val="28"/>
        </w:rPr>
        <w:t>按照</w:t>
      </w:r>
      <w:r w:rsidRPr="009F040F">
        <w:rPr>
          <w:sz w:val="28"/>
        </w:rPr>
        <w:t>环</w:t>
      </w:r>
      <w:proofErr w:type="gramStart"/>
      <w:r w:rsidRPr="009F040F">
        <w:rPr>
          <w:sz w:val="28"/>
        </w:rPr>
        <w:t>评报告</w:t>
      </w:r>
      <w:proofErr w:type="gramEnd"/>
      <w:r w:rsidRPr="009F040F">
        <w:rPr>
          <w:sz w:val="28"/>
        </w:rPr>
        <w:t>的建议实施，酸、碱性废气喷淋吸收塔处理后高空排放</w:t>
      </w:r>
      <w:r w:rsidRPr="009F040F">
        <w:rPr>
          <w:color w:val="000000"/>
          <w:sz w:val="28"/>
        </w:rPr>
        <w:t>。钻孔</w:t>
      </w:r>
      <w:r w:rsidR="00E04116" w:rsidRPr="009F040F">
        <w:rPr>
          <w:color w:val="000000"/>
          <w:sz w:val="28"/>
        </w:rPr>
        <w:t>、</w:t>
      </w:r>
      <w:proofErr w:type="gramStart"/>
      <w:r w:rsidR="00E04116" w:rsidRPr="009F040F">
        <w:rPr>
          <w:color w:val="000000"/>
          <w:sz w:val="28"/>
        </w:rPr>
        <w:t>镙</w:t>
      </w:r>
      <w:proofErr w:type="gramEnd"/>
      <w:r w:rsidR="00E04116" w:rsidRPr="009F040F">
        <w:rPr>
          <w:color w:val="000000"/>
          <w:sz w:val="28"/>
        </w:rPr>
        <w:t>边等</w:t>
      </w:r>
      <w:r w:rsidRPr="009F040F">
        <w:rPr>
          <w:color w:val="000000"/>
          <w:sz w:val="28"/>
        </w:rPr>
        <w:t>工艺</w:t>
      </w:r>
      <w:r w:rsidR="00E04116" w:rsidRPr="009F040F">
        <w:rPr>
          <w:color w:val="000000"/>
          <w:sz w:val="28"/>
        </w:rPr>
        <w:t>中产生的含尘废气由布袋除尘处理设施处理后排放。</w:t>
      </w:r>
    </w:p>
    <w:p w:rsidR="00B97F36" w:rsidRPr="009F040F" w:rsidRDefault="00B97F36" w:rsidP="00422EA5">
      <w:pPr>
        <w:tabs>
          <w:tab w:val="left" w:leader="dot" w:pos="8400"/>
        </w:tabs>
        <w:spacing w:line="360" w:lineRule="auto"/>
        <w:ind w:firstLineChars="200" w:firstLine="560"/>
        <w:jc w:val="left"/>
        <w:rPr>
          <w:sz w:val="28"/>
        </w:rPr>
      </w:pPr>
      <w:r w:rsidRPr="009F040F">
        <w:rPr>
          <w:sz w:val="28"/>
        </w:rPr>
        <w:t>根据对工艺流程的分析及现场勘查的情况，该工程的废气主要产生于电镀、沉铜、显影、</w:t>
      </w:r>
      <w:proofErr w:type="gramStart"/>
      <w:r w:rsidRPr="009F040F">
        <w:rPr>
          <w:sz w:val="28"/>
        </w:rPr>
        <w:t>磨板等</w:t>
      </w:r>
      <w:proofErr w:type="gramEnd"/>
      <w:r w:rsidRPr="009F040F">
        <w:rPr>
          <w:sz w:val="28"/>
        </w:rPr>
        <w:t>工序。酸性废气经过喷淋处理后从楼顶排气筒排放，</w:t>
      </w:r>
      <w:r w:rsidR="00021041" w:rsidRPr="009F040F">
        <w:rPr>
          <w:sz w:val="28"/>
        </w:rPr>
        <w:t>喷淋</w:t>
      </w:r>
      <w:r w:rsidRPr="009F040F">
        <w:rPr>
          <w:sz w:val="28"/>
        </w:rPr>
        <w:t>废液经管道排入废水处理设施一并处理；有机废气经活性炭吸附处理后经楼顶排气筒排放。从表</w:t>
      </w:r>
      <w:r w:rsidRPr="009F040F">
        <w:rPr>
          <w:sz w:val="28"/>
        </w:rPr>
        <w:t>6</w:t>
      </w:r>
      <w:r w:rsidRPr="009F040F">
        <w:rPr>
          <w:b/>
          <w:sz w:val="28"/>
          <w:szCs w:val="28"/>
        </w:rPr>
        <w:t>-</w:t>
      </w:r>
      <w:r w:rsidRPr="009F040F">
        <w:rPr>
          <w:sz w:val="28"/>
        </w:rPr>
        <w:t>9</w:t>
      </w:r>
      <w:r w:rsidRPr="009F040F">
        <w:rPr>
          <w:sz w:val="28"/>
        </w:rPr>
        <w:t>、</w:t>
      </w:r>
      <w:r w:rsidRPr="009F040F">
        <w:rPr>
          <w:sz w:val="28"/>
        </w:rPr>
        <w:t>6</w:t>
      </w:r>
      <w:r w:rsidRPr="009F040F">
        <w:rPr>
          <w:b/>
          <w:sz w:val="28"/>
          <w:szCs w:val="28"/>
        </w:rPr>
        <w:t>-</w:t>
      </w:r>
      <w:r w:rsidRPr="009F040F">
        <w:rPr>
          <w:sz w:val="28"/>
        </w:rPr>
        <w:t>10</w:t>
      </w:r>
      <w:r w:rsidRPr="009F040F">
        <w:rPr>
          <w:sz w:val="28"/>
        </w:rPr>
        <w:t>和表</w:t>
      </w:r>
      <w:r w:rsidRPr="009F040F">
        <w:rPr>
          <w:sz w:val="28"/>
        </w:rPr>
        <w:t>6</w:t>
      </w:r>
      <w:r w:rsidRPr="009F040F">
        <w:rPr>
          <w:b/>
          <w:sz w:val="28"/>
          <w:szCs w:val="28"/>
        </w:rPr>
        <w:t>-</w:t>
      </w:r>
      <w:r w:rsidRPr="009F040F">
        <w:rPr>
          <w:sz w:val="28"/>
        </w:rPr>
        <w:t>11</w:t>
      </w:r>
      <w:r w:rsidRPr="009F040F">
        <w:rPr>
          <w:sz w:val="28"/>
        </w:rPr>
        <w:t>工艺废气监测结果可知，各工段工艺废气均达到广东省地方标准《大气污染物排放限值》</w:t>
      </w:r>
      <w:r w:rsidRPr="009F040F">
        <w:rPr>
          <w:sz w:val="28"/>
        </w:rPr>
        <w:t>(DB 44/27-2001)</w:t>
      </w:r>
      <w:r w:rsidRPr="009F040F">
        <w:rPr>
          <w:sz w:val="28"/>
        </w:rPr>
        <w:t>中表</w:t>
      </w:r>
      <w:r w:rsidRPr="009F040F">
        <w:rPr>
          <w:sz w:val="28"/>
        </w:rPr>
        <w:t>2</w:t>
      </w:r>
      <w:r w:rsidRPr="009F040F">
        <w:rPr>
          <w:sz w:val="28"/>
        </w:rPr>
        <w:t>工艺废气大气污染</w:t>
      </w:r>
      <w:proofErr w:type="gramStart"/>
      <w:r w:rsidRPr="009F040F">
        <w:rPr>
          <w:sz w:val="28"/>
        </w:rPr>
        <w:t>物最高</w:t>
      </w:r>
      <w:proofErr w:type="gramEnd"/>
      <w:r w:rsidRPr="009F040F">
        <w:rPr>
          <w:sz w:val="28"/>
        </w:rPr>
        <w:t>允许排放限值（第二时段二类区域）</w:t>
      </w:r>
      <w:r w:rsidR="00114B21" w:rsidRPr="009F040F">
        <w:rPr>
          <w:sz w:val="28"/>
        </w:rPr>
        <w:t>和电镀污染物排放标准</w:t>
      </w:r>
      <w:r w:rsidR="00114B21" w:rsidRPr="009F040F">
        <w:rPr>
          <w:sz w:val="28"/>
        </w:rPr>
        <w:t>(GB 21900-2008)</w:t>
      </w:r>
      <w:r w:rsidR="00114B21" w:rsidRPr="009F040F">
        <w:rPr>
          <w:sz w:val="28"/>
        </w:rPr>
        <w:t>中表</w:t>
      </w:r>
      <w:r w:rsidR="00114B21" w:rsidRPr="009F040F">
        <w:rPr>
          <w:sz w:val="28"/>
        </w:rPr>
        <w:t>5</w:t>
      </w:r>
      <w:r w:rsidR="00114B21" w:rsidRPr="009F040F">
        <w:rPr>
          <w:sz w:val="28"/>
        </w:rPr>
        <w:t>新建企业大气污染物排放浓度限值。</w:t>
      </w:r>
    </w:p>
    <w:p w:rsidR="00B97F36" w:rsidRPr="009F040F" w:rsidRDefault="00B97F36" w:rsidP="00B97F36">
      <w:pPr>
        <w:tabs>
          <w:tab w:val="left" w:leader="dot" w:pos="8400"/>
        </w:tabs>
        <w:spacing w:line="360" w:lineRule="auto"/>
        <w:rPr>
          <w:sz w:val="28"/>
        </w:rPr>
      </w:pPr>
      <w:r w:rsidRPr="009F040F">
        <w:rPr>
          <w:sz w:val="28"/>
        </w:rPr>
        <w:t>6.3.3.2</w:t>
      </w:r>
      <w:r w:rsidR="00021041" w:rsidRPr="009F040F">
        <w:rPr>
          <w:sz w:val="28"/>
        </w:rPr>
        <w:t>总量控制指标</w:t>
      </w:r>
      <w:r w:rsidRPr="009F040F">
        <w:rPr>
          <w:sz w:val="28"/>
        </w:rPr>
        <w:t>验收监测与预测结果比较评价</w:t>
      </w:r>
    </w:p>
    <w:p w:rsidR="00B97F36" w:rsidRPr="009F040F" w:rsidRDefault="00B97F36" w:rsidP="00B97F36">
      <w:pPr>
        <w:tabs>
          <w:tab w:val="left" w:leader="dot" w:pos="8400"/>
        </w:tabs>
        <w:spacing w:line="360" w:lineRule="auto"/>
        <w:ind w:firstLineChars="200" w:firstLine="560"/>
        <w:rPr>
          <w:sz w:val="28"/>
        </w:rPr>
      </w:pPr>
      <w:r w:rsidRPr="009F040F">
        <w:rPr>
          <w:sz w:val="28"/>
        </w:rPr>
        <w:lastRenderedPageBreak/>
        <w:t>由表</w:t>
      </w:r>
      <w:r w:rsidRPr="009F040F">
        <w:rPr>
          <w:sz w:val="28"/>
        </w:rPr>
        <w:t>6</w:t>
      </w:r>
      <w:r w:rsidRPr="009F040F">
        <w:rPr>
          <w:b/>
          <w:sz w:val="28"/>
          <w:szCs w:val="28"/>
        </w:rPr>
        <w:t>-</w:t>
      </w:r>
      <w:r w:rsidRPr="009F040F">
        <w:rPr>
          <w:sz w:val="28"/>
        </w:rPr>
        <w:t>1</w:t>
      </w:r>
      <w:r w:rsidR="009F040F" w:rsidRPr="009F040F">
        <w:rPr>
          <w:sz w:val="28"/>
        </w:rPr>
        <w:t>2</w:t>
      </w:r>
      <w:r w:rsidRPr="009F040F">
        <w:rPr>
          <w:sz w:val="28"/>
        </w:rPr>
        <w:t>可知，该建设项目的废气中污染</w:t>
      </w:r>
      <w:r w:rsidR="00114B21" w:rsidRPr="009F040F">
        <w:rPr>
          <w:sz w:val="28"/>
        </w:rPr>
        <w:t>项目</w:t>
      </w:r>
      <w:r w:rsidR="00114B21" w:rsidRPr="009F040F">
        <w:rPr>
          <w:sz w:val="28"/>
        </w:rPr>
        <w:t>“</w:t>
      </w:r>
      <w:r w:rsidR="00114B21" w:rsidRPr="009F040F">
        <w:rPr>
          <w:sz w:val="28"/>
        </w:rPr>
        <w:t>颗粒物</w:t>
      </w:r>
      <w:r w:rsidR="00114B21" w:rsidRPr="009F040F">
        <w:rPr>
          <w:sz w:val="28"/>
        </w:rPr>
        <w:t>”</w:t>
      </w:r>
      <w:r w:rsidRPr="009F040F">
        <w:rPr>
          <w:sz w:val="28"/>
        </w:rPr>
        <w:t>年排放</w:t>
      </w:r>
      <w:r w:rsidR="00114B21" w:rsidRPr="009F040F">
        <w:rPr>
          <w:sz w:val="28"/>
        </w:rPr>
        <w:t>总</w:t>
      </w:r>
      <w:r w:rsidRPr="009F040F">
        <w:rPr>
          <w:sz w:val="28"/>
        </w:rPr>
        <w:t>量</w:t>
      </w:r>
      <w:r w:rsidR="00114B21" w:rsidRPr="009F040F">
        <w:rPr>
          <w:sz w:val="28"/>
        </w:rPr>
        <w:t>高</w:t>
      </w:r>
      <w:r w:rsidRPr="009F040F">
        <w:rPr>
          <w:sz w:val="28"/>
        </w:rPr>
        <w:t>于</w:t>
      </w:r>
      <w:r w:rsidR="00114B21" w:rsidRPr="009F040F">
        <w:rPr>
          <w:sz w:val="28"/>
        </w:rPr>
        <w:t>环评报告书总量</w:t>
      </w:r>
      <w:r w:rsidRPr="009F040F">
        <w:rPr>
          <w:sz w:val="28"/>
        </w:rPr>
        <w:t>预测值</w:t>
      </w:r>
      <w:r w:rsidR="004F4F0F" w:rsidRPr="009F040F">
        <w:rPr>
          <w:sz w:val="28"/>
        </w:rPr>
        <w:t>，</w:t>
      </w:r>
      <w:r w:rsidR="00DF157F" w:rsidRPr="009F040F">
        <w:rPr>
          <w:sz w:val="28"/>
        </w:rPr>
        <w:t>根据对环评报告书的分析，主要原因是环评报告书预测的排放浓度极</w:t>
      </w:r>
      <w:r w:rsidR="00E56E44">
        <w:rPr>
          <w:rFonts w:hint="eastAsia"/>
          <w:sz w:val="28"/>
        </w:rPr>
        <w:t>低</w:t>
      </w:r>
      <w:r w:rsidR="00DF157F" w:rsidRPr="009F040F">
        <w:rPr>
          <w:sz w:val="28"/>
        </w:rPr>
        <w:t>，为</w:t>
      </w:r>
      <w:r w:rsidR="00DF157F" w:rsidRPr="009F040F">
        <w:rPr>
          <w:sz w:val="28"/>
        </w:rPr>
        <w:t>0.2mg/m</w:t>
      </w:r>
      <w:r w:rsidR="00DF157F" w:rsidRPr="009F040F">
        <w:rPr>
          <w:sz w:val="28"/>
          <w:vertAlign w:val="superscript"/>
        </w:rPr>
        <w:t>3</w:t>
      </w:r>
      <w:r w:rsidR="00DF157F" w:rsidRPr="009F040F">
        <w:rPr>
          <w:sz w:val="28"/>
        </w:rPr>
        <w:t>，实测浓度为</w:t>
      </w:r>
      <w:r w:rsidR="00DF157F" w:rsidRPr="009F040F">
        <w:rPr>
          <w:sz w:val="28"/>
        </w:rPr>
        <w:t>4 mg/m</w:t>
      </w:r>
      <w:r w:rsidR="00DF157F" w:rsidRPr="009F040F">
        <w:rPr>
          <w:sz w:val="28"/>
          <w:vertAlign w:val="superscript"/>
        </w:rPr>
        <w:t>3</w:t>
      </w:r>
      <w:r w:rsidR="00DF157F" w:rsidRPr="009F040F">
        <w:rPr>
          <w:sz w:val="28"/>
        </w:rPr>
        <w:t>，为环</w:t>
      </w:r>
      <w:proofErr w:type="gramStart"/>
      <w:r w:rsidR="00DF157F" w:rsidRPr="009F040F">
        <w:rPr>
          <w:sz w:val="28"/>
        </w:rPr>
        <w:t>评预测</w:t>
      </w:r>
      <w:proofErr w:type="gramEnd"/>
      <w:r w:rsidR="00DF157F" w:rsidRPr="009F040F">
        <w:rPr>
          <w:sz w:val="28"/>
        </w:rPr>
        <w:t>值得</w:t>
      </w:r>
      <w:r w:rsidR="00DF157F" w:rsidRPr="009F040F">
        <w:rPr>
          <w:sz w:val="28"/>
        </w:rPr>
        <w:t>20</w:t>
      </w:r>
      <w:r w:rsidR="00DF157F" w:rsidRPr="009F040F">
        <w:rPr>
          <w:sz w:val="28"/>
        </w:rPr>
        <w:t>倍，</w:t>
      </w:r>
      <w:r w:rsidR="004F4F0F" w:rsidRPr="009F040F">
        <w:rPr>
          <w:sz w:val="28"/>
        </w:rPr>
        <w:t>其他废气污染物项目监测值均符合环</w:t>
      </w:r>
      <w:proofErr w:type="gramStart"/>
      <w:r w:rsidR="004F4F0F" w:rsidRPr="009F040F">
        <w:rPr>
          <w:sz w:val="28"/>
        </w:rPr>
        <w:t>评报告</w:t>
      </w:r>
      <w:proofErr w:type="gramEnd"/>
      <w:r w:rsidR="004F4F0F" w:rsidRPr="009F040F">
        <w:rPr>
          <w:sz w:val="28"/>
        </w:rPr>
        <w:t>中总量控制要求。</w:t>
      </w:r>
    </w:p>
    <w:p w:rsidR="00A17B37" w:rsidRPr="009F040F" w:rsidRDefault="00A17B37" w:rsidP="00A17B37">
      <w:pPr>
        <w:widowControl/>
        <w:jc w:val="left"/>
        <w:rPr>
          <w:rFonts w:eastAsia="黑体"/>
          <w:b/>
          <w:color w:val="000000"/>
          <w:sz w:val="28"/>
        </w:rPr>
      </w:pPr>
    </w:p>
    <w:p w:rsidR="00B97F36" w:rsidRPr="009F040F" w:rsidRDefault="00A17B37" w:rsidP="00A17B37">
      <w:pPr>
        <w:widowControl/>
        <w:jc w:val="left"/>
        <w:rPr>
          <w:rFonts w:eastAsia="黑体"/>
          <w:b/>
          <w:color w:val="000000"/>
          <w:sz w:val="28"/>
        </w:rPr>
      </w:pPr>
      <w:r w:rsidRPr="009F040F">
        <w:rPr>
          <w:rFonts w:eastAsia="黑体"/>
          <w:b/>
          <w:color w:val="000000"/>
          <w:sz w:val="28"/>
        </w:rPr>
        <w:t>6</w:t>
      </w:r>
      <w:r w:rsidR="00B97F36" w:rsidRPr="009F040F">
        <w:rPr>
          <w:rFonts w:eastAsia="黑体"/>
          <w:b/>
          <w:color w:val="000000"/>
          <w:sz w:val="28"/>
        </w:rPr>
        <w:t>.4</w:t>
      </w:r>
      <w:r w:rsidR="00B97F36" w:rsidRPr="009F040F">
        <w:rPr>
          <w:rFonts w:eastAsia="黑体"/>
          <w:b/>
          <w:color w:val="000000"/>
          <w:sz w:val="28"/>
        </w:rPr>
        <w:t>废水监测结果及分析评价</w:t>
      </w:r>
    </w:p>
    <w:p w:rsidR="00B97F36" w:rsidRPr="009F040F" w:rsidRDefault="00B97F36" w:rsidP="00B97F36">
      <w:pPr>
        <w:tabs>
          <w:tab w:val="left" w:leader="dot" w:pos="8400"/>
        </w:tabs>
        <w:spacing w:line="360" w:lineRule="auto"/>
        <w:rPr>
          <w:color w:val="000000"/>
          <w:sz w:val="28"/>
        </w:rPr>
      </w:pPr>
      <w:r w:rsidRPr="009F040F">
        <w:rPr>
          <w:color w:val="000000"/>
          <w:sz w:val="28"/>
        </w:rPr>
        <w:t>6.4.1</w:t>
      </w:r>
      <w:r w:rsidRPr="009F040F">
        <w:rPr>
          <w:color w:val="000000"/>
          <w:sz w:val="28"/>
        </w:rPr>
        <w:t>废水监测内容</w:t>
      </w:r>
    </w:p>
    <w:p w:rsidR="00B97F36" w:rsidRPr="009F040F" w:rsidRDefault="00B97F36" w:rsidP="00B97F36">
      <w:pPr>
        <w:tabs>
          <w:tab w:val="left" w:leader="dot" w:pos="8400"/>
        </w:tabs>
        <w:spacing w:line="360" w:lineRule="auto"/>
        <w:rPr>
          <w:color w:val="000000"/>
          <w:sz w:val="28"/>
        </w:rPr>
      </w:pPr>
      <w:r w:rsidRPr="009F040F">
        <w:rPr>
          <w:color w:val="000000"/>
          <w:sz w:val="28"/>
        </w:rPr>
        <w:t>6.4.1.1</w:t>
      </w:r>
      <w:r w:rsidRPr="009F040F">
        <w:rPr>
          <w:color w:val="000000"/>
          <w:sz w:val="28"/>
        </w:rPr>
        <w:t>监测时间</w:t>
      </w:r>
      <w:bookmarkStart w:id="36" w:name="_GoBack"/>
      <w:bookmarkEnd w:id="36"/>
    </w:p>
    <w:p w:rsidR="00B97F36" w:rsidRPr="009F040F" w:rsidRDefault="00B97F36" w:rsidP="00B97F36">
      <w:pPr>
        <w:tabs>
          <w:tab w:val="left" w:leader="dot" w:pos="8400"/>
        </w:tabs>
        <w:spacing w:line="360" w:lineRule="auto"/>
        <w:ind w:firstLineChars="200" w:firstLine="560"/>
        <w:rPr>
          <w:color w:val="000000"/>
          <w:sz w:val="28"/>
        </w:rPr>
      </w:pPr>
      <w:r w:rsidRPr="009F040F">
        <w:rPr>
          <w:color w:val="000000"/>
          <w:sz w:val="28"/>
        </w:rPr>
        <w:t>废水采样时间为</w:t>
      </w:r>
      <w:r w:rsidRPr="009F040F">
        <w:rPr>
          <w:color w:val="000000"/>
          <w:sz w:val="28"/>
        </w:rPr>
        <w:t>201</w:t>
      </w:r>
      <w:r w:rsidR="0068365A" w:rsidRPr="009F040F">
        <w:rPr>
          <w:color w:val="000000"/>
          <w:sz w:val="28"/>
        </w:rPr>
        <w:t>6</w:t>
      </w:r>
      <w:r w:rsidRPr="009F040F">
        <w:rPr>
          <w:color w:val="000000"/>
          <w:sz w:val="28"/>
        </w:rPr>
        <w:t>年</w:t>
      </w:r>
      <w:r w:rsidR="0068365A" w:rsidRPr="009F040F">
        <w:rPr>
          <w:color w:val="000000"/>
          <w:sz w:val="28"/>
        </w:rPr>
        <w:t>6</w:t>
      </w:r>
      <w:r w:rsidRPr="009F040F">
        <w:rPr>
          <w:color w:val="000000"/>
          <w:sz w:val="28"/>
        </w:rPr>
        <w:t>月</w:t>
      </w:r>
      <w:r w:rsidR="0068365A" w:rsidRPr="009F040F">
        <w:rPr>
          <w:color w:val="000000"/>
          <w:sz w:val="28"/>
        </w:rPr>
        <w:t>22</w:t>
      </w:r>
      <w:r w:rsidRPr="009F040F">
        <w:rPr>
          <w:bCs/>
          <w:color w:val="000000"/>
          <w:sz w:val="28"/>
        </w:rPr>
        <w:t>日</w:t>
      </w:r>
      <w:r w:rsidRPr="009F040F">
        <w:rPr>
          <w:color w:val="000000"/>
          <w:sz w:val="28"/>
        </w:rPr>
        <w:t>～</w:t>
      </w:r>
      <w:r w:rsidR="0068365A" w:rsidRPr="009F040F">
        <w:rPr>
          <w:color w:val="000000"/>
          <w:sz w:val="28"/>
        </w:rPr>
        <w:t>23</w:t>
      </w:r>
      <w:r w:rsidRPr="009F040F">
        <w:rPr>
          <w:bCs/>
          <w:color w:val="000000"/>
          <w:sz w:val="28"/>
        </w:rPr>
        <w:t>日</w:t>
      </w:r>
      <w:r w:rsidRPr="009F040F">
        <w:rPr>
          <w:color w:val="000000"/>
          <w:sz w:val="28"/>
        </w:rPr>
        <w:t>。</w:t>
      </w:r>
    </w:p>
    <w:p w:rsidR="00B97F36" w:rsidRPr="009F040F" w:rsidRDefault="00B97F36" w:rsidP="00B97F36">
      <w:pPr>
        <w:tabs>
          <w:tab w:val="left" w:leader="dot" w:pos="8400"/>
        </w:tabs>
        <w:spacing w:line="360" w:lineRule="auto"/>
        <w:outlineLvl w:val="0"/>
        <w:rPr>
          <w:color w:val="000000"/>
          <w:sz w:val="28"/>
        </w:rPr>
      </w:pPr>
      <w:r w:rsidRPr="009F040F">
        <w:rPr>
          <w:color w:val="000000"/>
          <w:sz w:val="28"/>
        </w:rPr>
        <w:t>6.4.1.2</w:t>
      </w:r>
      <w:r w:rsidRPr="009F040F">
        <w:rPr>
          <w:color w:val="000000"/>
          <w:sz w:val="28"/>
        </w:rPr>
        <w:t>监测布点及监测频次</w:t>
      </w:r>
    </w:p>
    <w:p w:rsidR="00B97F36" w:rsidRPr="009F040F" w:rsidRDefault="00B97F36" w:rsidP="00B97F36">
      <w:pPr>
        <w:pStyle w:val="13"/>
        <w:adjustRightInd/>
        <w:snapToGrid/>
        <w:ind w:firstLineChars="0" w:firstLine="570"/>
        <w:rPr>
          <w:rFonts w:ascii="Times New Roman" w:hAnsi="Times New Roman"/>
          <w:color w:val="000000"/>
        </w:rPr>
      </w:pPr>
      <w:r w:rsidRPr="009F040F">
        <w:rPr>
          <w:rFonts w:ascii="Times New Roman" w:hAnsi="Times New Roman"/>
          <w:color w:val="000000"/>
        </w:rPr>
        <w:t>本建设项目</w:t>
      </w:r>
      <w:r w:rsidRPr="009F040F">
        <w:rPr>
          <w:rFonts w:ascii="Times New Roman" w:hAnsi="Times New Roman"/>
          <w:color w:val="000000"/>
          <w:kern w:val="10"/>
          <w:szCs w:val="28"/>
        </w:rPr>
        <w:t>的生产废水主要分为六类</w:t>
      </w:r>
      <w:r w:rsidR="00B8070F" w:rsidRPr="009F040F">
        <w:rPr>
          <w:rFonts w:ascii="Times New Roman" w:hAnsi="Times New Roman"/>
          <w:color w:val="000000"/>
          <w:kern w:val="10"/>
          <w:szCs w:val="28"/>
        </w:rPr>
        <w:t>：有机废水、有机废液、络合废水、酸性废液</w:t>
      </w:r>
      <w:r w:rsidRPr="009F040F">
        <w:rPr>
          <w:rFonts w:ascii="Times New Roman" w:hAnsi="Times New Roman"/>
          <w:color w:val="000000"/>
          <w:kern w:val="10"/>
          <w:szCs w:val="28"/>
        </w:rPr>
        <w:t>和综合废水</w:t>
      </w:r>
      <w:r w:rsidRPr="009F040F">
        <w:rPr>
          <w:rFonts w:ascii="Times New Roman" w:hAnsi="Times New Roman"/>
          <w:color w:val="000000"/>
          <w:kern w:val="10"/>
          <w:szCs w:val="28"/>
        </w:rPr>
        <w:t>(</w:t>
      </w:r>
      <w:proofErr w:type="gramStart"/>
      <w:r w:rsidRPr="009F040F">
        <w:rPr>
          <w:rFonts w:ascii="Times New Roman" w:hAnsi="Times New Roman"/>
          <w:color w:val="000000"/>
          <w:kern w:val="10"/>
          <w:szCs w:val="28"/>
        </w:rPr>
        <w:t>包括磨板废水</w:t>
      </w:r>
      <w:proofErr w:type="gramEnd"/>
      <w:r w:rsidRPr="009F040F">
        <w:rPr>
          <w:rFonts w:ascii="Times New Roman" w:hAnsi="Times New Roman"/>
          <w:color w:val="000000"/>
          <w:kern w:val="10"/>
          <w:szCs w:val="28"/>
        </w:rPr>
        <w:t>)</w:t>
      </w:r>
      <w:r w:rsidRPr="009F040F">
        <w:rPr>
          <w:rFonts w:ascii="Times New Roman" w:hAnsi="Times New Roman"/>
          <w:color w:val="000000"/>
          <w:kern w:val="10"/>
          <w:szCs w:val="28"/>
        </w:rPr>
        <w:t>等</w:t>
      </w:r>
      <w:r w:rsidRPr="009F040F">
        <w:rPr>
          <w:rFonts w:ascii="Times New Roman" w:hAnsi="Times New Roman"/>
          <w:color w:val="000000"/>
        </w:rPr>
        <w:t>，</w:t>
      </w:r>
      <w:r w:rsidRPr="009F040F">
        <w:rPr>
          <w:rFonts w:ascii="Times New Roman" w:hAnsi="Times New Roman"/>
          <w:color w:val="000000"/>
          <w:szCs w:val="28"/>
        </w:rPr>
        <w:t>本次验收</w:t>
      </w:r>
      <w:r w:rsidRPr="009F040F">
        <w:rPr>
          <w:rFonts w:ascii="Times New Roman" w:hAnsi="Times New Roman"/>
          <w:color w:val="000000"/>
        </w:rPr>
        <w:t>废水采样位置、监测项目及监测频次见表</w:t>
      </w:r>
      <w:r w:rsidR="009F040F" w:rsidRPr="009F040F">
        <w:rPr>
          <w:rFonts w:ascii="Times New Roman" w:hAnsi="Times New Roman"/>
          <w:color w:val="000000"/>
        </w:rPr>
        <w:t>6-13</w:t>
      </w:r>
      <w:r w:rsidRPr="009F040F">
        <w:rPr>
          <w:rFonts w:ascii="Times New Roman" w:hAnsi="Times New Roman"/>
          <w:color w:val="000000"/>
        </w:rPr>
        <w:t>。</w:t>
      </w:r>
    </w:p>
    <w:p w:rsidR="00B97F36" w:rsidRPr="009F040F" w:rsidRDefault="009F040F" w:rsidP="00BB0709">
      <w:pPr>
        <w:pStyle w:val="13"/>
        <w:adjustRightInd/>
        <w:snapToGrid/>
        <w:spacing w:beforeLines="50" w:before="120" w:afterLines="100" w:after="240"/>
        <w:ind w:firstLineChars="49" w:firstLine="138"/>
        <w:jc w:val="center"/>
        <w:rPr>
          <w:rFonts w:ascii="Times New Roman" w:hAnsi="Times New Roman"/>
          <w:b/>
          <w:color w:val="000000"/>
          <w:szCs w:val="28"/>
        </w:rPr>
      </w:pPr>
      <w:r w:rsidRPr="009F040F">
        <w:rPr>
          <w:rFonts w:ascii="Times New Roman" w:hAnsi="Times New Roman"/>
          <w:b/>
          <w:bCs/>
          <w:color w:val="000000"/>
          <w:szCs w:val="28"/>
        </w:rPr>
        <w:t>表</w:t>
      </w:r>
      <w:r w:rsidRPr="009F040F">
        <w:rPr>
          <w:rFonts w:ascii="Times New Roman" w:hAnsi="Times New Roman"/>
          <w:b/>
          <w:bCs/>
          <w:color w:val="000000"/>
          <w:szCs w:val="28"/>
        </w:rPr>
        <w:t>6-13</w:t>
      </w:r>
      <w:r w:rsidR="00B97F36" w:rsidRPr="009F040F">
        <w:rPr>
          <w:rFonts w:ascii="Times New Roman" w:hAnsi="Times New Roman"/>
          <w:b/>
          <w:color w:val="000000"/>
          <w:szCs w:val="28"/>
        </w:rPr>
        <w:t xml:space="preserve">         </w:t>
      </w:r>
      <w:r w:rsidR="00B97F36" w:rsidRPr="009F040F">
        <w:rPr>
          <w:rFonts w:ascii="Times New Roman" w:hAnsi="Times New Roman"/>
          <w:b/>
          <w:color w:val="000000"/>
          <w:szCs w:val="28"/>
        </w:rPr>
        <w:t>废水采样位置、项目、频次</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8"/>
        <w:gridCol w:w="3310"/>
        <w:gridCol w:w="2296"/>
      </w:tblGrid>
      <w:tr w:rsidR="00B97F36" w:rsidRPr="009F040F" w:rsidTr="00134803">
        <w:trPr>
          <w:trHeight w:val="567"/>
          <w:jc w:val="right"/>
        </w:trPr>
        <w:tc>
          <w:tcPr>
            <w:tcW w:w="3478"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采样位置</w:t>
            </w:r>
          </w:p>
        </w:tc>
        <w:tc>
          <w:tcPr>
            <w:tcW w:w="3310"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监测项目</w:t>
            </w:r>
          </w:p>
        </w:tc>
        <w:tc>
          <w:tcPr>
            <w:tcW w:w="2296"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监测频次</w:t>
            </w:r>
          </w:p>
        </w:tc>
      </w:tr>
      <w:tr w:rsidR="00B97F36" w:rsidRPr="009F040F" w:rsidTr="00134803">
        <w:trPr>
          <w:trHeight w:val="1361"/>
          <w:jc w:val="right"/>
        </w:trPr>
        <w:tc>
          <w:tcPr>
            <w:tcW w:w="3478" w:type="dxa"/>
            <w:vAlign w:val="center"/>
          </w:tcPr>
          <w:p w:rsidR="00B97F36" w:rsidRPr="009F040F" w:rsidRDefault="00B97F36" w:rsidP="00134803">
            <w:pPr>
              <w:pStyle w:val="13"/>
              <w:spacing w:line="300" w:lineRule="auto"/>
              <w:ind w:firstLineChars="0" w:firstLine="0"/>
              <w:rPr>
                <w:rFonts w:ascii="Times New Roman" w:hAnsi="Times New Roman"/>
                <w:color w:val="000000"/>
                <w:sz w:val="24"/>
              </w:rPr>
            </w:pPr>
            <w:r w:rsidRPr="009F040F">
              <w:rPr>
                <w:rFonts w:ascii="Times New Roman" w:hAnsi="Times New Roman"/>
                <w:color w:val="000000"/>
                <w:sz w:val="24"/>
              </w:rPr>
              <w:t>有机废水、有机废液、络合废水、酸性废液、综合废水</w:t>
            </w:r>
          </w:p>
          <w:p w:rsidR="00B97F36" w:rsidRPr="009F040F" w:rsidRDefault="00B97F36" w:rsidP="00134803">
            <w:pPr>
              <w:pStyle w:val="13"/>
              <w:spacing w:line="300" w:lineRule="auto"/>
              <w:ind w:firstLineChars="0" w:firstLine="0"/>
              <w:rPr>
                <w:rFonts w:ascii="Times New Roman" w:hAnsi="Times New Roman"/>
                <w:color w:val="000000"/>
                <w:sz w:val="24"/>
              </w:rPr>
            </w:pPr>
            <w:r w:rsidRPr="009F040F">
              <w:rPr>
                <w:rFonts w:ascii="Times New Roman" w:hAnsi="Times New Roman"/>
                <w:color w:val="000000"/>
                <w:sz w:val="24"/>
              </w:rPr>
              <w:t>和生活污水。</w:t>
            </w:r>
          </w:p>
        </w:tc>
        <w:tc>
          <w:tcPr>
            <w:tcW w:w="3310" w:type="dxa"/>
            <w:vAlign w:val="center"/>
          </w:tcPr>
          <w:p w:rsidR="00B97F36" w:rsidRPr="009F040F" w:rsidRDefault="00B97F36" w:rsidP="00134803">
            <w:pPr>
              <w:pStyle w:val="13"/>
              <w:spacing w:line="300" w:lineRule="auto"/>
              <w:ind w:firstLineChars="0" w:firstLine="0"/>
              <w:jc w:val="center"/>
              <w:rPr>
                <w:rFonts w:ascii="Times New Roman" w:hAnsi="Times New Roman"/>
                <w:color w:val="000000"/>
                <w:sz w:val="24"/>
              </w:rPr>
            </w:pPr>
            <w:r w:rsidRPr="009F040F">
              <w:rPr>
                <w:rFonts w:ascii="Times New Roman" w:hAnsi="Times New Roman"/>
                <w:color w:val="000000"/>
                <w:sz w:val="24"/>
              </w:rPr>
              <w:t>pH</w:t>
            </w:r>
            <w:r w:rsidRPr="009F040F">
              <w:rPr>
                <w:rFonts w:ascii="Times New Roman" w:hAnsi="Times New Roman"/>
                <w:color w:val="000000"/>
                <w:sz w:val="24"/>
              </w:rPr>
              <w:t>值、化学需氧量、氨氮、总铜、总镍、氰化物</w:t>
            </w:r>
          </w:p>
        </w:tc>
        <w:tc>
          <w:tcPr>
            <w:tcW w:w="2296" w:type="dxa"/>
            <w:vAlign w:val="center"/>
          </w:tcPr>
          <w:p w:rsidR="00B97F36" w:rsidRPr="009F040F" w:rsidRDefault="00B97F36" w:rsidP="00134803">
            <w:pPr>
              <w:pStyle w:val="13"/>
              <w:adjustRightInd/>
              <w:snapToGrid/>
              <w:spacing w:line="300" w:lineRule="auto"/>
              <w:ind w:firstLineChars="0" w:firstLine="0"/>
              <w:jc w:val="center"/>
              <w:rPr>
                <w:rFonts w:ascii="Times New Roman" w:hAnsi="Times New Roman"/>
                <w:color w:val="000000"/>
                <w:sz w:val="24"/>
              </w:rPr>
            </w:pPr>
            <w:r w:rsidRPr="009F040F">
              <w:rPr>
                <w:rFonts w:ascii="Times New Roman" w:hAnsi="Times New Roman"/>
                <w:color w:val="000000"/>
                <w:sz w:val="24"/>
              </w:rPr>
              <w:t>每天采样</w:t>
            </w:r>
            <w:r w:rsidR="00F12B50" w:rsidRPr="009F040F">
              <w:rPr>
                <w:rFonts w:ascii="Times New Roman" w:hAnsi="Times New Roman"/>
                <w:color w:val="000000"/>
                <w:sz w:val="24"/>
              </w:rPr>
              <w:t>4</w:t>
            </w:r>
            <w:r w:rsidRPr="009F040F">
              <w:rPr>
                <w:rFonts w:ascii="Times New Roman" w:hAnsi="Times New Roman"/>
                <w:color w:val="000000"/>
                <w:sz w:val="24"/>
              </w:rPr>
              <w:t>次；</w:t>
            </w:r>
          </w:p>
          <w:p w:rsidR="00B97F36" w:rsidRPr="009F040F" w:rsidRDefault="00B97F36" w:rsidP="00134803">
            <w:pPr>
              <w:pStyle w:val="13"/>
              <w:adjustRightInd/>
              <w:snapToGrid/>
              <w:spacing w:line="300" w:lineRule="auto"/>
              <w:ind w:firstLineChars="0" w:firstLine="0"/>
              <w:jc w:val="center"/>
              <w:rPr>
                <w:rFonts w:ascii="Times New Roman" w:hAnsi="Times New Roman"/>
                <w:color w:val="000000"/>
                <w:sz w:val="24"/>
              </w:rPr>
            </w:pPr>
            <w:r w:rsidRPr="009F040F">
              <w:rPr>
                <w:rFonts w:ascii="Times New Roman" w:hAnsi="Times New Roman"/>
                <w:color w:val="000000"/>
                <w:sz w:val="24"/>
              </w:rPr>
              <w:t>连续监测</w:t>
            </w:r>
            <w:r w:rsidRPr="009F040F">
              <w:rPr>
                <w:rFonts w:ascii="Times New Roman" w:hAnsi="Times New Roman"/>
                <w:color w:val="000000"/>
                <w:sz w:val="24"/>
              </w:rPr>
              <w:t>2</w:t>
            </w:r>
            <w:r w:rsidRPr="009F040F">
              <w:rPr>
                <w:rFonts w:ascii="Times New Roman" w:hAnsi="Times New Roman"/>
                <w:color w:val="000000"/>
                <w:sz w:val="24"/>
              </w:rPr>
              <w:t>天。</w:t>
            </w:r>
          </w:p>
        </w:tc>
      </w:tr>
    </w:tbl>
    <w:p w:rsidR="001E2933" w:rsidRDefault="001E2933" w:rsidP="00B97F36">
      <w:pPr>
        <w:tabs>
          <w:tab w:val="left" w:leader="dot" w:pos="8400"/>
        </w:tabs>
        <w:spacing w:line="360" w:lineRule="auto"/>
        <w:rPr>
          <w:color w:val="000000"/>
          <w:sz w:val="28"/>
        </w:rPr>
      </w:pPr>
    </w:p>
    <w:p w:rsidR="00E04C9E" w:rsidRDefault="00E04C9E" w:rsidP="00B97F36">
      <w:pPr>
        <w:tabs>
          <w:tab w:val="left" w:leader="dot" w:pos="8400"/>
        </w:tabs>
        <w:spacing w:line="360" w:lineRule="auto"/>
        <w:rPr>
          <w:color w:val="000000"/>
          <w:sz w:val="28"/>
        </w:rPr>
      </w:pPr>
    </w:p>
    <w:p w:rsidR="00E04C9E" w:rsidRDefault="00E04C9E" w:rsidP="00B97F36">
      <w:pPr>
        <w:tabs>
          <w:tab w:val="left" w:leader="dot" w:pos="8400"/>
        </w:tabs>
        <w:spacing w:line="360" w:lineRule="auto"/>
        <w:rPr>
          <w:color w:val="000000"/>
          <w:sz w:val="28"/>
        </w:rPr>
      </w:pPr>
    </w:p>
    <w:p w:rsidR="00E04C9E" w:rsidRDefault="00E04C9E" w:rsidP="00B97F36">
      <w:pPr>
        <w:tabs>
          <w:tab w:val="left" w:leader="dot" w:pos="8400"/>
        </w:tabs>
        <w:spacing w:line="360" w:lineRule="auto"/>
        <w:rPr>
          <w:color w:val="000000"/>
          <w:sz w:val="28"/>
        </w:rPr>
      </w:pPr>
    </w:p>
    <w:p w:rsidR="00E04C9E" w:rsidRDefault="00E04C9E" w:rsidP="00B97F36">
      <w:pPr>
        <w:tabs>
          <w:tab w:val="left" w:leader="dot" w:pos="8400"/>
        </w:tabs>
        <w:spacing w:line="360" w:lineRule="auto"/>
        <w:rPr>
          <w:color w:val="000000"/>
          <w:sz w:val="28"/>
        </w:rPr>
      </w:pPr>
    </w:p>
    <w:p w:rsidR="00E04C9E" w:rsidRDefault="00E04C9E" w:rsidP="00B97F36">
      <w:pPr>
        <w:tabs>
          <w:tab w:val="left" w:leader="dot" w:pos="8400"/>
        </w:tabs>
        <w:spacing w:line="360" w:lineRule="auto"/>
        <w:rPr>
          <w:color w:val="000000"/>
          <w:sz w:val="28"/>
        </w:rPr>
      </w:pPr>
    </w:p>
    <w:p w:rsidR="00E04C9E" w:rsidRDefault="00E04C9E" w:rsidP="00B97F36">
      <w:pPr>
        <w:tabs>
          <w:tab w:val="left" w:leader="dot" w:pos="8400"/>
        </w:tabs>
        <w:spacing w:line="360" w:lineRule="auto"/>
        <w:rPr>
          <w:color w:val="000000"/>
          <w:sz w:val="28"/>
        </w:rPr>
      </w:pPr>
    </w:p>
    <w:p w:rsidR="00E04C9E" w:rsidRPr="009F040F" w:rsidRDefault="00E04C9E" w:rsidP="00B97F36">
      <w:pPr>
        <w:tabs>
          <w:tab w:val="left" w:leader="dot" w:pos="8400"/>
        </w:tabs>
        <w:spacing w:line="360" w:lineRule="auto"/>
        <w:rPr>
          <w:color w:val="000000"/>
          <w:sz w:val="28"/>
        </w:rPr>
      </w:pPr>
    </w:p>
    <w:p w:rsidR="00B97F36" w:rsidRPr="009F040F" w:rsidRDefault="00B97F36" w:rsidP="00B97F36">
      <w:pPr>
        <w:tabs>
          <w:tab w:val="left" w:leader="dot" w:pos="8400"/>
        </w:tabs>
        <w:spacing w:line="360" w:lineRule="auto"/>
        <w:rPr>
          <w:color w:val="000000"/>
          <w:sz w:val="28"/>
          <w:szCs w:val="28"/>
        </w:rPr>
      </w:pPr>
      <w:r w:rsidRPr="009F040F">
        <w:rPr>
          <w:color w:val="000000"/>
          <w:sz w:val="28"/>
        </w:rPr>
        <w:lastRenderedPageBreak/>
        <w:t>6.4.1.3</w:t>
      </w:r>
      <w:r w:rsidRPr="009F040F">
        <w:rPr>
          <w:color w:val="000000"/>
          <w:sz w:val="28"/>
          <w:szCs w:val="28"/>
        </w:rPr>
        <w:t>废水监测分析方法</w:t>
      </w:r>
    </w:p>
    <w:p w:rsidR="00B97F36" w:rsidRPr="009F040F" w:rsidRDefault="00B97F36" w:rsidP="00B97F36">
      <w:pPr>
        <w:pStyle w:val="13"/>
        <w:adjustRightInd/>
        <w:snapToGrid/>
        <w:rPr>
          <w:rFonts w:ascii="Times New Roman" w:hAnsi="Times New Roman"/>
          <w:color w:val="000000"/>
        </w:rPr>
      </w:pPr>
      <w:r w:rsidRPr="009F040F">
        <w:rPr>
          <w:rFonts w:ascii="Times New Roman" w:hAnsi="Times New Roman"/>
          <w:color w:val="000000"/>
        </w:rPr>
        <w:t>废水监测分析方法见</w:t>
      </w:r>
      <w:r w:rsidR="009F040F" w:rsidRPr="009F040F">
        <w:rPr>
          <w:rFonts w:ascii="Times New Roman" w:hAnsi="Times New Roman"/>
          <w:color w:val="000000"/>
        </w:rPr>
        <w:t>表</w:t>
      </w:r>
      <w:r w:rsidR="009F040F" w:rsidRPr="009F040F">
        <w:rPr>
          <w:rFonts w:ascii="Times New Roman" w:hAnsi="Times New Roman"/>
          <w:color w:val="000000"/>
        </w:rPr>
        <w:t>6-14</w:t>
      </w:r>
      <w:r w:rsidRPr="009F040F">
        <w:rPr>
          <w:rFonts w:ascii="Times New Roman" w:hAnsi="Times New Roman"/>
          <w:color w:val="000000"/>
        </w:rPr>
        <w:t>。</w:t>
      </w:r>
    </w:p>
    <w:p w:rsidR="00B97F36" w:rsidRPr="009F040F" w:rsidRDefault="009F040F" w:rsidP="00BB0709">
      <w:pPr>
        <w:pStyle w:val="13"/>
        <w:adjustRightInd/>
        <w:snapToGrid/>
        <w:spacing w:beforeLines="50" w:before="120" w:afterLines="100" w:after="240" w:line="240" w:lineRule="auto"/>
        <w:ind w:firstLineChars="0" w:firstLine="0"/>
        <w:jc w:val="center"/>
        <w:rPr>
          <w:rFonts w:ascii="Times New Roman" w:hAnsi="Times New Roman"/>
          <w:b/>
          <w:color w:val="000000"/>
          <w:szCs w:val="28"/>
        </w:rPr>
      </w:pPr>
      <w:r w:rsidRPr="009F040F">
        <w:rPr>
          <w:rFonts w:ascii="Times New Roman" w:hAnsi="Times New Roman"/>
          <w:b/>
          <w:bCs/>
          <w:color w:val="000000"/>
          <w:szCs w:val="28"/>
        </w:rPr>
        <w:t>表</w:t>
      </w:r>
      <w:r w:rsidRPr="009F040F">
        <w:rPr>
          <w:rFonts w:ascii="Times New Roman" w:hAnsi="Times New Roman"/>
          <w:b/>
          <w:bCs/>
          <w:color w:val="000000"/>
          <w:szCs w:val="28"/>
        </w:rPr>
        <w:t>6-14</w:t>
      </w:r>
      <w:r w:rsidR="00B97F36" w:rsidRPr="009F040F">
        <w:rPr>
          <w:rFonts w:ascii="Times New Roman" w:hAnsi="Times New Roman"/>
          <w:b/>
          <w:color w:val="000000"/>
          <w:szCs w:val="28"/>
        </w:rPr>
        <w:t xml:space="preserve">        </w:t>
      </w:r>
      <w:r w:rsidR="00B97F36" w:rsidRPr="009F040F">
        <w:rPr>
          <w:rFonts w:ascii="Times New Roman" w:hAnsi="Times New Roman"/>
          <w:b/>
          <w:color w:val="000000"/>
          <w:szCs w:val="28"/>
        </w:rPr>
        <w:t>废水监测分析方法</w:t>
      </w:r>
    </w:p>
    <w:p w:rsidR="00021041" w:rsidRPr="009F040F" w:rsidRDefault="00021041" w:rsidP="00BB0709">
      <w:pPr>
        <w:pStyle w:val="13"/>
        <w:adjustRightInd/>
        <w:snapToGrid/>
        <w:spacing w:beforeLines="50" w:before="120" w:afterLines="100" w:after="240" w:line="240" w:lineRule="auto"/>
        <w:ind w:firstLineChars="0" w:firstLine="0"/>
        <w:jc w:val="right"/>
        <w:rPr>
          <w:rFonts w:ascii="Times New Roman" w:hAnsi="Times New Roman"/>
          <w:color w:val="000000"/>
          <w:szCs w:val="28"/>
        </w:rPr>
      </w:pPr>
      <w:r w:rsidRPr="009F040F">
        <w:rPr>
          <w:rFonts w:ascii="Times New Roman" w:hAnsi="Times New Roman"/>
          <w:color w:val="000000"/>
          <w:szCs w:val="28"/>
        </w:rPr>
        <w:t>单位：</w:t>
      </w:r>
      <w:r w:rsidRPr="009F040F">
        <w:rPr>
          <w:rFonts w:ascii="Times New Roman" w:hAnsi="Times New Roman"/>
          <w:color w:val="000000"/>
          <w:szCs w:val="28"/>
        </w:rPr>
        <w:t>mg/L</w:t>
      </w:r>
      <w:r w:rsidRPr="009F040F">
        <w:rPr>
          <w:rFonts w:ascii="Times New Roman" w:hAnsi="Times New Roman"/>
          <w:color w:val="000000"/>
          <w:szCs w:val="28"/>
        </w:rPr>
        <w:t>标明除外</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2"/>
        <w:gridCol w:w="2431"/>
        <w:gridCol w:w="2834"/>
        <w:gridCol w:w="2445"/>
      </w:tblGrid>
      <w:tr w:rsidR="00B97F36" w:rsidRPr="009F040F" w:rsidTr="00134803">
        <w:trPr>
          <w:trHeight w:hRule="exact" w:val="567"/>
          <w:jc w:val="right"/>
        </w:trPr>
        <w:tc>
          <w:tcPr>
            <w:tcW w:w="1362" w:type="dxa"/>
            <w:vAlign w:val="center"/>
          </w:tcPr>
          <w:p w:rsidR="00B97F36" w:rsidRPr="009F040F" w:rsidRDefault="00B97F36" w:rsidP="00134803">
            <w:pPr>
              <w:pStyle w:val="13"/>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序号</w:t>
            </w:r>
          </w:p>
        </w:tc>
        <w:tc>
          <w:tcPr>
            <w:tcW w:w="2431" w:type="dxa"/>
            <w:vAlign w:val="center"/>
          </w:tcPr>
          <w:p w:rsidR="00B97F36" w:rsidRPr="009F040F" w:rsidRDefault="00B97F36" w:rsidP="00134803">
            <w:pPr>
              <w:pStyle w:val="13"/>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污染物名称</w:t>
            </w:r>
          </w:p>
        </w:tc>
        <w:tc>
          <w:tcPr>
            <w:tcW w:w="2834" w:type="dxa"/>
            <w:vAlign w:val="center"/>
          </w:tcPr>
          <w:p w:rsidR="00B97F36" w:rsidRPr="009F040F" w:rsidRDefault="00B97F36" w:rsidP="00134803">
            <w:pPr>
              <w:pStyle w:val="13"/>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监测方法</w:t>
            </w:r>
          </w:p>
        </w:tc>
        <w:tc>
          <w:tcPr>
            <w:tcW w:w="2445" w:type="dxa"/>
            <w:vAlign w:val="center"/>
          </w:tcPr>
          <w:p w:rsidR="00B97F36" w:rsidRPr="009F040F" w:rsidRDefault="00B97F36" w:rsidP="00021041">
            <w:pPr>
              <w:pStyle w:val="13"/>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最低检出限</w:t>
            </w:r>
          </w:p>
        </w:tc>
      </w:tr>
      <w:tr w:rsidR="00B97F36" w:rsidRPr="009F040F" w:rsidTr="00021041">
        <w:trPr>
          <w:trHeight w:hRule="exact" w:val="718"/>
          <w:jc w:val="right"/>
        </w:trPr>
        <w:tc>
          <w:tcPr>
            <w:tcW w:w="1362" w:type="dxa"/>
            <w:vAlign w:val="center"/>
          </w:tcPr>
          <w:p w:rsidR="00B97F36" w:rsidRPr="009F040F" w:rsidRDefault="00B97F36" w:rsidP="00134803">
            <w:pPr>
              <w:pStyle w:val="13"/>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1</w:t>
            </w:r>
          </w:p>
        </w:tc>
        <w:tc>
          <w:tcPr>
            <w:tcW w:w="2431" w:type="dxa"/>
            <w:vAlign w:val="center"/>
          </w:tcPr>
          <w:p w:rsidR="00B97F36" w:rsidRPr="009F040F" w:rsidRDefault="00B97F36" w:rsidP="00134803">
            <w:pPr>
              <w:jc w:val="center"/>
              <w:rPr>
                <w:color w:val="000000"/>
                <w:sz w:val="24"/>
              </w:rPr>
            </w:pPr>
            <w:r w:rsidRPr="009F040F">
              <w:rPr>
                <w:color w:val="000000"/>
                <w:sz w:val="24"/>
              </w:rPr>
              <w:t>pH</w:t>
            </w:r>
            <w:r w:rsidRPr="009F040F">
              <w:rPr>
                <w:color w:val="000000"/>
                <w:sz w:val="24"/>
              </w:rPr>
              <w:t>值</w:t>
            </w:r>
            <w:r w:rsidR="00021041" w:rsidRPr="009F040F">
              <w:rPr>
                <w:color w:val="000000"/>
                <w:sz w:val="24"/>
              </w:rPr>
              <w:t>（无量纲）</w:t>
            </w:r>
          </w:p>
        </w:tc>
        <w:tc>
          <w:tcPr>
            <w:tcW w:w="2834" w:type="dxa"/>
            <w:vAlign w:val="center"/>
          </w:tcPr>
          <w:p w:rsidR="00021041" w:rsidRPr="009F040F" w:rsidRDefault="00021041" w:rsidP="00021041">
            <w:pPr>
              <w:jc w:val="center"/>
              <w:rPr>
                <w:color w:val="333333"/>
                <w:sz w:val="20"/>
                <w:szCs w:val="20"/>
              </w:rPr>
            </w:pPr>
            <w:r w:rsidRPr="009F040F">
              <w:rPr>
                <w:color w:val="333333"/>
                <w:sz w:val="20"/>
                <w:szCs w:val="20"/>
              </w:rPr>
              <w:t>玻璃电极法</w:t>
            </w:r>
            <w:r w:rsidRPr="009F040F">
              <w:rPr>
                <w:color w:val="333333"/>
                <w:sz w:val="20"/>
                <w:szCs w:val="20"/>
              </w:rPr>
              <w:t xml:space="preserve">  </w:t>
            </w:r>
          </w:p>
          <w:p w:rsidR="00B97F36" w:rsidRPr="009F040F" w:rsidRDefault="00B97F36" w:rsidP="00021041">
            <w:pPr>
              <w:jc w:val="center"/>
              <w:rPr>
                <w:color w:val="000000"/>
                <w:sz w:val="24"/>
              </w:rPr>
            </w:pPr>
            <w:r w:rsidRPr="009F040F">
              <w:rPr>
                <w:color w:val="000000"/>
                <w:sz w:val="24"/>
              </w:rPr>
              <w:t>GB/T 6920-1986</w:t>
            </w:r>
          </w:p>
        </w:tc>
        <w:tc>
          <w:tcPr>
            <w:tcW w:w="2445" w:type="dxa"/>
            <w:vAlign w:val="center"/>
          </w:tcPr>
          <w:p w:rsidR="00B97F36" w:rsidRPr="009F040F" w:rsidRDefault="00B97F36" w:rsidP="00134803">
            <w:pPr>
              <w:jc w:val="center"/>
              <w:rPr>
                <w:color w:val="000000"/>
                <w:sz w:val="24"/>
              </w:rPr>
            </w:pPr>
            <w:r w:rsidRPr="009F040F">
              <w:rPr>
                <w:color w:val="000000"/>
                <w:sz w:val="24"/>
              </w:rPr>
              <w:t>—</w:t>
            </w:r>
          </w:p>
        </w:tc>
      </w:tr>
      <w:tr w:rsidR="00B97F36" w:rsidRPr="009F040F" w:rsidTr="00134803">
        <w:trPr>
          <w:trHeight w:hRule="exact" w:val="567"/>
          <w:jc w:val="right"/>
        </w:trPr>
        <w:tc>
          <w:tcPr>
            <w:tcW w:w="1362" w:type="dxa"/>
            <w:vAlign w:val="center"/>
          </w:tcPr>
          <w:p w:rsidR="00B97F36" w:rsidRPr="009F040F" w:rsidRDefault="00B97F36" w:rsidP="00134803">
            <w:pPr>
              <w:pStyle w:val="13"/>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2</w:t>
            </w:r>
          </w:p>
        </w:tc>
        <w:tc>
          <w:tcPr>
            <w:tcW w:w="2431" w:type="dxa"/>
            <w:vAlign w:val="center"/>
          </w:tcPr>
          <w:p w:rsidR="00B97F36" w:rsidRPr="009F040F" w:rsidRDefault="00B97F36" w:rsidP="00134803">
            <w:pPr>
              <w:jc w:val="center"/>
              <w:rPr>
                <w:color w:val="000000"/>
                <w:sz w:val="24"/>
              </w:rPr>
            </w:pPr>
            <w:r w:rsidRPr="009F040F">
              <w:rPr>
                <w:color w:val="000000"/>
                <w:sz w:val="24"/>
              </w:rPr>
              <w:t>化学需氧量</w:t>
            </w:r>
          </w:p>
        </w:tc>
        <w:tc>
          <w:tcPr>
            <w:tcW w:w="2834" w:type="dxa"/>
            <w:vAlign w:val="center"/>
          </w:tcPr>
          <w:p w:rsidR="00B97F36" w:rsidRPr="009F040F" w:rsidRDefault="00B97F36" w:rsidP="00134803">
            <w:pPr>
              <w:jc w:val="center"/>
              <w:rPr>
                <w:color w:val="000000"/>
                <w:sz w:val="24"/>
              </w:rPr>
            </w:pPr>
            <w:r w:rsidRPr="009F040F">
              <w:rPr>
                <w:color w:val="000000"/>
                <w:sz w:val="24"/>
              </w:rPr>
              <w:t>密封催化消解法</w:t>
            </w:r>
          </w:p>
        </w:tc>
        <w:tc>
          <w:tcPr>
            <w:tcW w:w="2445" w:type="dxa"/>
            <w:vAlign w:val="center"/>
          </w:tcPr>
          <w:p w:rsidR="00B97F36" w:rsidRPr="009F040F" w:rsidRDefault="00B97F36" w:rsidP="00134803">
            <w:pPr>
              <w:jc w:val="center"/>
              <w:rPr>
                <w:color w:val="000000"/>
                <w:sz w:val="24"/>
              </w:rPr>
            </w:pPr>
            <w:r w:rsidRPr="009F040F">
              <w:rPr>
                <w:color w:val="000000"/>
                <w:sz w:val="24"/>
              </w:rPr>
              <w:t>5</w:t>
            </w:r>
          </w:p>
        </w:tc>
      </w:tr>
      <w:tr w:rsidR="00B97F36" w:rsidRPr="009F040F" w:rsidTr="00134803">
        <w:trPr>
          <w:trHeight w:hRule="exact" w:val="567"/>
          <w:jc w:val="right"/>
        </w:trPr>
        <w:tc>
          <w:tcPr>
            <w:tcW w:w="1362" w:type="dxa"/>
            <w:vAlign w:val="center"/>
          </w:tcPr>
          <w:p w:rsidR="00B97F36" w:rsidRPr="009F040F" w:rsidRDefault="00B97F36" w:rsidP="00134803">
            <w:pPr>
              <w:pStyle w:val="13"/>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3</w:t>
            </w:r>
          </w:p>
        </w:tc>
        <w:tc>
          <w:tcPr>
            <w:tcW w:w="2431" w:type="dxa"/>
            <w:vAlign w:val="center"/>
          </w:tcPr>
          <w:p w:rsidR="00B97F36" w:rsidRPr="009F040F" w:rsidRDefault="00B97F36" w:rsidP="00134803">
            <w:pPr>
              <w:jc w:val="center"/>
              <w:rPr>
                <w:color w:val="000000"/>
                <w:sz w:val="24"/>
              </w:rPr>
            </w:pPr>
            <w:r w:rsidRPr="009F040F">
              <w:rPr>
                <w:color w:val="000000"/>
                <w:sz w:val="24"/>
              </w:rPr>
              <w:t>氨</w:t>
            </w:r>
            <w:r w:rsidRPr="009F040F">
              <w:rPr>
                <w:color w:val="000000"/>
                <w:sz w:val="24"/>
              </w:rPr>
              <w:t xml:space="preserve">  </w:t>
            </w:r>
            <w:r w:rsidRPr="009F040F">
              <w:rPr>
                <w:color w:val="000000"/>
                <w:sz w:val="24"/>
              </w:rPr>
              <w:t>氮</w:t>
            </w:r>
          </w:p>
        </w:tc>
        <w:tc>
          <w:tcPr>
            <w:tcW w:w="2834" w:type="dxa"/>
            <w:vAlign w:val="center"/>
          </w:tcPr>
          <w:p w:rsidR="00B97F36" w:rsidRPr="009F040F" w:rsidRDefault="00B97F36" w:rsidP="00134803">
            <w:pPr>
              <w:jc w:val="center"/>
              <w:rPr>
                <w:color w:val="000000"/>
                <w:sz w:val="24"/>
              </w:rPr>
            </w:pPr>
            <w:r w:rsidRPr="009F040F">
              <w:rPr>
                <w:color w:val="000000"/>
                <w:sz w:val="24"/>
              </w:rPr>
              <w:t>GB/T 7479-1987</w:t>
            </w:r>
          </w:p>
        </w:tc>
        <w:tc>
          <w:tcPr>
            <w:tcW w:w="2445" w:type="dxa"/>
            <w:vAlign w:val="center"/>
          </w:tcPr>
          <w:p w:rsidR="00B97F36" w:rsidRPr="009F040F" w:rsidRDefault="00B97F36" w:rsidP="00134803">
            <w:pPr>
              <w:jc w:val="center"/>
              <w:rPr>
                <w:color w:val="000000"/>
                <w:sz w:val="24"/>
              </w:rPr>
            </w:pPr>
            <w:r w:rsidRPr="009F040F">
              <w:rPr>
                <w:color w:val="000000"/>
                <w:sz w:val="24"/>
              </w:rPr>
              <w:t>0.025</w:t>
            </w:r>
          </w:p>
        </w:tc>
      </w:tr>
      <w:tr w:rsidR="00B97F36" w:rsidRPr="009F040F" w:rsidTr="00134803">
        <w:trPr>
          <w:trHeight w:hRule="exact" w:val="567"/>
          <w:jc w:val="right"/>
        </w:trPr>
        <w:tc>
          <w:tcPr>
            <w:tcW w:w="1362" w:type="dxa"/>
            <w:vAlign w:val="center"/>
          </w:tcPr>
          <w:p w:rsidR="00B97F36" w:rsidRPr="009F040F" w:rsidRDefault="00B97F36" w:rsidP="00134803">
            <w:pPr>
              <w:pStyle w:val="13"/>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4</w:t>
            </w:r>
          </w:p>
        </w:tc>
        <w:tc>
          <w:tcPr>
            <w:tcW w:w="2431" w:type="dxa"/>
            <w:vAlign w:val="center"/>
          </w:tcPr>
          <w:p w:rsidR="00B97F36" w:rsidRPr="009F040F" w:rsidRDefault="00B97F36" w:rsidP="00134803">
            <w:pPr>
              <w:jc w:val="center"/>
              <w:rPr>
                <w:color w:val="000000"/>
                <w:sz w:val="24"/>
              </w:rPr>
            </w:pPr>
            <w:r w:rsidRPr="009F040F">
              <w:rPr>
                <w:color w:val="000000"/>
                <w:sz w:val="24"/>
              </w:rPr>
              <w:t>总</w:t>
            </w:r>
            <w:r w:rsidRPr="009F040F">
              <w:rPr>
                <w:color w:val="000000"/>
                <w:sz w:val="24"/>
              </w:rPr>
              <w:t xml:space="preserve">  </w:t>
            </w:r>
            <w:r w:rsidRPr="009F040F">
              <w:rPr>
                <w:color w:val="000000"/>
                <w:sz w:val="24"/>
              </w:rPr>
              <w:t>铜</w:t>
            </w:r>
          </w:p>
        </w:tc>
        <w:tc>
          <w:tcPr>
            <w:tcW w:w="2834" w:type="dxa"/>
            <w:vAlign w:val="center"/>
          </w:tcPr>
          <w:p w:rsidR="00B97F36" w:rsidRPr="009F040F" w:rsidRDefault="00B97F36" w:rsidP="00134803">
            <w:pPr>
              <w:jc w:val="center"/>
              <w:rPr>
                <w:color w:val="000000"/>
                <w:sz w:val="24"/>
              </w:rPr>
            </w:pPr>
            <w:r w:rsidRPr="009F040F">
              <w:rPr>
                <w:color w:val="000000"/>
                <w:sz w:val="24"/>
              </w:rPr>
              <w:t>GB/T 7475-1987</w:t>
            </w:r>
          </w:p>
        </w:tc>
        <w:tc>
          <w:tcPr>
            <w:tcW w:w="2445" w:type="dxa"/>
            <w:vAlign w:val="center"/>
          </w:tcPr>
          <w:p w:rsidR="00B97F36" w:rsidRPr="009F040F" w:rsidRDefault="00B97F36" w:rsidP="00134803">
            <w:pPr>
              <w:jc w:val="center"/>
              <w:rPr>
                <w:color w:val="000000"/>
                <w:sz w:val="24"/>
              </w:rPr>
            </w:pPr>
            <w:r w:rsidRPr="009F040F">
              <w:rPr>
                <w:color w:val="000000"/>
                <w:sz w:val="24"/>
              </w:rPr>
              <w:t>0.01</w:t>
            </w:r>
          </w:p>
        </w:tc>
      </w:tr>
      <w:tr w:rsidR="00B97F36" w:rsidRPr="009F040F" w:rsidTr="00CD48CB">
        <w:trPr>
          <w:trHeight w:hRule="exact" w:val="568"/>
          <w:jc w:val="right"/>
        </w:trPr>
        <w:tc>
          <w:tcPr>
            <w:tcW w:w="1362" w:type="dxa"/>
            <w:vAlign w:val="center"/>
          </w:tcPr>
          <w:p w:rsidR="00B97F36" w:rsidRPr="009F040F" w:rsidRDefault="00B97F36" w:rsidP="00134803">
            <w:pPr>
              <w:pStyle w:val="13"/>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5</w:t>
            </w:r>
          </w:p>
        </w:tc>
        <w:tc>
          <w:tcPr>
            <w:tcW w:w="2431" w:type="dxa"/>
            <w:vAlign w:val="center"/>
          </w:tcPr>
          <w:p w:rsidR="00B97F36" w:rsidRPr="009F040F" w:rsidRDefault="00B97F36" w:rsidP="00134803">
            <w:pPr>
              <w:jc w:val="center"/>
              <w:rPr>
                <w:color w:val="000000"/>
                <w:sz w:val="24"/>
              </w:rPr>
            </w:pPr>
            <w:r w:rsidRPr="009F040F">
              <w:rPr>
                <w:color w:val="000000"/>
                <w:sz w:val="24"/>
              </w:rPr>
              <w:t>总</w:t>
            </w:r>
            <w:r w:rsidRPr="009F040F">
              <w:rPr>
                <w:color w:val="000000"/>
                <w:sz w:val="24"/>
              </w:rPr>
              <w:t xml:space="preserve">  </w:t>
            </w:r>
            <w:r w:rsidRPr="009F040F">
              <w:rPr>
                <w:color w:val="000000"/>
                <w:sz w:val="24"/>
              </w:rPr>
              <w:t>镍</w:t>
            </w:r>
          </w:p>
        </w:tc>
        <w:tc>
          <w:tcPr>
            <w:tcW w:w="2834" w:type="dxa"/>
            <w:vAlign w:val="center"/>
          </w:tcPr>
          <w:p w:rsidR="00B97F36" w:rsidRPr="009F040F" w:rsidRDefault="00B97F36" w:rsidP="00134803">
            <w:pPr>
              <w:jc w:val="center"/>
              <w:rPr>
                <w:color w:val="000000"/>
                <w:sz w:val="24"/>
              </w:rPr>
            </w:pPr>
            <w:r w:rsidRPr="009F040F">
              <w:rPr>
                <w:color w:val="000000"/>
                <w:sz w:val="24"/>
              </w:rPr>
              <w:t>GB/T 11912-1989</w:t>
            </w:r>
          </w:p>
        </w:tc>
        <w:tc>
          <w:tcPr>
            <w:tcW w:w="2445" w:type="dxa"/>
            <w:vAlign w:val="center"/>
          </w:tcPr>
          <w:p w:rsidR="00B97F36" w:rsidRPr="009F040F" w:rsidRDefault="00B97F36" w:rsidP="00134803">
            <w:pPr>
              <w:jc w:val="center"/>
              <w:rPr>
                <w:color w:val="000000"/>
                <w:sz w:val="24"/>
              </w:rPr>
            </w:pPr>
            <w:r w:rsidRPr="009F040F">
              <w:rPr>
                <w:color w:val="000000"/>
                <w:sz w:val="24"/>
              </w:rPr>
              <w:t>0.01</w:t>
            </w:r>
          </w:p>
        </w:tc>
      </w:tr>
      <w:tr w:rsidR="00B97F36" w:rsidRPr="009F040F" w:rsidTr="00CD48CB">
        <w:trPr>
          <w:trHeight w:hRule="exact" w:val="718"/>
          <w:jc w:val="right"/>
        </w:trPr>
        <w:tc>
          <w:tcPr>
            <w:tcW w:w="1362" w:type="dxa"/>
            <w:vAlign w:val="center"/>
          </w:tcPr>
          <w:p w:rsidR="00B97F36" w:rsidRPr="009F040F" w:rsidRDefault="00B97F36" w:rsidP="00134803">
            <w:pPr>
              <w:pStyle w:val="13"/>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6</w:t>
            </w:r>
          </w:p>
        </w:tc>
        <w:tc>
          <w:tcPr>
            <w:tcW w:w="2431" w:type="dxa"/>
            <w:vAlign w:val="center"/>
          </w:tcPr>
          <w:p w:rsidR="00B97F36" w:rsidRPr="009F040F" w:rsidRDefault="00B97F36" w:rsidP="00134803">
            <w:pPr>
              <w:jc w:val="center"/>
              <w:rPr>
                <w:color w:val="000000"/>
                <w:sz w:val="24"/>
              </w:rPr>
            </w:pPr>
            <w:r w:rsidRPr="009F040F">
              <w:rPr>
                <w:color w:val="000000"/>
                <w:sz w:val="24"/>
              </w:rPr>
              <w:t>氰化物</w:t>
            </w:r>
          </w:p>
        </w:tc>
        <w:tc>
          <w:tcPr>
            <w:tcW w:w="2834" w:type="dxa"/>
            <w:vAlign w:val="center"/>
          </w:tcPr>
          <w:p w:rsidR="00B97F36" w:rsidRPr="009F040F" w:rsidRDefault="00CD48CB" w:rsidP="00134803">
            <w:pPr>
              <w:jc w:val="center"/>
              <w:rPr>
                <w:color w:val="000000"/>
                <w:sz w:val="24"/>
              </w:rPr>
            </w:pPr>
            <w:r w:rsidRPr="009F040F">
              <w:rPr>
                <w:color w:val="000000"/>
                <w:sz w:val="24"/>
              </w:rPr>
              <w:t>HJ 484-2009</w:t>
            </w:r>
          </w:p>
        </w:tc>
        <w:tc>
          <w:tcPr>
            <w:tcW w:w="2445" w:type="dxa"/>
            <w:vAlign w:val="center"/>
          </w:tcPr>
          <w:p w:rsidR="00B97F36" w:rsidRPr="009F040F" w:rsidRDefault="00B97F36" w:rsidP="00134803">
            <w:pPr>
              <w:jc w:val="center"/>
              <w:rPr>
                <w:color w:val="000000"/>
                <w:sz w:val="24"/>
              </w:rPr>
            </w:pPr>
            <w:r w:rsidRPr="009F040F">
              <w:rPr>
                <w:color w:val="000000"/>
                <w:sz w:val="24"/>
              </w:rPr>
              <w:t>0.004</w:t>
            </w:r>
          </w:p>
        </w:tc>
      </w:tr>
    </w:tbl>
    <w:p w:rsidR="00B97F36" w:rsidRPr="009F040F" w:rsidRDefault="00B97F36" w:rsidP="009F77D1">
      <w:pPr>
        <w:widowControl/>
        <w:jc w:val="left"/>
        <w:rPr>
          <w:color w:val="000000"/>
          <w:sz w:val="28"/>
        </w:rPr>
      </w:pPr>
      <w:r w:rsidRPr="009F040F">
        <w:rPr>
          <w:color w:val="000000"/>
          <w:sz w:val="28"/>
        </w:rPr>
        <w:br w:type="page"/>
      </w:r>
      <w:r w:rsidRPr="009F040F">
        <w:rPr>
          <w:color w:val="000000"/>
          <w:sz w:val="28"/>
        </w:rPr>
        <w:lastRenderedPageBreak/>
        <w:t>6.4.2</w:t>
      </w:r>
      <w:r w:rsidRPr="009F040F">
        <w:rPr>
          <w:color w:val="000000"/>
          <w:sz w:val="28"/>
        </w:rPr>
        <w:t>废水处理现状情况</w:t>
      </w:r>
    </w:p>
    <w:p w:rsidR="00B97F36" w:rsidRPr="009F040F" w:rsidRDefault="00B97F36" w:rsidP="00B97F36">
      <w:pPr>
        <w:tabs>
          <w:tab w:val="left" w:leader="dot" w:pos="8400"/>
        </w:tabs>
        <w:spacing w:line="360" w:lineRule="auto"/>
        <w:ind w:firstLineChars="200" w:firstLine="560"/>
        <w:rPr>
          <w:rFonts w:eastAsia="黑体"/>
          <w:b/>
          <w:color w:val="000000"/>
          <w:sz w:val="28"/>
        </w:rPr>
      </w:pPr>
      <w:r w:rsidRPr="009F040F">
        <w:rPr>
          <w:color w:val="000000"/>
          <w:sz w:val="28"/>
        </w:rPr>
        <w:t>为实现梅州市经济开发区及园区企业的可持续发展，并确保开发区废水总排污口的达标排放，根据开发区环境综合整治和污水处理厂的运行要求，</w:t>
      </w:r>
      <w:proofErr w:type="gramStart"/>
      <w:r w:rsidRPr="009F040F">
        <w:rPr>
          <w:sz w:val="28"/>
        </w:rPr>
        <w:t>龙宇电子</w:t>
      </w:r>
      <w:proofErr w:type="gramEnd"/>
      <w:r w:rsidRPr="009F040F">
        <w:rPr>
          <w:sz w:val="28"/>
        </w:rPr>
        <w:t>（梅州）有限公司</w:t>
      </w:r>
      <w:r w:rsidRPr="009F040F">
        <w:rPr>
          <w:color w:val="000000"/>
          <w:sz w:val="28"/>
        </w:rPr>
        <w:t>与广东新大禹环境工程有限公司签订了《生产废水委托处理协议书》（详见附件八）</w:t>
      </w:r>
      <w:r w:rsidRPr="009F040F">
        <w:rPr>
          <w:color w:val="000000"/>
          <w:kern w:val="10"/>
          <w:sz w:val="28"/>
          <w:szCs w:val="28"/>
        </w:rPr>
        <w:t>。该公司已按照六类生产废水分类后和生活污水由专管泵入园区污水处理厂统一处理排放。根据协议内容与现状监测数据对比</w:t>
      </w:r>
      <w:r w:rsidR="00B8070F" w:rsidRPr="009F040F">
        <w:rPr>
          <w:color w:val="000000"/>
          <w:kern w:val="10"/>
          <w:sz w:val="28"/>
          <w:szCs w:val="28"/>
        </w:rPr>
        <w:t>（详见表</w:t>
      </w:r>
      <w:r w:rsidR="00B8070F" w:rsidRPr="009F040F">
        <w:rPr>
          <w:color w:val="000000"/>
          <w:kern w:val="10"/>
          <w:sz w:val="28"/>
          <w:szCs w:val="28"/>
        </w:rPr>
        <w:t>6.17</w:t>
      </w:r>
      <w:r w:rsidR="00B8070F" w:rsidRPr="009F040F">
        <w:rPr>
          <w:color w:val="000000"/>
          <w:kern w:val="10"/>
          <w:sz w:val="28"/>
          <w:szCs w:val="28"/>
        </w:rPr>
        <w:t>）</w:t>
      </w:r>
      <w:r w:rsidRPr="009F040F">
        <w:rPr>
          <w:color w:val="000000"/>
          <w:kern w:val="10"/>
          <w:sz w:val="28"/>
          <w:szCs w:val="28"/>
        </w:rPr>
        <w:t>，表明该项目的入网水质中污染物的浓度高于入网要求，有协议中</w:t>
      </w:r>
      <w:r w:rsidRPr="009F040F">
        <w:rPr>
          <w:color w:val="000000"/>
          <w:kern w:val="10"/>
          <w:sz w:val="28"/>
          <w:szCs w:val="28"/>
        </w:rPr>
        <w:t>“</w:t>
      </w:r>
      <w:r w:rsidRPr="009F040F">
        <w:rPr>
          <w:color w:val="000000"/>
          <w:kern w:val="10"/>
          <w:sz w:val="28"/>
          <w:szCs w:val="28"/>
        </w:rPr>
        <w:t>混排</w:t>
      </w:r>
      <w:r w:rsidRPr="009F040F">
        <w:rPr>
          <w:color w:val="000000"/>
          <w:kern w:val="10"/>
          <w:sz w:val="28"/>
          <w:szCs w:val="28"/>
        </w:rPr>
        <w:t>”</w:t>
      </w:r>
      <w:r w:rsidRPr="009F040F">
        <w:rPr>
          <w:color w:val="000000"/>
          <w:kern w:val="10"/>
          <w:sz w:val="28"/>
          <w:szCs w:val="28"/>
        </w:rPr>
        <w:t>的现象发生，企业应加强废水的管理和严格遵守协议内容；六类生产废水和生活污水的监测数据详见</w:t>
      </w:r>
      <w:r w:rsidR="009F040F" w:rsidRPr="009F040F">
        <w:rPr>
          <w:color w:val="000000"/>
          <w:kern w:val="10"/>
          <w:sz w:val="28"/>
          <w:szCs w:val="28"/>
        </w:rPr>
        <w:t>表</w:t>
      </w:r>
      <w:r w:rsidR="009F040F" w:rsidRPr="009F040F">
        <w:rPr>
          <w:color w:val="000000"/>
          <w:kern w:val="10"/>
          <w:sz w:val="28"/>
          <w:szCs w:val="28"/>
        </w:rPr>
        <w:t>6-15</w:t>
      </w:r>
      <w:r w:rsidR="009F040F" w:rsidRPr="009F040F">
        <w:rPr>
          <w:color w:val="000000"/>
          <w:kern w:val="10"/>
          <w:sz w:val="28"/>
          <w:szCs w:val="28"/>
        </w:rPr>
        <w:t>至</w:t>
      </w:r>
      <w:r w:rsidRPr="009F040F">
        <w:rPr>
          <w:color w:val="000000"/>
          <w:kern w:val="10"/>
          <w:sz w:val="28"/>
          <w:szCs w:val="28"/>
        </w:rPr>
        <w:t>表</w:t>
      </w:r>
      <w:r w:rsidRPr="009F040F">
        <w:rPr>
          <w:color w:val="000000"/>
          <w:kern w:val="10"/>
          <w:sz w:val="28"/>
          <w:szCs w:val="28"/>
        </w:rPr>
        <w:t>6.1</w:t>
      </w:r>
      <w:r w:rsidR="00A17B37" w:rsidRPr="009F040F">
        <w:rPr>
          <w:color w:val="000000"/>
          <w:kern w:val="10"/>
          <w:sz w:val="28"/>
          <w:szCs w:val="28"/>
        </w:rPr>
        <w:t>7</w:t>
      </w:r>
      <w:r w:rsidR="00FD04FF" w:rsidRPr="009F040F">
        <w:rPr>
          <w:color w:val="000000"/>
          <w:kern w:val="10"/>
          <w:sz w:val="28"/>
          <w:szCs w:val="28"/>
        </w:rPr>
        <w:t>。</w:t>
      </w:r>
      <w:r w:rsidR="00FD04FF" w:rsidRPr="009F040F">
        <w:rPr>
          <w:rFonts w:eastAsia="黑体"/>
          <w:b/>
          <w:color w:val="000000"/>
          <w:sz w:val="28"/>
        </w:rPr>
        <w:t xml:space="preserve"> </w:t>
      </w:r>
    </w:p>
    <w:p w:rsidR="00B97F36" w:rsidRPr="009F040F" w:rsidRDefault="009F040F" w:rsidP="00B97F36">
      <w:pPr>
        <w:pStyle w:val="13"/>
        <w:adjustRightInd/>
        <w:snapToGrid/>
        <w:spacing w:line="240" w:lineRule="auto"/>
        <w:ind w:firstLineChars="0" w:firstLine="0"/>
        <w:jc w:val="center"/>
        <w:rPr>
          <w:rFonts w:ascii="Times New Roman" w:hAnsi="Times New Roman"/>
          <w:b/>
          <w:color w:val="000000"/>
          <w:szCs w:val="28"/>
        </w:rPr>
      </w:pPr>
      <w:r w:rsidRPr="009F040F">
        <w:rPr>
          <w:rFonts w:ascii="Times New Roman" w:hAnsi="Times New Roman"/>
          <w:b/>
          <w:bCs/>
          <w:color w:val="000000"/>
          <w:szCs w:val="28"/>
        </w:rPr>
        <w:t>表</w:t>
      </w:r>
      <w:r w:rsidRPr="009F040F">
        <w:rPr>
          <w:rFonts w:ascii="Times New Roman" w:hAnsi="Times New Roman"/>
          <w:b/>
          <w:bCs/>
          <w:color w:val="000000"/>
          <w:szCs w:val="28"/>
        </w:rPr>
        <w:t>6-15</w:t>
      </w:r>
      <w:r w:rsidR="00B97F36" w:rsidRPr="009F040F">
        <w:rPr>
          <w:rFonts w:ascii="Times New Roman" w:hAnsi="Times New Roman"/>
          <w:b/>
          <w:color w:val="000000"/>
          <w:szCs w:val="28"/>
        </w:rPr>
        <w:t xml:space="preserve">         </w:t>
      </w:r>
      <w:r w:rsidR="00B97F36" w:rsidRPr="009F040F">
        <w:rPr>
          <w:rFonts w:ascii="Times New Roman" w:hAnsi="Times New Roman"/>
          <w:b/>
          <w:color w:val="000000"/>
          <w:szCs w:val="28"/>
        </w:rPr>
        <w:t>废水监测结果</w:t>
      </w:r>
      <w:r w:rsidR="008931ED" w:rsidRPr="009F040F">
        <w:rPr>
          <w:rFonts w:ascii="Times New Roman" w:hAnsi="Times New Roman"/>
          <w:b/>
          <w:color w:val="000000"/>
          <w:szCs w:val="28"/>
        </w:rPr>
        <w:t>1</w:t>
      </w:r>
    </w:p>
    <w:p w:rsidR="00B97F36" w:rsidRPr="009F040F" w:rsidRDefault="00B97F36" w:rsidP="00B97F36">
      <w:pPr>
        <w:pStyle w:val="13"/>
        <w:adjustRightInd/>
        <w:snapToGrid/>
        <w:spacing w:line="240" w:lineRule="auto"/>
        <w:ind w:right="105" w:firstLineChars="1199" w:firstLine="2518"/>
        <w:jc w:val="right"/>
        <w:rPr>
          <w:rFonts w:ascii="Times New Roman" w:hAnsi="Times New Roman"/>
          <w:b/>
          <w:color w:val="000000"/>
          <w:sz w:val="21"/>
          <w:szCs w:val="21"/>
        </w:rPr>
      </w:pPr>
      <w:r w:rsidRPr="009F040F">
        <w:rPr>
          <w:rFonts w:ascii="Times New Roman" w:hAnsi="Times New Roman"/>
          <w:color w:val="000000"/>
          <w:sz w:val="21"/>
          <w:szCs w:val="21"/>
        </w:rPr>
        <w:t>单位：</w:t>
      </w:r>
      <w:r w:rsidRPr="009F040F">
        <w:rPr>
          <w:rFonts w:ascii="Times New Roman" w:hAnsi="Times New Roman"/>
          <w:color w:val="000000"/>
          <w:sz w:val="21"/>
          <w:szCs w:val="21"/>
        </w:rPr>
        <w:t>mg/L(pH</w:t>
      </w:r>
      <w:r w:rsidRPr="009F040F">
        <w:rPr>
          <w:rFonts w:ascii="Times New Roman" w:hAnsi="Times New Roman"/>
          <w:color w:val="000000"/>
          <w:sz w:val="21"/>
          <w:szCs w:val="21"/>
        </w:rPr>
        <w:t>值除外</w:t>
      </w:r>
      <w:r w:rsidRPr="009F040F">
        <w:rPr>
          <w:rFonts w:ascii="Times New Roman" w:hAnsi="Times New Roman"/>
          <w:color w:val="000000"/>
          <w:sz w:val="21"/>
          <w:szCs w:val="21"/>
        </w:rPr>
        <w:t>)</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996"/>
        <w:gridCol w:w="1134"/>
        <w:gridCol w:w="992"/>
        <w:gridCol w:w="992"/>
        <w:gridCol w:w="992"/>
        <w:gridCol w:w="983"/>
        <w:gridCol w:w="1223"/>
      </w:tblGrid>
      <w:tr w:rsidR="00B97F36" w:rsidRPr="009F040F" w:rsidTr="00971C4D">
        <w:trPr>
          <w:trHeight w:val="1104"/>
          <w:jc w:val="center"/>
        </w:trPr>
        <w:tc>
          <w:tcPr>
            <w:tcW w:w="2692" w:type="dxa"/>
            <w:gridSpan w:val="2"/>
            <w:tcBorders>
              <w:tl2br w:val="single" w:sz="4" w:space="0" w:color="auto"/>
            </w:tcBorders>
            <w:vAlign w:val="center"/>
          </w:tcPr>
          <w:p w:rsidR="00B97F36" w:rsidRPr="009F040F" w:rsidRDefault="00B97F36" w:rsidP="00134803">
            <w:pPr>
              <w:pStyle w:val="13"/>
              <w:adjustRightInd/>
              <w:snapToGrid/>
              <w:ind w:firstLineChars="0" w:firstLine="0"/>
              <w:jc w:val="right"/>
              <w:rPr>
                <w:rFonts w:ascii="Times New Roman" w:hAnsi="Times New Roman"/>
                <w:b/>
                <w:color w:val="000000"/>
                <w:sz w:val="24"/>
              </w:rPr>
            </w:pPr>
            <w:r w:rsidRPr="009F040F">
              <w:rPr>
                <w:rFonts w:ascii="Times New Roman" w:hAnsi="Times New Roman"/>
                <w:b/>
                <w:color w:val="000000"/>
                <w:sz w:val="24"/>
              </w:rPr>
              <w:t xml:space="preserve">       </w:t>
            </w:r>
            <w:r w:rsidRPr="009F040F">
              <w:rPr>
                <w:rFonts w:ascii="Times New Roman" w:hAnsi="Times New Roman"/>
                <w:b/>
                <w:color w:val="000000"/>
                <w:sz w:val="24"/>
              </w:rPr>
              <w:t>污染物名称</w:t>
            </w:r>
          </w:p>
          <w:p w:rsidR="00B97F36" w:rsidRPr="009F040F" w:rsidRDefault="00B97F36" w:rsidP="00134803">
            <w:pPr>
              <w:pStyle w:val="13"/>
              <w:adjustRightInd/>
              <w:snapToGrid/>
              <w:ind w:firstLineChars="0" w:firstLine="0"/>
              <w:jc w:val="left"/>
              <w:rPr>
                <w:rFonts w:ascii="Times New Roman" w:hAnsi="Times New Roman"/>
                <w:b/>
                <w:color w:val="000000"/>
                <w:sz w:val="24"/>
              </w:rPr>
            </w:pPr>
            <w:r w:rsidRPr="009F040F">
              <w:rPr>
                <w:rFonts w:ascii="Times New Roman" w:hAnsi="Times New Roman"/>
                <w:b/>
                <w:color w:val="000000"/>
                <w:sz w:val="24"/>
              </w:rPr>
              <w:t>采样地点</w:t>
            </w:r>
          </w:p>
        </w:tc>
        <w:tc>
          <w:tcPr>
            <w:tcW w:w="1134"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pH</w:t>
            </w:r>
            <w:r w:rsidRPr="009F040F">
              <w:rPr>
                <w:rFonts w:ascii="Times New Roman" w:hAnsi="Times New Roman"/>
                <w:color w:val="000000"/>
                <w:sz w:val="24"/>
              </w:rPr>
              <w:t>值</w:t>
            </w:r>
          </w:p>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w:t>
            </w:r>
            <w:r w:rsidRPr="009F040F">
              <w:rPr>
                <w:rFonts w:ascii="Times New Roman" w:hAnsi="Times New Roman"/>
                <w:color w:val="000000"/>
                <w:sz w:val="24"/>
              </w:rPr>
              <w:t>无量纲</w:t>
            </w:r>
            <w:r w:rsidRPr="009F040F">
              <w:rPr>
                <w:rFonts w:ascii="Times New Roman" w:hAnsi="Times New Roman"/>
                <w:color w:val="000000"/>
                <w:sz w:val="24"/>
              </w:rPr>
              <w:t>)</w:t>
            </w:r>
          </w:p>
        </w:tc>
        <w:tc>
          <w:tcPr>
            <w:tcW w:w="992"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化学需氧量</w:t>
            </w:r>
          </w:p>
        </w:tc>
        <w:tc>
          <w:tcPr>
            <w:tcW w:w="992"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氨氮</w:t>
            </w:r>
          </w:p>
        </w:tc>
        <w:tc>
          <w:tcPr>
            <w:tcW w:w="992"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proofErr w:type="gramStart"/>
            <w:r w:rsidRPr="009F040F">
              <w:rPr>
                <w:rFonts w:ascii="Times New Roman" w:hAnsi="Times New Roman"/>
                <w:color w:val="000000"/>
                <w:sz w:val="24"/>
              </w:rPr>
              <w:t>总铜</w:t>
            </w:r>
            <w:proofErr w:type="gramEnd"/>
          </w:p>
        </w:tc>
        <w:tc>
          <w:tcPr>
            <w:tcW w:w="983"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proofErr w:type="gramStart"/>
            <w:r w:rsidRPr="009F040F">
              <w:rPr>
                <w:rFonts w:ascii="Times New Roman" w:hAnsi="Times New Roman"/>
                <w:color w:val="000000"/>
                <w:sz w:val="24"/>
              </w:rPr>
              <w:t>总镍</w:t>
            </w:r>
            <w:proofErr w:type="gramEnd"/>
          </w:p>
        </w:tc>
        <w:tc>
          <w:tcPr>
            <w:tcW w:w="1223"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总氰</w:t>
            </w:r>
          </w:p>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化物</w:t>
            </w:r>
          </w:p>
        </w:tc>
      </w:tr>
      <w:tr w:rsidR="00971C4D" w:rsidRPr="009F040F" w:rsidTr="00971C4D">
        <w:trPr>
          <w:trHeight w:hRule="exact" w:val="442"/>
          <w:jc w:val="center"/>
        </w:trPr>
        <w:tc>
          <w:tcPr>
            <w:tcW w:w="696" w:type="dxa"/>
            <w:vMerge w:val="restart"/>
            <w:vAlign w:val="center"/>
          </w:tcPr>
          <w:p w:rsidR="00971C4D" w:rsidRPr="009F040F" w:rsidRDefault="00971C4D" w:rsidP="00971C4D">
            <w:pPr>
              <w:jc w:val="center"/>
              <w:rPr>
                <w:color w:val="000000"/>
                <w:sz w:val="24"/>
              </w:rPr>
            </w:pPr>
            <w:r w:rsidRPr="009F040F">
              <w:rPr>
                <w:color w:val="000000"/>
                <w:sz w:val="24"/>
              </w:rPr>
              <w:t>综合废水</w:t>
            </w:r>
          </w:p>
          <w:p w:rsidR="00971C4D" w:rsidRPr="009F040F" w:rsidRDefault="00971C4D" w:rsidP="00971C4D">
            <w:pPr>
              <w:jc w:val="center"/>
              <w:rPr>
                <w:color w:val="000000"/>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日第一次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3.23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97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131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449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color w:val="000000"/>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日第二次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3.29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106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128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449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color w:val="000000"/>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日第三次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3.32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102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130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434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0.005</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color w:val="000000"/>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日第四次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3.32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110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123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445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color w:val="000000"/>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日均值</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3.29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104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128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444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restart"/>
            <w:vAlign w:val="center"/>
          </w:tcPr>
          <w:p w:rsidR="00971C4D" w:rsidRPr="009F040F" w:rsidRDefault="00971C4D" w:rsidP="00971C4D">
            <w:pPr>
              <w:jc w:val="center"/>
              <w:rPr>
                <w:color w:val="000000"/>
                <w:sz w:val="24"/>
              </w:rPr>
            </w:pPr>
            <w:r w:rsidRPr="009F040F">
              <w:rPr>
                <w:color w:val="000000"/>
                <w:sz w:val="24"/>
              </w:rPr>
              <w:t>络合废水</w:t>
            </w:r>
          </w:p>
          <w:p w:rsidR="00971C4D" w:rsidRPr="009F040F" w:rsidRDefault="00971C4D" w:rsidP="00971C4D">
            <w:pPr>
              <w:jc w:val="center"/>
              <w:rPr>
                <w:color w:val="000000"/>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日第一次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3.82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89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9.22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200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color w:val="000000"/>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日第二次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3.91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95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9.45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198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color w:val="000000"/>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日第三次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3.93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97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9.12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203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color w:val="000000"/>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日第四次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3.90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92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9.25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202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color w:val="000000"/>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日均值</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3.89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93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9.26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201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restart"/>
            <w:vAlign w:val="center"/>
          </w:tcPr>
          <w:p w:rsidR="00971C4D" w:rsidRPr="009F040F" w:rsidRDefault="00971C4D" w:rsidP="00971C4D">
            <w:pPr>
              <w:jc w:val="center"/>
              <w:rPr>
                <w:sz w:val="24"/>
              </w:rPr>
            </w:pPr>
            <w:r w:rsidRPr="009F040F">
              <w:rPr>
                <w:sz w:val="24"/>
              </w:rPr>
              <w:t>有机废水</w:t>
            </w:r>
          </w:p>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日第一次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5.31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746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22.9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699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日第二次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5.37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780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21.8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699 </w:t>
            </w:r>
          </w:p>
        </w:tc>
        <w:tc>
          <w:tcPr>
            <w:tcW w:w="983" w:type="dxa"/>
            <w:vAlign w:val="center"/>
          </w:tcPr>
          <w:p w:rsidR="00971C4D" w:rsidRPr="009F040F" w:rsidRDefault="00971C4D" w:rsidP="00971C4D">
            <w:pPr>
              <w:jc w:val="center"/>
              <w:rPr>
                <w:color w:val="000000"/>
                <w:sz w:val="24"/>
              </w:rPr>
            </w:pPr>
            <w:r w:rsidRPr="009F040F">
              <w:rPr>
                <w:color w:val="000000"/>
                <w:sz w:val="24"/>
              </w:rPr>
              <w:t xml:space="preserve">0.50 </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日第三次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5.40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811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21.0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672 </w:t>
            </w:r>
          </w:p>
        </w:tc>
        <w:tc>
          <w:tcPr>
            <w:tcW w:w="983" w:type="dxa"/>
            <w:vAlign w:val="center"/>
          </w:tcPr>
          <w:p w:rsidR="00971C4D" w:rsidRPr="009F040F" w:rsidRDefault="00971C4D" w:rsidP="00971C4D">
            <w:pPr>
              <w:jc w:val="center"/>
              <w:rPr>
                <w:color w:val="000000"/>
                <w:sz w:val="24"/>
              </w:rPr>
            </w:pPr>
            <w:r w:rsidRPr="009F040F">
              <w:rPr>
                <w:color w:val="000000"/>
                <w:sz w:val="24"/>
              </w:rPr>
              <w:t xml:space="preserve">0.50 </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日第四次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5.42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760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20.7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678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日均值</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5.38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774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21.6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687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restart"/>
            <w:vAlign w:val="center"/>
          </w:tcPr>
          <w:p w:rsidR="00971C4D" w:rsidRPr="009F040F" w:rsidRDefault="00971C4D" w:rsidP="00971C4D">
            <w:pPr>
              <w:jc w:val="center"/>
              <w:rPr>
                <w:sz w:val="24"/>
              </w:rPr>
            </w:pPr>
            <w:r w:rsidRPr="009F040F">
              <w:rPr>
                <w:sz w:val="24"/>
              </w:rPr>
              <w:lastRenderedPageBreak/>
              <w:t>有机废液</w:t>
            </w:r>
          </w:p>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日第一次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4.76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2145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26.6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2750 </w:t>
            </w:r>
          </w:p>
        </w:tc>
        <w:tc>
          <w:tcPr>
            <w:tcW w:w="983" w:type="dxa"/>
            <w:vAlign w:val="center"/>
          </w:tcPr>
          <w:p w:rsidR="00971C4D" w:rsidRPr="009F040F" w:rsidRDefault="00971C4D" w:rsidP="00971C4D">
            <w:pPr>
              <w:jc w:val="center"/>
              <w:rPr>
                <w:color w:val="000000"/>
                <w:sz w:val="24"/>
              </w:rPr>
            </w:pPr>
            <w:r w:rsidRPr="009F040F">
              <w:rPr>
                <w:color w:val="000000"/>
                <w:sz w:val="24"/>
              </w:rPr>
              <w:t xml:space="preserve">1.00 </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日第二次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4.71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2235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28.2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2765 </w:t>
            </w:r>
          </w:p>
        </w:tc>
        <w:tc>
          <w:tcPr>
            <w:tcW w:w="983" w:type="dxa"/>
            <w:vAlign w:val="center"/>
          </w:tcPr>
          <w:p w:rsidR="00971C4D" w:rsidRPr="009F040F" w:rsidRDefault="00971C4D" w:rsidP="00971C4D">
            <w:pPr>
              <w:jc w:val="center"/>
              <w:rPr>
                <w:color w:val="000000"/>
                <w:sz w:val="24"/>
              </w:rPr>
            </w:pPr>
            <w:r w:rsidRPr="009F040F">
              <w:rPr>
                <w:color w:val="000000"/>
                <w:sz w:val="24"/>
              </w:rPr>
              <w:t xml:space="preserve">1.00 </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日第三次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4.69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2080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27.2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2580 </w:t>
            </w:r>
          </w:p>
        </w:tc>
        <w:tc>
          <w:tcPr>
            <w:tcW w:w="983" w:type="dxa"/>
            <w:vAlign w:val="center"/>
          </w:tcPr>
          <w:p w:rsidR="00971C4D" w:rsidRPr="009F040F" w:rsidRDefault="00971C4D" w:rsidP="00971C4D">
            <w:pPr>
              <w:jc w:val="center"/>
              <w:rPr>
                <w:color w:val="000000"/>
                <w:sz w:val="24"/>
              </w:rPr>
            </w:pPr>
            <w:r w:rsidRPr="009F040F">
              <w:rPr>
                <w:color w:val="000000"/>
                <w:sz w:val="24"/>
              </w:rPr>
              <w:t xml:space="preserve">0.50 </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日第四次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4.73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2110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28.6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2600 </w:t>
            </w:r>
          </w:p>
        </w:tc>
        <w:tc>
          <w:tcPr>
            <w:tcW w:w="983" w:type="dxa"/>
            <w:vAlign w:val="center"/>
          </w:tcPr>
          <w:p w:rsidR="00971C4D" w:rsidRPr="009F040F" w:rsidRDefault="00971C4D" w:rsidP="00971C4D">
            <w:pPr>
              <w:jc w:val="center"/>
              <w:rPr>
                <w:color w:val="000000"/>
                <w:sz w:val="24"/>
              </w:rPr>
            </w:pPr>
            <w:r w:rsidRPr="009F040F">
              <w:rPr>
                <w:color w:val="000000"/>
                <w:sz w:val="24"/>
              </w:rPr>
              <w:t xml:space="preserve">1.00 </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日均值</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4.72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2143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27.7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2674 </w:t>
            </w:r>
          </w:p>
        </w:tc>
        <w:tc>
          <w:tcPr>
            <w:tcW w:w="983" w:type="dxa"/>
            <w:vAlign w:val="center"/>
          </w:tcPr>
          <w:p w:rsidR="00971C4D" w:rsidRPr="009F040F" w:rsidRDefault="00971C4D" w:rsidP="00971C4D">
            <w:pPr>
              <w:jc w:val="center"/>
              <w:rPr>
                <w:color w:val="000000"/>
                <w:sz w:val="24"/>
              </w:rPr>
            </w:pPr>
            <w:r w:rsidRPr="009F040F">
              <w:rPr>
                <w:color w:val="000000"/>
                <w:sz w:val="24"/>
              </w:rPr>
              <w:t xml:space="preserve">0.88 </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restart"/>
            <w:vAlign w:val="center"/>
          </w:tcPr>
          <w:p w:rsidR="00971C4D" w:rsidRPr="009F040F" w:rsidRDefault="00971C4D" w:rsidP="00971C4D">
            <w:pPr>
              <w:jc w:val="center"/>
              <w:rPr>
                <w:sz w:val="24"/>
              </w:rPr>
            </w:pPr>
            <w:r w:rsidRPr="009F040F">
              <w:rPr>
                <w:sz w:val="24"/>
              </w:rPr>
              <w:t>酸性废液</w:t>
            </w:r>
          </w:p>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日第一次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2.35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80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0.476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468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日第二次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2.29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87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0.520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459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日第三次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2.38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75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0.484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448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日第四次</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2.38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81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0.456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449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971C4D">
            <w:pPr>
              <w:jc w:val="center"/>
              <w:rPr>
                <w:sz w:val="24"/>
              </w:rPr>
            </w:pPr>
          </w:p>
        </w:tc>
        <w:tc>
          <w:tcPr>
            <w:tcW w:w="1996" w:type="dxa"/>
            <w:vAlign w:val="center"/>
          </w:tcPr>
          <w:p w:rsidR="00971C4D" w:rsidRPr="009F040F" w:rsidRDefault="00971C4D" w:rsidP="00971C4D">
            <w:pPr>
              <w:jc w:val="center"/>
              <w:rPr>
                <w:color w:val="000000"/>
                <w:sz w:val="24"/>
              </w:rPr>
            </w:pPr>
            <w:r w:rsidRPr="009F040F">
              <w:rPr>
                <w:color w:val="000000"/>
                <w:sz w:val="24"/>
              </w:rPr>
              <w:t>日均值</w:t>
            </w:r>
          </w:p>
        </w:tc>
        <w:tc>
          <w:tcPr>
            <w:tcW w:w="1134" w:type="dxa"/>
            <w:vAlign w:val="center"/>
          </w:tcPr>
          <w:p w:rsidR="00971C4D" w:rsidRPr="009F040F" w:rsidRDefault="00971C4D" w:rsidP="00971C4D">
            <w:pPr>
              <w:jc w:val="center"/>
              <w:rPr>
                <w:color w:val="000000"/>
                <w:sz w:val="24"/>
              </w:rPr>
            </w:pPr>
            <w:r w:rsidRPr="009F040F">
              <w:rPr>
                <w:color w:val="000000"/>
                <w:sz w:val="24"/>
              </w:rPr>
              <w:t xml:space="preserve">2.35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81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0.484 </w:t>
            </w:r>
          </w:p>
        </w:tc>
        <w:tc>
          <w:tcPr>
            <w:tcW w:w="992" w:type="dxa"/>
            <w:vAlign w:val="center"/>
          </w:tcPr>
          <w:p w:rsidR="00971C4D" w:rsidRPr="009F040F" w:rsidRDefault="00971C4D" w:rsidP="00971C4D">
            <w:pPr>
              <w:jc w:val="center"/>
              <w:rPr>
                <w:color w:val="000000"/>
                <w:sz w:val="24"/>
              </w:rPr>
            </w:pPr>
            <w:r w:rsidRPr="009F040F">
              <w:rPr>
                <w:color w:val="000000"/>
                <w:sz w:val="24"/>
              </w:rPr>
              <w:t xml:space="preserve">456 </w:t>
            </w:r>
          </w:p>
        </w:tc>
        <w:tc>
          <w:tcPr>
            <w:tcW w:w="983" w:type="dxa"/>
            <w:vAlign w:val="center"/>
          </w:tcPr>
          <w:p w:rsidR="00971C4D" w:rsidRPr="009F040F" w:rsidRDefault="00971C4D" w:rsidP="00971C4D">
            <w:pPr>
              <w:jc w:val="center"/>
              <w:rPr>
                <w:color w:val="000000"/>
                <w:sz w:val="24"/>
              </w:rPr>
            </w:pPr>
            <w:r w:rsidRPr="009F040F">
              <w:rPr>
                <w:color w:val="000000"/>
                <w:sz w:val="24"/>
              </w:rPr>
              <w:t>0.01ND</w:t>
            </w:r>
          </w:p>
        </w:tc>
        <w:tc>
          <w:tcPr>
            <w:tcW w:w="1223" w:type="dxa"/>
            <w:vAlign w:val="center"/>
          </w:tcPr>
          <w:p w:rsidR="00971C4D" w:rsidRPr="009F040F" w:rsidRDefault="00971C4D" w:rsidP="00971C4D">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restart"/>
            <w:vAlign w:val="center"/>
          </w:tcPr>
          <w:p w:rsidR="00971C4D" w:rsidRPr="009F040F" w:rsidRDefault="00971C4D" w:rsidP="008931ED">
            <w:pPr>
              <w:rPr>
                <w:sz w:val="24"/>
              </w:rPr>
            </w:pPr>
            <w:r w:rsidRPr="009F040F">
              <w:rPr>
                <w:sz w:val="24"/>
              </w:rPr>
              <w:t>生活污水</w:t>
            </w:r>
          </w:p>
          <w:p w:rsidR="00971C4D" w:rsidRPr="009F040F" w:rsidRDefault="00971C4D" w:rsidP="008931ED">
            <w:pPr>
              <w:rPr>
                <w:sz w:val="24"/>
              </w:rPr>
            </w:pPr>
          </w:p>
        </w:tc>
        <w:tc>
          <w:tcPr>
            <w:tcW w:w="1996" w:type="dxa"/>
            <w:vAlign w:val="center"/>
          </w:tcPr>
          <w:p w:rsidR="00971C4D" w:rsidRPr="009F040F" w:rsidRDefault="00971C4D" w:rsidP="008931ED">
            <w:pPr>
              <w:rPr>
                <w:color w:val="000000"/>
                <w:sz w:val="24"/>
              </w:rPr>
            </w:pPr>
            <w:r w:rsidRPr="009F040F">
              <w:rPr>
                <w:color w:val="000000"/>
                <w:sz w:val="24"/>
              </w:rPr>
              <w:t>6</w:t>
            </w:r>
            <w:r w:rsidRPr="009F040F">
              <w:rPr>
                <w:color w:val="000000"/>
                <w:sz w:val="24"/>
              </w:rPr>
              <w:t>月</w:t>
            </w:r>
            <w:r w:rsidRPr="009F040F">
              <w:rPr>
                <w:color w:val="000000"/>
                <w:sz w:val="24"/>
              </w:rPr>
              <w:t>22</w:t>
            </w:r>
            <w:r w:rsidRPr="009F040F">
              <w:rPr>
                <w:color w:val="000000"/>
                <w:sz w:val="24"/>
              </w:rPr>
              <w:t>日第一次</w:t>
            </w:r>
          </w:p>
        </w:tc>
        <w:tc>
          <w:tcPr>
            <w:tcW w:w="1134" w:type="dxa"/>
            <w:vAlign w:val="center"/>
          </w:tcPr>
          <w:p w:rsidR="00971C4D" w:rsidRPr="009F040F" w:rsidRDefault="00971C4D" w:rsidP="00971C4D">
            <w:pPr>
              <w:jc w:val="center"/>
              <w:rPr>
                <w:color w:val="000000"/>
                <w:sz w:val="24"/>
              </w:rPr>
            </w:pPr>
            <w:r w:rsidRPr="009F040F">
              <w:rPr>
                <w:color w:val="000000"/>
                <w:sz w:val="24"/>
              </w:rPr>
              <w:t>6.83</w:t>
            </w:r>
          </w:p>
        </w:tc>
        <w:tc>
          <w:tcPr>
            <w:tcW w:w="992" w:type="dxa"/>
            <w:vAlign w:val="center"/>
          </w:tcPr>
          <w:p w:rsidR="00971C4D" w:rsidRPr="009F040F" w:rsidRDefault="00971C4D" w:rsidP="00971C4D">
            <w:pPr>
              <w:jc w:val="center"/>
              <w:rPr>
                <w:color w:val="000000"/>
                <w:sz w:val="24"/>
              </w:rPr>
            </w:pPr>
            <w:r w:rsidRPr="009F040F">
              <w:rPr>
                <w:color w:val="000000"/>
                <w:sz w:val="24"/>
              </w:rPr>
              <w:t>61</w:t>
            </w:r>
          </w:p>
        </w:tc>
        <w:tc>
          <w:tcPr>
            <w:tcW w:w="992" w:type="dxa"/>
            <w:vAlign w:val="center"/>
          </w:tcPr>
          <w:p w:rsidR="00971C4D" w:rsidRPr="009F040F" w:rsidRDefault="00971C4D" w:rsidP="008931ED">
            <w:pPr>
              <w:jc w:val="center"/>
              <w:rPr>
                <w:color w:val="000000"/>
                <w:sz w:val="24"/>
              </w:rPr>
            </w:pPr>
            <w:r w:rsidRPr="009F040F">
              <w:rPr>
                <w:color w:val="000000"/>
                <w:sz w:val="24"/>
              </w:rPr>
              <w:t>49.8</w:t>
            </w:r>
          </w:p>
        </w:tc>
        <w:tc>
          <w:tcPr>
            <w:tcW w:w="992" w:type="dxa"/>
            <w:vAlign w:val="center"/>
          </w:tcPr>
          <w:p w:rsidR="00971C4D" w:rsidRPr="009F040F" w:rsidRDefault="00971C4D" w:rsidP="008931ED">
            <w:pPr>
              <w:jc w:val="center"/>
              <w:rPr>
                <w:color w:val="000000"/>
                <w:sz w:val="24"/>
              </w:rPr>
            </w:pPr>
            <w:r w:rsidRPr="009F040F">
              <w:rPr>
                <w:color w:val="000000"/>
                <w:sz w:val="24"/>
              </w:rPr>
              <w:t>0.92</w:t>
            </w:r>
          </w:p>
        </w:tc>
        <w:tc>
          <w:tcPr>
            <w:tcW w:w="983" w:type="dxa"/>
            <w:vAlign w:val="center"/>
          </w:tcPr>
          <w:p w:rsidR="00971C4D" w:rsidRPr="009F040F" w:rsidRDefault="00971C4D" w:rsidP="008931ED">
            <w:pPr>
              <w:rPr>
                <w:color w:val="000000"/>
                <w:sz w:val="24"/>
              </w:rPr>
            </w:pPr>
            <w:r w:rsidRPr="009F040F">
              <w:rPr>
                <w:color w:val="000000"/>
                <w:sz w:val="24"/>
              </w:rPr>
              <w:t>0.01ND</w:t>
            </w:r>
          </w:p>
        </w:tc>
        <w:tc>
          <w:tcPr>
            <w:tcW w:w="1223" w:type="dxa"/>
            <w:vAlign w:val="center"/>
          </w:tcPr>
          <w:p w:rsidR="00971C4D" w:rsidRPr="009F040F" w:rsidRDefault="00971C4D" w:rsidP="008931ED">
            <w:pP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134803">
            <w:pPr>
              <w:pStyle w:val="13"/>
              <w:adjustRightInd/>
              <w:snapToGrid/>
              <w:ind w:firstLineChars="0" w:firstLine="0"/>
              <w:jc w:val="left"/>
              <w:rPr>
                <w:rFonts w:ascii="Times New Roman" w:hAnsi="Times New Roman"/>
                <w:color w:val="000000"/>
                <w:sz w:val="24"/>
              </w:rPr>
            </w:pPr>
          </w:p>
        </w:tc>
        <w:tc>
          <w:tcPr>
            <w:tcW w:w="1996" w:type="dxa"/>
            <w:vAlign w:val="center"/>
          </w:tcPr>
          <w:p w:rsidR="00971C4D" w:rsidRPr="009F040F" w:rsidRDefault="00971C4D" w:rsidP="00134803">
            <w:pPr>
              <w:pStyle w:val="13"/>
              <w:adjustRightInd/>
              <w:snapToGrid/>
              <w:spacing w:line="240" w:lineRule="auto"/>
              <w:ind w:firstLineChars="0" w:firstLine="0"/>
              <w:jc w:val="left"/>
              <w:rPr>
                <w:rFonts w:ascii="Times New Roman" w:hAnsi="Times New Roman"/>
                <w:color w:val="000000"/>
                <w:sz w:val="24"/>
              </w:rPr>
            </w:pPr>
            <w:r w:rsidRPr="009F040F">
              <w:rPr>
                <w:rFonts w:ascii="Times New Roman" w:hAnsi="Times New Roman"/>
                <w:color w:val="000000"/>
                <w:sz w:val="24"/>
              </w:rPr>
              <w:t>6</w:t>
            </w:r>
            <w:r w:rsidRPr="009F040F">
              <w:rPr>
                <w:rFonts w:ascii="Times New Roman" w:hAnsi="Times New Roman"/>
                <w:color w:val="000000"/>
                <w:sz w:val="24"/>
              </w:rPr>
              <w:t>月</w:t>
            </w:r>
            <w:r w:rsidRPr="009F040F">
              <w:rPr>
                <w:rFonts w:ascii="Times New Roman" w:hAnsi="Times New Roman"/>
                <w:color w:val="000000"/>
                <w:sz w:val="24"/>
              </w:rPr>
              <w:t>22</w:t>
            </w:r>
            <w:r w:rsidRPr="009F040F">
              <w:rPr>
                <w:rFonts w:ascii="Times New Roman" w:hAnsi="Times New Roman"/>
                <w:color w:val="000000"/>
                <w:sz w:val="24"/>
              </w:rPr>
              <w:t>日第二次</w:t>
            </w:r>
          </w:p>
        </w:tc>
        <w:tc>
          <w:tcPr>
            <w:tcW w:w="1134" w:type="dxa"/>
            <w:vAlign w:val="center"/>
          </w:tcPr>
          <w:p w:rsidR="00971C4D" w:rsidRPr="009F040F" w:rsidRDefault="00971C4D" w:rsidP="00134803">
            <w:pPr>
              <w:jc w:val="center"/>
              <w:rPr>
                <w:color w:val="000000"/>
                <w:sz w:val="24"/>
              </w:rPr>
            </w:pPr>
            <w:r w:rsidRPr="009F040F">
              <w:rPr>
                <w:color w:val="000000"/>
                <w:sz w:val="24"/>
              </w:rPr>
              <w:t xml:space="preserve">6.94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68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49.3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0.75 </w:t>
            </w:r>
          </w:p>
        </w:tc>
        <w:tc>
          <w:tcPr>
            <w:tcW w:w="983" w:type="dxa"/>
            <w:vAlign w:val="center"/>
          </w:tcPr>
          <w:p w:rsidR="00971C4D" w:rsidRPr="009F040F" w:rsidRDefault="00971C4D" w:rsidP="00134803">
            <w:pPr>
              <w:jc w:val="center"/>
              <w:rPr>
                <w:color w:val="000000"/>
                <w:sz w:val="24"/>
              </w:rPr>
            </w:pPr>
            <w:r w:rsidRPr="009F040F">
              <w:rPr>
                <w:color w:val="000000"/>
                <w:sz w:val="24"/>
              </w:rPr>
              <w:t>0.01ND</w:t>
            </w:r>
          </w:p>
        </w:tc>
        <w:tc>
          <w:tcPr>
            <w:tcW w:w="1223" w:type="dxa"/>
            <w:vAlign w:val="center"/>
          </w:tcPr>
          <w:p w:rsidR="00971C4D" w:rsidRPr="009F040F" w:rsidRDefault="00971C4D" w:rsidP="00134803">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134803">
            <w:pPr>
              <w:pStyle w:val="13"/>
              <w:adjustRightInd/>
              <w:snapToGrid/>
              <w:ind w:firstLineChars="0" w:firstLine="0"/>
              <w:jc w:val="left"/>
              <w:rPr>
                <w:rFonts w:ascii="Times New Roman" w:hAnsi="Times New Roman"/>
                <w:color w:val="000000"/>
                <w:sz w:val="24"/>
              </w:rPr>
            </w:pPr>
          </w:p>
        </w:tc>
        <w:tc>
          <w:tcPr>
            <w:tcW w:w="1996" w:type="dxa"/>
            <w:vAlign w:val="center"/>
          </w:tcPr>
          <w:p w:rsidR="00971C4D" w:rsidRPr="009F040F" w:rsidRDefault="00971C4D" w:rsidP="00134803">
            <w:pPr>
              <w:pStyle w:val="13"/>
              <w:adjustRightInd/>
              <w:snapToGrid/>
              <w:spacing w:line="240" w:lineRule="auto"/>
              <w:ind w:firstLineChars="0" w:firstLine="0"/>
              <w:jc w:val="left"/>
              <w:rPr>
                <w:rFonts w:ascii="Times New Roman" w:hAnsi="Times New Roman"/>
                <w:color w:val="000000"/>
                <w:sz w:val="24"/>
              </w:rPr>
            </w:pPr>
            <w:r w:rsidRPr="009F040F">
              <w:rPr>
                <w:rFonts w:ascii="Times New Roman" w:hAnsi="Times New Roman"/>
                <w:color w:val="000000"/>
                <w:sz w:val="24"/>
              </w:rPr>
              <w:t>6</w:t>
            </w:r>
            <w:r w:rsidRPr="009F040F">
              <w:rPr>
                <w:rFonts w:ascii="Times New Roman" w:hAnsi="Times New Roman"/>
                <w:color w:val="000000"/>
                <w:sz w:val="24"/>
              </w:rPr>
              <w:t>月</w:t>
            </w:r>
            <w:r w:rsidRPr="009F040F">
              <w:rPr>
                <w:rFonts w:ascii="Times New Roman" w:hAnsi="Times New Roman"/>
                <w:color w:val="000000"/>
                <w:sz w:val="24"/>
              </w:rPr>
              <w:t>22</w:t>
            </w:r>
            <w:r w:rsidRPr="009F040F">
              <w:rPr>
                <w:rFonts w:ascii="Times New Roman" w:hAnsi="Times New Roman"/>
                <w:color w:val="000000"/>
                <w:sz w:val="24"/>
              </w:rPr>
              <w:t>日第三次</w:t>
            </w:r>
          </w:p>
        </w:tc>
        <w:tc>
          <w:tcPr>
            <w:tcW w:w="1134" w:type="dxa"/>
            <w:vAlign w:val="center"/>
          </w:tcPr>
          <w:p w:rsidR="00971C4D" w:rsidRPr="009F040F" w:rsidRDefault="00971C4D" w:rsidP="00134803">
            <w:pPr>
              <w:jc w:val="center"/>
              <w:rPr>
                <w:color w:val="000000"/>
                <w:sz w:val="24"/>
              </w:rPr>
            </w:pPr>
            <w:r w:rsidRPr="009F040F">
              <w:rPr>
                <w:color w:val="000000"/>
                <w:sz w:val="24"/>
              </w:rPr>
              <w:t xml:space="preserve">6.88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73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48.6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0.55 </w:t>
            </w:r>
          </w:p>
        </w:tc>
        <w:tc>
          <w:tcPr>
            <w:tcW w:w="983" w:type="dxa"/>
            <w:vAlign w:val="center"/>
          </w:tcPr>
          <w:p w:rsidR="00971C4D" w:rsidRPr="009F040F" w:rsidRDefault="00971C4D" w:rsidP="00134803">
            <w:pPr>
              <w:jc w:val="center"/>
              <w:rPr>
                <w:color w:val="000000"/>
                <w:sz w:val="24"/>
              </w:rPr>
            </w:pPr>
            <w:r w:rsidRPr="009F040F">
              <w:rPr>
                <w:color w:val="000000"/>
                <w:sz w:val="24"/>
              </w:rPr>
              <w:t>0.01ND</w:t>
            </w:r>
          </w:p>
        </w:tc>
        <w:tc>
          <w:tcPr>
            <w:tcW w:w="1223" w:type="dxa"/>
            <w:vAlign w:val="center"/>
          </w:tcPr>
          <w:p w:rsidR="00971C4D" w:rsidRPr="009F040F" w:rsidRDefault="00971C4D" w:rsidP="00134803">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134803">
            <w:pPr>
              <w:pStyle w:val="13"/>
              <w:adjustRightInd/>
              <w:snapToGrid/>
              <w:ind w:firstLineChars="0" w:firstLine="0"/>
              <w:jc w:val="left"/>
              <w:rPr>
                <w:rFonts w:ascii="Times New Roman" w:hAnsi="Times New Roman"/>
                <w:color w:val="000000"/>
                <w:sz w:val="24"/>
              </w:rPr>
            </w:pPr>
          </w:p>
        </w:tc>
        <w:tc>
          <w:tcPr>
            <w:tcW w:w="1996" w:type="dxa"/>
            <w:vAlign w:val="center"/>
          </w:tcPr>
          <w:p w:rsidR="00971C4D" w:rsidRPr="009F040F" w:rsidRDefault="00971C4D" w:rsidP="00134803">
            <w:pPr>
              <w:pStyle w:val="13"/>
              <w:adjustRightInd/>
              <w:snapToGrid/>
              <w:spacing w:line="240" w:lineRule="auto"/>
              <w:ind w:firstLineChars="0" w:firstLine="0"/>
              <w:jc w:val="left"/>
              <w:rPr>
                <w:rFonts w:ascii="Times New Roman" w:hAnsi="Times New Roman"/>
                <w:color w:val="000000"/>
                <w:sz w:val="24"/>
              </w:rPr>
            </w:pPr>
            <w:r w:rsidRPr="009F040F">
              <w:rPr>
                <w:rFonts w:ascii="Times New Roman" w:hAnsi="Times New Roman"/>
                <w:color w:val="000000"/>
                <w:sz w:val="24"/>
              </w:rPr>
              <w:t>6</w:t>
            </w:r>
            <w:r w:rsidRPr="009F040F">
              <w:rPr>
                <w:rFonts w:ascii="Times New Roman" w:hAnsi="Times New Roman"/>
                <w:color w:val="000000"/>
                <w:sz w:val="24"/>
              </w:rPr>
              <w:t>月</w:t>
            </w:r>
            <w:r w:rsidRPr="009F040F">
              <w:rPr>
                <w:rFonts w:ascii="Times New Roman" w:hAnsi="Times New Roman"/>
                <w:color w:val="000000"/>
                <w:sz w:val="24"/>
              </w:rPr>
              <w:t>22</w:t>
            </w:r>
            <w:r w:rsidRPr="009F040F">
              <w:rPr>
                <w:rFonts w:ascii="Times New Roman" w:hAnsi="Times New Roman"/>
                <w:color w:val="000000"/>
                <w:sz w:val="24"/>
              </w:rPr>
              <w:t>日第四次</w:t>
            </w:r>
          </w:p>
        </w:tc>
        <w:tc>
          <w:tcPr>
            <w:tcW w:w="1134" w:type="dxa"/>
            <w:vAlign w:val="center"/>
          </w:tcPr>
          <w:p w:rsidR="00971C4D" w:rsidRPr="009F040F" w:rsidRDefault="00971C4D" w:rsidP="00134803">
            <w:pPr>
              <w:jc w:val="center"/>
              <w:rPr>
                <w:color w:val="000000"/>
                <w:sz w:val="24"/>
              </w:rPr>
            </w:pPr>
            <w:r w:rsidRPr="009F040F">
              <w:rPr>
                <w:color w:val="000000"/>
                <w:sz w:val="24"/>
              </w:rPr>
              <w:t xml:space="preserve">6.92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66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48.0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0.52 </w:t>
            </w:r>
          </w:p>
        </w:tc>
        <w:tc>
          <w:tcPr>
            <w:tcW w:w="983" w:type="dxa"/>
            <w:vAlign w:val="center"/>
          </w:tcPr>
          <w:p w:rsidR="00971C4D" w:rsidRPr="009F040F" w:rsidRDefault="00971C4D" w:rsidP="00134803">
            <w:pPr>
              <w:jc w:val="center"/>
              <w:rPr>
                <w:color w:val="000000"/>
                <w:sz w:val="24"/>
              </w:rPr>
            </w:pPr>
            <w:r w:rsidRPr="009F040F">
              <w:rPr>
                <w:color w:val="000000"/>
                <w:sz w:val="24"/>
              </w:rPr>
              <w:t>0.01ND</w:t>
            </w:r>
          </w:p>
        </w:tc>
        <w:tc>
          <w:tcPr>
            <w:tcW w:w="1223" w:type="dxa"/>
            <w:vAlign w:val="center"/>
          </w:tcPr>
          <w:p w:rsidR="00971C4D" w:rsidRPr="009F040F" w:rsidRDefault="00971C4D" w:rsidP="00134803">
            <w:pPr>
              <w:jc w:val="center"/>
              <w:rPr>
                <w:color w:val="000000"/>
                <w:sz w:val="24"/>
              </w:rPr>
            </w:pPr>
            <w:r w:rsidRPr="009F040F">
              <w:rPr>
                <w:color w:val="000000"/>
                <w:sz w:val="24"/>
              </w:rPr>
              <w:t>0.004ND</w:t>
            </w:r>
          </w:p>
        </w:tc>
      </w:tr>
      <w:tr w:rsidR="00971C4D" w:rsidRPr="009F040F" w:rsidTr="00971C4D">
        <w:trPr>
          <w:trHeight w:hRule="exact" w:val="442"/>
          <w:jc w:val="center"/>
        </w:trPr>
        <w:tc>
          <w:tcPr>
            <w:tcW w:w="696" w:type="dxa"/>
            <w:vMerge/>
            <w:vAlign w:val="center"/>
          </w:tcPr>
          <w:p w:rsidR="00971C4D" w:rsidRPr="009F040F" w:rsidRDefault="00971C4D" w:rsidP="00134803">
            <w:pPr>
              <w:pStyle w:val="13"/>
              <w:adjustRightInd/>
              <w:snapToGrid/>
              <w:ind w:firstLineChars="0" w:firstLine="0"/>
              <w:jc w:val="left"/>
              <w:rPr>
                <w:rFonts w:ascii="Times New Roman" w:hAnsi="Times New Roman"/>
                <w:color w:val="000000"/>
                <w:sz w:val="24"/>
              </w:rPr>
            </w:pPr>
          </w:p>
        </w:tc>
        <w:tc>
          <w:tcPr>
            <w:tcW w:w="1996" w:type="dxa"/>
            <w:vAlign w:val="center"/>
          </w:tcPr>
          <w:p w:rsidR="00971C4D" w:rsidRPr="009F040F" w:rsidRDefault="00971C4D"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日均值</w:t>
            </w:r>
          </w:p>
        </w:tc>
        <w:tc>
          <w:tcPr>
            <w:tcW w:w="1134" w:type="dxa"/>
            <w:vAlign w:val="center"/>
          </w:tcPr>
          <w:p w:rsidR="00971C4D" w:rsidRPr="009F040F" w:rsidRDefault="00971C4D" w:rsidP="00134803">
            <w:pPr>
              <w:jc w:val="center"/>
              <w:rPr>
                <w:color w:val="000000"/>
                <w:sz w:val="24"/>
              </w:rPr>
            </w:pPr>
            <w:r w:rsidRPr="009F040F">
              <w:rPr>
                <w:color w:val="000000"/>
                <w:sz w:val="24"/>
              </w:rPr>
              <w:t xml:space="preserve">6.89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67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48.9 </w:t>
            </w:r>
          </w:p>
        </w:tc>
        <w:tc>
          <w:tcPr>
            <w:tcW w:w="992" w:type="dxa"/>
            <w:vAlign w:val="center"/>
          </w:tcPr>
          <w:p w:rsidR="00971C4D" w:rsidRPr="009F040F" w:rsidRDefault="00971C4D" w:rsidP="00134803">
            <w:pPr>
              <w:jc w:val="center"/>
              <w:rPr>
                <w:color w:val="000000"/>
                <w:sz w:val="24"/>
              </w:rPr>
            </w:pPr>
            <w:r w:rsidRPr="009F040F">
              <w:rPr>
                <w:color w:val="000000"/>
                <w:sz w:val="24"/>
              </w:rPr>
              <w:t xml:space="preserve">0.69 </w:t>
            </w:r>
          </w:p>
        </w:tc>
        <w:tc>
          <w:tcPr>
            <w:tcW w:w="983" w:type="dxa"/>
            <w:vAlign w:val="center"/>
          </w:tcPr>
          <w:p w:rsidR="00971C4D" w:rsidRPr="009F040F" w:rsidRDefault="00971C4D" w:rsidP="00134803">
            <w:pPr>
              <w:jc w:val="center"/>
              <w:rPr>
                <w:color w:val="000000"/>
                <w:sz w:val="24"/>
              </w:rPr>
            </w:pPr>
            <w:r w:rsidRPr="009F040F">
              <w:rPr>
                <w:color w:val="000000"/>
                <w:sz w:val="24"/>
              </w:rPr>
              <w:t>0.01ND</w:t>
            </w:r>
          </w:p>
        </w:tc>
        <w:tc>
          <w:tcPr>
            <w:tcW w:w="1223" w:type="dxa"/>
            <w:vAlign w:val="center"/>
          </w:tcPr>
          <w:p w:rsidR="00971C4D" w:rsidRPr="009F040F" w:rsidRDefault="00971C4D" w:rsidP="00134803">
            <w:pPr>
              <w:jc w:val="center"/>
              <w:rPr>
                <w:color w:val="000000"/>
                <w:sz w:val="24"/>
              </w:rPr>
            </w:pPr>
            <w:r w:rsidRPr="009F040F">
              <w:rPr>
                <w:color w:val="000000"/>
                <w:sz w:val="24"/>
              </w:rPr>
              <w:t>0.004ND</w:t>
            </w:r>
          </w:p>
        </w:tc>
      </w:tr>
    </w:tbl>
    <w:p w:rsidR="00B97F36" w:rsidRPr="009F040F" w:rsidRDefault="00B97F36" w:rsidP="00B97F36">
      <w:pPr>
        <w:tabs>
          <w:tab w:val="left" w:leader="dot" w:pos="8400"/>
        </w:tabs>
        <w:spacing w:line="360" w:lineRule="auto"/>
        <w:jc w:val="center"/>
        <w:rPr>
          <w:b/>
          <w:color w:val="FF0000"/>
          <w:sz w:val="28"/>
          <w:szCs w:val="28"/>
        </w:rPr>
      </w:pPr>
    </w:p>
    <w:p w:rsidR="008931ED" w:rsidRPr="009F040F" w:rsidRDefault="009F040F" w:rsidP="008931ED">
      <w:pPr>
        <w:pStyle w:val="13"/>
        <w:adjustRightInd/>
        <w:snapToGrid/>
        <w:spacing w:line="240" w:lineRule="auto"/>
        <w:ind w:firstLineChars="0" w:firstLine="0"/>
        <w:jc w:val="center"/>
        <w:rPr>
          <w:rFonts w:ascii="Times New Roman" w:hAnsi="Times New Roman"/>
          <w:b/>
          <w:color w:val="000000"/>
          <w:szCs w:val="28"/>
        </w:rPr>
      </w:pPr>
      <w:r w:rsidRPr="009F040F">
        <w:rPr>
          <w:rFonts w:ascii="Times New Roman" w:hAnsi="Times New Roman"/>
          <w:b/>
          <w:bCs/>
          <w:color w:val="000000"/>
          <w:szCs w:val="28"/>
        </w:rPr>
        <w:t>表</w:t>
      </w:r>
      <w:r w:rsidRPr="009F040F">
        <w:rPr>
          <w:rFonts w:ascii="Times New Roman" w:hAnsi="Times New Roman"/>
          <w:b/>
          <w:bCs/>
          <w:color w:val="000000"/>
          <w:szCs w:val="28"/>
        </w:rPr>
        <w:t>6-16</w:t>
      </w:r>
      <w:r w:rsidR="008931ED" w:rsidRPr="009F040F">
        <w:rPr>
          <w:rFonts w:ascii="Times New Roman" w:hAnsi="Times New Roman"/>
          <w:b/>
          <w:color w:val="000000"/>
          <w:szCs w:val="28"/>
        </w:rPr>
        <w:t xml:space="preserve">         </w:t>
      </w:r>
      <w:r w:rsidR="008931ED" w:rsidRPr="009F040F">
        <w:rPr>
          <w:rFonts w:ascii="Times New Roman" w:hAnsi="Times New Roman"/>
          <w:b/>
          <w:color w:val="000000"/>
          <w:szCs w:val="28"/>
        </w:rPr>
        <w:t>废水监测结果</w:t>
      </w:r>
      <w:r w:rsidR="008931ED" w:rsidRPr="009F040F">
        <w:rPr>
          <w:rFonts w:ascii="Times New Roman" w:hAnsi="Times New Roman"/>
          <w:b/>
          <w:color w:val="000000"/>
          <w:szCs w:val="28"/>
        </w:rPr>
        <w:t>2</w:t>
      </w:r>
    </w:p>
    <w:p w:rsidR="008931ED" w:rsidRPr="009F040F" w:rsidRDefault="008931ED" w:rsidP="008931ED">
      <w:pPr>
        <w:pStyle w:val="13"/>
        <w:adjustRightInd/>
        <w:snapToGrid/>
        <w:spacing w:line="240" w:lineRule="auto"/>
        <w:ind w:right="105" w:firstLineChars="1199" w:firstLine="2518"/>
        <w:jc w:val="right"/>
        <w:rPr>
          <w:rFonts w:ascii="Times New Roman" w:hAnsi="Times New Roman"/>
          <w:b/>
          <w:color w:val="000000"/>
          <w:sz w:val="21"/>
          <w:szCs w:val="21"/>
        </w:rPr>
      </w:pPr>
      <w:r w:rsidRPr="009F040F">
        <w:rPr>
          <w:rFonts w:ascii="Times New Roman" w:hAnsi="Times New Roman"/>
          <w:color w:val="000000"/>
          <w:sz w:val="21"/>
          <w:szCs w:val="21"/>
        </w:rPr>
        <w:t>单位：</w:t>
      </w:r>
      <w:r w:rsidRPr="009F040F">
        <w:rPr>
          <w:rFonts w:ascii="Times New Roman" w:hAnsi="Times New Roman"/>
          <w:color w:val="000000"/>
          <w:sz w:val="21"/>
          <w:szCs w:val="21"/>
        </w:rPr>
        <w:t>mg/L(pH</w:t>
      </w:r>
      <w:r w:rsidRPr="009F040F">
        <w:rPr>
          <w:rFonts w:ascii="Times New Roman" w:hAnsi="Times New Roman"/>
          <w:color w:val="000000"/>
          <w:sz w:val="21"/>
          <w:szCs w:val="21"/>
        </w:rPr>
        <w:t>值除外</w:t>
      </w:r>
      <w:r w:rsidRPr="009F040F">
        <w:rPr>
          <w:rFonts w:ascii="Times New Roman" w:hAnsi="Times New Roman"/>
          <w:color w:val="000000"/>
          <w:sz w:val="21"/>
          <w:szCs w:val="21"/>
        </w:rPr>
        <w:t>)</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996"/>
        <w:gridCol w:w="1134"/>
        <w:gridCol w:w="992"/>
        <w:gridCol w:w="992"/>
        <w:gridCol w:w="992"/>
        <w:gridCol w:w="983"/>
        <w:gridCol w:w="1223"/>
      </w:tblGrid>
      <w:tr w:rsidR="008931ED" w:rsidRPr="009F040F" w:rsidTr="008931ED">
        <w:trPr>
          <w:trHeight w:val="1104"/>
          <w:jc w:val="center"/>
        </w:trPr>
        <w:tc>
          <w:tcPr>
            <w:tcW w:w="2692" w:type="dxa"/>
            <w:gridSpan w:val="2"/>
            <w:tcBorders>
              <w:tl2br w:val="single" w:sz="4" w:space="0" w:color="auto"/>
            </w:tcBorders>
            <w:vAlign w:val="center"/>
          </w:tcPr>
          <w:p w:rsidR="008931ED" w:rsidRPr="009F040F" w:rsidRDefault="008931ED" w:rsidP="008931ED">
            <w:pPr>
              <w:jc w:val="center"/>
              <w:rPr>
                <w:sz w:val="24"/>
              </w:rPr>
            </w:pPr>
            <w:r w:rsidRPr="009F040F">
              <w:rPr>
                <w:sz w:val="24"/>
              </w:rPr>
              <w:t xml:space="preserve">       </w:t>
            </w:r>
            <w:r w:rsidRPr="009F040F">
              <w:rPr>
                <w:sz w:val="24"/>
              </w:rPr>
              <w:t>污染物名称</w:t>
            </w:r>
          </w:p>
          <w:p w:rsidR="008931ED" w:rsidRPr="009F040F" w:rsidRDefault="008931ED" w:rsidP="008931ED">
            <w:pPr>
              <w:jc w:val="center"/>
              <w:rPr>
                <w:sz w:val="24"/>
              </w:rPr>
            </w:pPr>
            <w:r w:rsidRPr="009F040F">
              <w:rPr>
                <w:sz w:val="24"/>
              </w:rPr>
              <w:t>采样地点</w:t>
            </w:r>
          </w:p>
        </w:tc>
        <w:tc>
          <w:tcPr>
            <w:tcW w:w="1134" w:type="dxa"/>
            <w:vAlign w:val="center"/>
          </w:tcPr>
          <w:p w:rsidR="008931ED" w:rsidRPr="009F040F" w:rsidRDefault="008931ED" w:rsidP="008931ED">
            <w:pPr>
              <w:jc w:val="center"/>
              <w:rPr>
                <w:sz w:val="24"/>
              </w:rPr>
            </w:pPr>
            <w:r w:rsidRPr="009F040F">
              <w:rPr>
                <w:sz w:val="24"/>
              </w:rPr>
              <w:t>pH</w:t>
            </w:r>
            <w:r w:rsidRPr="009F040F">
              <w:rPr>
                <w:sz w:val="24"/>
              </w:rPr>
              <w:t>值</w:t>
            </w:r>
          </w:p>
          <w:p w:rsidR="008931ED" w:rsidRPr="009F040F" w:rsidRDefault="008931ED" w:rsidP="008931ED">
            <w:pPr>
              <w:jc w:val="center"/>
              <w:rPr>
                <w:sz w:val="24"/>
              </w:rPr>
            </w:pPr>
            <w:r w:rsidRPr="009F040F">
              <w:rPr>
                <w:sz w:val="24"/>
              </w:rPr>
              <w:t>(</w:t>
            </w:r>
            <w:r w:rsidRPr="009F040F">
              <w:rPr>
                <w:sz w:val="24"/>
              </w:rPr>
              <w:t>无量纲</w:t>
            </w:r>
            <w:r w:rsidRPr="009F040F">
              <w:rPr>
                <w:sz w:val="24"/>
              </w:rPr>
              <w:t>)</w:t>
            </w:r>
          </w:p>
        </w:tc>
        <w:tc>
          <w:tcPr>
            <w:tcW w:w="992" w:type="dxa"/>
            <w:vAlign w:val="center"/>
          </w:tcPr>
          <w:p w:rsidR="008931ED" w:rsidRPr="009F040F" w:rsidRDefault="008931ED" w:rsidP="008931ED">
            <w:pPr>
              <w:jc w:val="center"/>
              <w:rPr>
                <w:sz w:val="24"/>
              </w:rPr>
            </w:pPr>
            <w:r w:rsidRPr="009F040F">
              <w:rPr>
                <w:sz w:val="24"/>
              </w:rPr>
              <w:t>化学需氧量</w:t>
            </w:r>
          </w:p>
        </w:tc>
        <w:tc>
          <w:tcPr>
            <w:tcW w:w="992" w:type="dxa"/>
            <w:vAlign w:val="center"/>
          </w:tcPr>
          <w:p w:rsidR="008931ED" w:rsidRPr="009F040F" w:rsidRDefault="008931ED" w:rsidP="008931ED">
            <w:pPr>
              <w:jc w:val="center"/>
              <w:rPr>
                <w:sz w:val="24"/>
              </w:rPr>
            </w:pPr>
            <w:r w:rsidRPr="009F040F">
              <w:rPr>
                <w:sz w:val="24"/>
              </w:rPr>
              <w:t>氨氮</w:t>
            </w:r>
          </w:p>
        </w:tc>
        <w:tc>
          <w:tcPr>
            <w:tcW w:w="992" w:type="dxa"/>
            <w:vAlign w:val="center"/>
          </w:tcPr>
          <w:p w:rsidR="008931ED" w:rsidRPr="009F040F" w:rsidRDefault="008931ED" w:rsidP="008931ED">
            <w:pPr>
              <w:jc w:val="center"/>
              <w:rPr>
                <w:sz w:val="24"/>
              </w:rPr>
            </w:pPr>
            <w:proofErr w:type="gramStart"/>
            <w:r w:rsidRPr="009F040F">
              <w:rPr>
                <w:sz w:val="24"/>
              </w:rPr>
              <w:t>总铜</w:t>
            </w:r>
            <w:proofErr w:type="gramEnd"/>
          </w:p>
        </w:tc>
        <w:tc>
          <w:tcPr>
            <w:tcW w:w="983" w:type="dxa"/>
            <w:vAlign w:val="center"/>
          </w:tcPr>
          <w:p w:rsidR="008931ED" w:rsidRPr="009F040F" w:rsidRDefault="008931ED" w:rsidP="008931ED">
            <w:pPr>
              <w:jc w:val="center"/>
              <w:rPr>
                <w:sz w:val="24"/>
              </w:rPr>
            </w:pPr>
            <w:proofErr w:type="gramStart"/>
            <w:r w:rsidRPr="009F040F">
              <w:rPr>
                <w:sz w:val="24"/>
              </w:rPr>
              <w:t>总镍</w:t>
            </w:r>
            <w:proofErr w:type="gramEnd"/>
          </w:p>
        </w:tc>
        <w:tc>
          <w:tcPr>
            <w:tcW w:w="1223" w:type="dxa"/>
            <w:vAlign w:val="center"/>
          </w:tcPr>
          <w:p w:rsidR="008931ED" w:rsidRPr="009F040F" w:rsidRDefault="008931ED" w:rsidP="008931ED">
            <w:pPr>
              <w:jc w:val="center"/>
              <w:rPr>
                <w:sz w:val="24"/>
              </w:rPr>
            </w:pPr>
            <w:r w:rsidRPr="009F040F">
              <w:rPr>
                <w:sz w:val="24"/>
              </w:rPr>
              <w:t>总氰</w:t>
            </w:r>
          </w:p>
          <w:p w:rsidR="008931ED" w:rsidRPr="009F040F" w:rsidRDefault="008931ED" w:rsidP="008931ED">
            <w:pPr>
              <w:jc w:val="center"/>
              <w:rPr>
                <w:sz w:val="24"/>
              </w:rPr>
            </w:pPr>
            <w:r w:rsidRPr="009F040F">
              <w:rPr>
                <w:sz w:val="24"/>
              </w:rPr>
              <w:t>化物</w:t>
            </w:r>
          </w:p>
        </w:tc>
      </w:tr>
      <w:tr w:rsidR="008931ED" w:rsidRPr="009F040F" w:rsidTr="008931ED">
        <w:trPr>
          <w:trHeight w:hRule="exact" w:val="442"/>
          <w:jc w:val="center"/>
        </w:trPr>
        <w:tc>
          <w:tcPr>
            <w:tcW w:w="696" w:type="dxa"/>
            <w:vMerge w:val="restart"/>
            <w:vAlign w:val="center"/>
          </w:tcPr>
          <w:p w:rsidR="008931ED" w:rsidRPr="009F040F" w:rsidRDefault="008931ED" w:rsidP="008931ED">
            <w:pPr>
              <w:jc w:val="center"/>
              <w:rPr>
                <w:sz w:val="24"/>
              </w:rPr>
            </w:pPr>
            <w:r w:rsidRPr="009F040F">
              <w:rPr>
                <w:sz w:val="24"/>
              </w:rPr>
              <w:t>综合废水</w:t>
            </w: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日第一次</w:t>
            </w:r>
          </w:p>
        </w:tc>
        <w:tc>
          <w:tcPr>
            <w:tcW w:w="1134" w:type="dxa"/>
            <w:vAlign w:val="center"/>
          </w:tcPr>
          <w:p w:rsidR="008931ED" w:rsidRPr="009F040F" w:rsidRDefault="008931ED" w:rsidP="008931ED">
            <w:pPr>
              <w:jc w:val="center"/>
              <w:rPr>
                <w:sz w:val="24"/>
              </w:rPr>
            </w:pPr>
            <w:r w:rsidRPr="009F040F">
              <w:rPr>
                <w:sz w:val="24"/>
              </w:rPr>
              <w:t xml:space="preserve">3.43 </w:t>
            </w:r>
          </w:p>
        </w:tc>
        <w:tc>
          <w:tcPr>
            <w:tcW w:w="992" w:type="dxa"/>
            <w:vAlign w:val="center"/>
          </w:tcPr>
          <w:p w:rsidR="008931ED" w:rsidRPr="009F040F" w:rsidRDefault="008931ED" w:rsidP="008931ED">
            <w:pPr>
              <w:jc w:val="center"/>
              <w:rPr>
                <w:sz w:val="24"/>
              </w:rPr>
            </w:pPr>
            <w:r w:rsidRPr="009F040F">
              <w:rPr>
                <w:sz w:val="24"/>
              </w:rPr>
              <w:t xml:space="preserve">73 </w:t>
            </w:r>
          </w:p>
        </w:tc>
        <w:tc>
          <w:tcPr>
            <w:tcW w:w="992" w:type="dxa"/>
            <w:vAlign w:val="center"/>
          </w:tcPr>
          <w:p w:rsidR="008931ED" w:rsidRPr="009F040F" w:rsidRDefault="008931ED" w:rsidP="008931ED">
            <w:pPr>
              <w:jc w:val="center"/>
              <w:rPr>
                <w:sz w:val="24"/>
              </w:rPr>
            </w:pPr>
            <w:r w:rsidRPr="009F040F">
              <w:rPr>
                <w:sz w:val="24"/>
              </w:rPr>
              <w:t xml:space="preserve">72.5 </w:t>
            </w:r>
          </w:p>
        </w:tc>
        <w:tc>
          <w:tcPr>
            <w:tcW w:w="992" w:type="dxa"/>
            <w:vAlign w:val="center"/>
          </w:tcPr>
          <w:p w:rsidR="008931ED" w:rsidRPr="009F040F" w:rsidRDefault="008931ED" w:rsidP="008931ED">
            <w:pPr>
              <w:jc w:val="center"/>
              <w:rPr>
                <w:sz w:val="24"/>
              </w:rPr>
            </w:pPr>
            <w:r w:rsidRPr="009F040F">
              <w:rPr>
                <w:sz w:val="24"/>
              </w:rPr>
              <w:t xml:space="preserve">445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日第二次</w:t>
            </w:r>
          </w:p>
        </w:tc>
        <w:tc>
          <w:tcPr>
            <w:tcW w:w="1134" w:type="dxa"/>
            <w:vAlign w:val="center"/>
          </w:tcPr>
          <w:p w:rsidR="008931ED" w:rsidRPr="009F040F" w:rsidRDefault="008931ED" w:rsidP="008931ED">
            <w:pPr>
              <w:jc w:val="center"/>
              <w:rPr>
                <w:sz w:val="24"/>
              </w:rPr>
            </w:pPr>
            <w:r w:rsidRPr="009F040F">
              <w:rPr>
                <w:sz w:val="24"/>
              </w:rPr>
              <w:t xml:space="preserve">3.39 </w:t>
            </w:r>
          </w:p>
        </w:tc>
        <w:tc>
          <w:tcPr>
            <w:tcW w:w="992" w:type="dxa"/>
            <w:vAlign w:val="center"/>
          </w:tcPr>
          <w:p w:rsidR="008931ED" w:rsidRPr="009F040F" w:rsidRDefault="008931ED" w:rsidP="008931ED">
            <w:pPr>
              <w:jc w:val="center"/>
              <w:rPr>
                <w:sz w:val="24"/>
              </w:rPr>
            </w:pPr>
            <w:r w:rsidRPr="009F040F">
              <w:rPr>
                <w:sz w:val="24"/>
              </w:rPr>
              <w:t xml:space="preserve">76 </w:t>
            </w:r>
          </w:p>
        </w:tc>
        <w:tc>
          <w:tcPr>
            <w:tcW w:w="992" w:type="dxa"/>
            <w:vAlign w:val="center"/>
          </w:tcPr>
          <w:p w:rsidR="008931ED" w:rsidRPr="009F040F" w:rsidRDefault="008931ED" w:rsidP="008931ED">
            <w:pPr>
              <w:jc w:val="center"/>
              <w:rPr>
                <w:sz w:val="24"/>
              </w:rPr>
            </w:pPr>
            <w:r w:rsidRPr="009F040F">
              <w:rPr>
                <w:sz w:val="24"/>
              </w:rPr>
              <w:t xml:space="preserve">72.0 </w:t>
            </w:r>
          </w:p>
        </w:tc>
        <w:tc>
          <w:tcPr>
            <w:tcW w:w="992" w:type="dxa"/>
            <w:vAlign w:val="center"/>
          </w:tcPr>
          <w:p w:rsidR="008931ED" w:rsidRPr="009F040F" w:rsidRDefault="008931ED" w:rsidP="008931ED">
            <w:pPr>
              <w:jc w:val="center"/>
              <w:rPr>
                <w:sz w:val="24"/>
              </w:rPr>
            </w:pPr>
            <w:r w:rsidRPr="009F040F">
              <w:rPr>
                <w:sz w:val="24"/>
              </w:rPr>
              <w:t xml:space="preserve">437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日第三次</w:t>
            </w:r>
          </w:p>
        </w:tc>
        <w:tc>
          <w:tcPr>
            <w:tcW w:w="1134" w:type="dxa"/>
            <w:vAlign w:val="center"/>
          </w:tcPr>
          <w:p w:rsidR="008931ED" w:rsidRPr="009F040F" w:rsidRDefault="008931ED" w:rsidP="008931ED">
            <w:pPr>
              <w:jc w:val="center"/>
              <w:rPr>
                <w:sz w:val="24"/>
              </w:rPr>
            </w:pPr>
            <w:r w:rsidRPr="009F040F">
              <w:rPr>
                <w:sz w:val="24"/>
              </w:rPr>
              <w:t xml:space="preserve">3.41 </w:t>
            </w:r>
          </w:p>
        </w:tc>
        <w:tc>
          <w:tcPr>
            <w:tcW w:w="992" w:type="dxa"/>
            <w:vAlign w:val="center"/>
          </w:tcPr>
          <w:p w:rsidR="008931ED" w:rsidRPr="009F040F" w:rsidRDefault="008931ED" w:rsidP="008931ED">
            <w:pPr>
              <w:jc w:val="center"/>
              <w:rPr>
                <w:sz w:val="24"/>
              </w:rPr>
            </w:pPr>
            <w:r w:rsidRPr="009F040F">
              <w:rPr>
                <w:sz w:val="24"/>
              </w:rPr>
              <w:t xml:space="preserve">70 </w:t>
            </w:r>
          </w:p>
        </w:tc>
        <w:tc>
          <w:tcPr>
            <w:tcW w:w="992" w:type="dxa"/>
            <w:vAlign w:val="center"/>
          </w:tcPr>
          <w:p w:rsidR="008931ED" w:rsidRPr="009F040F" w:rsidRDefault="008931ED" w:rsidP="008931ED">
            <w:pPr>
              <w:jc w:val="center"/>
              <w:rPr>
                <w:sz w:val="24"/>
              </w:rPr>
            </w:pPr>
            <w:r w:rsidRPr="009F040F">
              <w:rPr>
                <w:sz w:val="24"/>
              </w:rPr>
              <w:t xml:space="preserve">60.5 </w:t>
            </w:r>
          </w:p>
        </w:tc>
        <w:tc>
          <w:tcPr>
            <w:tcW w:w="992" w:type="dxa"/>
            <w:vAlign w:val="center"/>
          </w:tcPr>
          <w:p w:rsidR="008931ED" w:rsidRPr="009F040F" w:rsidRDefault="008931ED" w:rsidP="008931ED">
            <w:pPr>
              <w:jc w:val="center"/>
              <w:rPr>
                <w:sz w:val="24"/>
              </w:rPr>
            </w:pPr>
            <w:r w:rsidRPr="009F040F">
              <w:rPr>
                <w:sz w:val="24"/>
              </w:rPr>
              <w:t xml:space="preserve">432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日第四次</w:t>
            </w:r>
          </w:p>
        </w:tc>
        <w:tc>
          <w:tcPr>
            <w:tcW w:w="1134" w:type="dxa"/>
            <w:vAlign w:val="center"/>
          </w:tcPr>
          <w:p w:rsidR="008931ED" w:rsidRPr="009F040F" w:rsidRDefault="008931ED" w:rsidP="008931ED">
            <w:pPr>
              <w:jc w:val="center"/>
              <w:rPr>
                <w:sz w:val="24"/>
              </w:rPr>
            </w:pPr>
            <w:r w:rsidRPr="009F040F">
              <w:rPr>
                <w:sz w:val="24"/>
              </w:rPr>
              <w:t xml:space="preserve">3.48 </w:t>
            </w:r>
          </w:p>
        </w:tc>
        <w:tc>
          <w:tcPr>
            <w:tcW w:w="992" w:type="dxa"/>
            <w:vAlign w:val="center"/>
          </w:tcPr>
          <w:p w:rsidR="008931ED" w:rsidRPr="009F040F" w:rsidRDefault="008931ED" w:rsidP="008931ED">
            <w:pPr>
              <w:jc w:val="center"/>
              <w:rPr>
                <w:sz w:val="24"/>
              </w:rPr>
            </w:pPr>
            <w:r w:rsidRPr="009F040F">
              <w:rPr>
                <w:sz w:val="24"/>
              </w:rPr>
              <w:t xml:space="preserve">78 </w:t>
            </w:r>
          </w:p>
        </w:tc>
        <w:tc>
          <w:tcPr>
            <w:tcW w:w="992" w:type="dxa"/>
            <w:vAlign w:val="center"/>
          </w:tcPr>
          <w:p w:rsidR="008931ED" w:rsidRPr="009F040F" w:rsidRDefault="008931ED" w:rsidP="008931ED">
            <w:pPr>
              <w:jc w:val="center"/>
              <w:rPr>
                <w:sz w:val="24"/>
              </w:rPr>
            </w:pPr>
            <w:r w:rsidRPr="009F040F">
              <w:rPr>
                <w:sz w:val="24"/>
              </w:rPr>
              <w:t xml:space="preserve">70.7 </w:t>
            </w:r>
          </w:p>
        </w:tc>
        <w:tc>
          <w:tcPr>
            <w:tcW w:w="992" w:type="dxa"/>
            <w:vAlign w:val="center"/>
          </w:tcPr>
          <w:p w:rsidR="008931ED" w:rsidRPr="009F040F" w:rsidRDefault="008931ED" w:rsidP="008931ED">
            <w:pPr>
              <w:jc w:val="center"/>
              <w:rPr>
                <w:sz w:val="24"/>
              </w:rPr>
            </w:pPr>
            <w:r w:rsidRPr="009F040F">
              <w:rPr>
                <w:sz w:val="24"/>
              </w:rPr>
              <w:t xml:space="preserve">434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日均值</w:t>
            </w:r>
          </w:p>
        </w:tc>
        <w:tc>
          <w:tcPr>
            <w:tcW w:w="1134" w:type="dxa"/>
            <w:vAlign w:val="center"/>
          </w:tcPr>
          <w:p w:rsidR="008931ED" w:rsidRPr="009F040F" w:rsidRDefault="008931ED" w:rsidP="008931ED">
            <w:pPr>
              <w:jc w:val="center"/>
              <w:rPr>
                <w:sz w:val="24"/>
              </w:rPr>
            </w:pPr>
            <w:r w:rsidRPr="009F040F">
              <w:rPr>
                <w:sz w:val="24"/>
              </w:rPr>
              <w:t xml:space="preserve">3.43 </w:t>
            </w:r>
          </w:p>
        </w:tc>
        <w:tc>
          <w:tcPr>
            <w:tcW w:w="992" w:type="dxa"/>
            <w:vAlign w:val="center"/>
          </w:tcPr>
          <w:p w:rsidR="008931ED" w:rsidRPr="009F040F" w:rsidRDefault="008931ED" w:rsidP="008931ED">
            <w:pPr>
              <w:jc w:val="center"/>
              <w:rPr>
                <w:sz w:val="24"/>
              </w:rPr>
            </w:pPr>
            <w:r w:rsidRPr="009F040F">
              <w:rPr>
                <w:sz w:val="24"/>
              </w:rPr>
              <w:t xml:space="preserve">74 </w:t>
            </w:r>
          </w:p>
        </w:tc>
        <w:tc>
          <w:tcPr>
            <w:tcW w:w="992" w:type="dxa"/>
            <w:vAlign w:val="center"/>
          </w:tcPr>
          <w:p w:rsidR="008931ED" w:rsidRPr="009F040F" w:rsidRDefault="008931ED" w:rsidP="008931ED">
            <w:pPr>
              <w:jc w:val="center"/>
              <w:rPr>
                <w:sz w:val="24"/>
              </w:rPr>
            </w:pPr>
            <w:r w:rsidRPr="009F040F">
              <w:rPr>
                <w:sz w:val="24"/>
              </w:rPr>
              <w:t xml:space="preserve">68.9 </w:t>
            </w:r>
          </w:p>
        </w:tc>
        <w:tc>
          <w:tcPr>
            <w:tcW w:w="992" w:type="dxa"/>
            <w:vAlign w:val="center"/>
          </w:tcPr>
          <w:p w:rsidR="008931ED" w:rsidRPr="009F040F" w:rsidRDefault="008931ED" w:rsidP="008931ED">
            <w:pPr>
              <w:jc w:val="center"/>
              <w:rPr>
                <w:sz w:val="24"/>
              </w:rPr>
            </w:pPr>
            <w:r w:rsidRPr="009F040F">
              <w:rPr>
                <w:sz w:val="24"/>
              </w:rPr>
              <w:t xml:space="preserve">437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restart"/>
            <w:vAlign w:val="center"/>
          </w:tcPr>
          <w:p w:rsidR="008931ED" w:rsidRPr="009F040F" w:rsidRDefault="008931ED" w:rsidP="008931ED">
            <w:pPr>
              <w:jc w:val="center"/>
              <w:rPr>
                <w:sz w:val="24"/>
              </w:rPr>
            </w:pPr>
            <w:r w:rsidRPr="009F040F">
              <w:rPr>
                <w:sz w:val="24"/>
              </w:rPr>
              <w:t>络合废水</w:t>
            </w: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日第一次</w:t>
            </w:r>
          </w:p>
        </w:tc>
        <w:tc>
          <w:tcPr>
            <w:tcW w:w="1134" w:type="dxa"/>
            <w:vAlign w:val="center"/>
          </w:tcPr>
          <w:p w:rsidR="008931ED" w:rsidRPr="009F040F" w:rsidRDefault="008931ED" w:rsidP="008931ED">
            <w:pPr>
              <w:jc w:val="center"/>
              <w:rPr>
                <w:sz w:val="24"/>
              </w:rPr>
            </w:pPr>
            <w:r w:rsidRPr="009F040F">
              <w:rPr>
                <w:sz w:val="24"/>
              </w:rPr>
              <w:t xml:space="preserve">3.91 </w:t>
            </w:r>
          </w:p>
        </w:tc>
        <w:tc>
          <w:tcPr>
            <w:tcW w:w="992" w:type="dxa"/>
            <w:vAlign w:val="center"/>
          </w:tcPr>
          <w:p w:rsidR="008931ED" w:rsidRPr="009F040F" w:rsidRDefault="008931ED" w:rsidP="008931ED">
            <w:pPr>
              <w:jc w:val="center"/>
              <w:rPr>
                <w:sz w:val="24"/>
              </w:rPr>
            </w:pPr>
            <w:r w:rsidRPr="009F040F">
              <w:rPr>
                <w:sz w:val="24"/>
              </w:rPr>
              <w:t xml:space="preserve">83 </w:t>
            </w:r>
          </w:p>
        </w:tc>
        <w:tc>
          <w:tcPr>
            <w:tcW w:w="992" w:type="dxa"/>
            <w:vAlign w:val="center"/>
          </w:tcPr>
          <w:p w:rsidR="008931ED" w:rsidRPr="009F040F" w:rsidRDefault="008931ED" w:rsidP="008931ED">
            <w:pPr>
              <w:jc w:val="center"/>
              <w:rPr>
                <w:sz w:val="24"/>
              </w:rPr>
            </w:pPr>
            <w:r w:rsidRPr="009F040F">
              <w:rPr>
                <w:sz w:val="24"/>
              </w:rPr>
              <w:t xml:space="preserve">7.56 </w:t>
            </w:r>
          </w:p>
        </w:tc>
        <w:tc>
          <w:tcPr>
            <w:tcW w:w="992" w:type="dxa"/>
            <w:vAlign w:val="center"/>
          </w:tcPr>
          <w:p w:rsidR="008931ED" w:rsidRPr="009F040F" w:rsidRDefault="008931ED" w:rsidP="008931ED">
            <w:pPr>
              <w:jc w:val="center"/>
              <w:rPr>
                <w:sz w:val="24"/>
              </w:rPr>
            </w:pPr>
            <w:r w:rsidRPr="009F040F">
              <w:rPr>
                <w:sz w:val="24"/>
              </w:rPr>
              <w:t xml:space="preserve">112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日第二次</w:t>
            </w:r>
          </w:p>
        </w:tc>
        <w:tc>
          <w:tcPr>
            <w:tcW w:w="1134" w:type="dxa"/>
            <w:vAlign w:val="center"/>
          </w:tcPr>
          <w:p w:rsidR="008931ED" w:rsidRPr="009F040F" w:rsidRDefault="008931ED" w:rsidP="008931ED">
            <w:pPr>
              <w:jc w:val="center"/>
              <w:rPr>
                <w:sz w:val="24"/>
              </w:rPr>
            </w:pPr>
            <w:r w:rsidRPr="009F040F">
              <w:rPr>
                <w:sz w:val="24"/>
              </w:rPr>
              <w:t xml:space="preserve">3.98 </w:t>
            </w:r>
          </w:p>
        </w:tc>
        <w:tc>
          <w:tcPr>
            <w:tcW w:w="992" w:type="dxa"/>
            <w:vAlign w:val="center"/>
          </w:tcPr>
          <w:p w:rsidR="008931ED" w:rsidRPr="009F040F" w:rsidRDefault="008931ED" w:rsidP="008931ED">
            <w:pPr>
              <w:jc w:val="center"/>
              <w:rPr>
                <w:sz w:val="24"/>
              </w:rPr>
            </w:pPr>
            <w:r w:rsidRPr="009F040F">
              <w:rPr>
                <w:sz w:val="24"/>
              </w:rPr>
              <w:t xml:space="preserve">77 </w:t>
            </w:r>
          </w:p>
        </w:tc>
        <w:tc>
          <w:tcPr>
            <w:tcW w:w="992" w:type="dxa"/>
            <w:vAlign w:val="center"/>
          </w:tcPr>
          <w:p w:rsidR="008931ED" w:rsidRPr="009F040F" w:rsidRDefault="008931ED" w:rsidP="008931ED">
            <w:pPr>
              <w:jc w:val="center"/>
              <w:rPr>
                <w:sz w:val="24"/>
              </w:rPr>
            </w:pPr>
            <w:r w:rsidRPr="009F040F">
              <w:rPr>
                <w:sz w:val="24"/>
              </w:rPr>
              <w:t xml:space="preserve">7.94 </w:t>
            </w:r>
          </w:p>
        </w:tc>
        <w:tc>
          <w:tcPr>
            <w:tcW w:w="992" w:type="dxa"/>
            <w:vAlign w:val="center"/>
          </w:tcPr>
          <w:p w:rsidR="008931ED" w:rsidRPr="009F040F" w:rsidRDefault="008931ED" w:rsidP="008931ED">
            <w:pPr>
              <w:jc w:val="center"/>
              <w:rPr>
                <w:sz w:val="24"/>
              </w:rPr>
            </w:pPr>
            <w:r w:rsidRPr="009F040F">
              <w:rPr>
                <w:sz w:val="24"/>
              </w:rPr>
              <w:t xml:space="preserve">112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日第三次</w:t>
            </w:r>
          </w:p>
        </w:tc>
        <w:tc>
          <w:tcPr>
            <w:tcW w:w="1134" w:type="dxa"/>
            <w:vAlign w:val="center"/>
          </w:tcPr>
          <w:p w:rsidR="008931ED" w:rsidRPr="009F040F" w:rsidRDefault="008931ED" w:rsidP="008931ED">
            <w:pPr>
              <w:jc w:val="center"/>
              <w:rPr>
                <w:sz w:val="24"/>
              </w:rPr>
            </w:pPr>
            <w:r w:rsidRPr="009F040F">
              <w:rPr>
                <w:sz w:val="24"/>
              </w:rPr>
              <w:t xml:space="preserve">3.93 </w:t>
            </w:r>
          </w:p>
        </w:tc>
        <w:tc>
          <w:tcPr>
            <w:tcW w:w="992" w:type="dxa"/>
            <w:vAlign w:val="center"/>
          </w:tcPr>
          <w:p w:rsidR="008931ED" w:rsidRPr="009F040F" w:rsidRDefault="008931ED" w:rsidP="008931ED">
            <w:pPr>
              <w:jc w:val="center"/>
              <w:rPr>
                <w:sz w:val="24"/>
              </w:rPr>
            </w:pPr>
            <w:r w:rsidRPr="009F040F">
              <w:rPr>
                <w:sz w:val="24"/>
              </w:rPr>
              <w:t xml:space="preserve">86 </w:t>
            </w:r>
          </w:p>
        </w:tc>
        <w:tc>
          <w:tcPr>
            <w:tcW w:w="992" w:type="dxa"/>
            <w:vAlign w:val="center"/>
          </w:tcPr>
          <w:p w:rsidR="008931ED" w:rsidRPr="009F040F" w:rsidRDefault="008931ED" w:rsidP="008931ED">
            <w:pPr>
              <w:jc w:val="center"/>
              <w:rPr>
                <w:sz w:val="24"/>
              </w:rPr>
            </w:pPr>
            <w:r w:rsidRPr="009F040F">
              <w:rPr>
                <w:sz w:val="24"/>
              </w:rPr>
              <w:t xml:space="preserve">8.27 </w:t>
            </w:r>
          </w:p>
        </w:tc>
        <w:tc>
          <w:tcPr>
            <w:tcW w:w="992" w:type="dxa"/>
            <w:vAlign w:val="center"/>
          </w:tcPr>
          <w:p w:rsidR="008931ED" w:rsidRPr="009F040F" w:rsidRDefault="008931ED" w:rsidP="008931ED">
            <w:pPr>
              <w:jc w:val="center"/>
              <w:rPr>
                <w:sz w:val="24"/>
              </w:rPr>
            </w:pPr>
            <w:r w:rsidRPr="009F040F">
              <w:rPr>
                <w:sz w:val="24"/>
              </w:rPr>
              <w:t xml:space="preserve">110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日第四次</w:t>
            </w:r>
          </w:p>
        </w:tc>
        <w:tc>
          <w:tcPr>
            <w:tcW w:w="1134" w:type="dxa"/>
            <w:vAlign w:val="center"/>
          </w:tcPr>
          <w:p w:rsidR="008931ED" w:rsidRPr="009F040F" w:rsidRDefault="008931ED" w:rsidP="008931ED">
            <w:pPr>
              <w:jc w:val="center"/>
              <w:rPr>
                <w:sz w:val="24"/>
              </w:rPr>
            </w:pPr>
            <w:r w:rsidRPr="009F040F">
              <w:rPr>
                <w:sz w:val="24"/>
              </w:rPr>
              <w:t xml:space="preserve">3.91 </w:t>
            </w:r>
          </w:p>
        </w:tc>
        <w:tc>
          <w:tcPr>
            <w:tcW w:w="992" w:type="dxa"/>
            <w:vAlign w:val="center"/>
          </w:tcPr>
          <w:p w:rsidR="008931ED" w:rsidRPr="009F040F" w:rsidRDefault="008931ED" w:rsidP="008931ED">
            <w:pPr>
              <w:jc w:val="center"/>
              <w:rPr>
                <w:sz w:val="24"/>
              </w:rPr>
            </w:pPr>
            <w:r w:rsidRPr="009F040F">
              <w:rPr>
                <w:sz w:val="24"/>
              </w:rPr>
              <w:t xml:space="preserve">81 </w:t>
            </w:r>
          </w:p>
        </w:tc>
        <w:tc>
          <w:tcPr>
            <w:tcW w:w="992" w:type="dxa"/>
            <w:vAlign w:val="center"/>
          </w:tcPr>
          <w:p w:rsidR="008931ED" w:rsidRPr="009F040F" w:rsidRDefault="008931ED" w:rsidP="008931ED">
            <w:pPr>
              <w:jc w:val="center"/>
              <w:rPr>
                <w:sz w:val="24"/>
              </w:rPr>
            </w:pPr>
            <w:r w:rsidRPr="009F040F">
              <w:rPr>
                <w:sz w:val="24"/>
              </w:rPr>
              <w:t xml:space="preserve">8.71 </w:t>
            </w:r>
          </w:p>
        </w:tc>
        <w:tc>
          <w:tcPr>
            <w:tcW w:w="992" w:type="dxa"/>
            <w:vAlign w:val="center"/>
          </w:tcPr>
          <w:p w:rsidR="008931ED" w:rsidRPr="009F040F" w:rsidRDefault="008931ED" w:rsidP="008931ED">
            <w:pPr>
              <w:jc w:val="center"/>
              <w:rPr>
                <w:sz w:val="24"/>
              </w:rPr>
            </w:pPr>
            <w:r w:rsidRPr="009F040F">
              <w:rPr>
                <w:sz w:val="24"/>
              </w:rPr>
              <w:t xml:space="preserve">113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日均值</w:t>
            </w:r>
          </w:p>
        </w:tc>
        <w:tc>
          <w:tcPr>
            <w:tcW w:w="1134" w:type="dxa"/>
            <w:vAlign w:val="center"/>
          </w:tcPr>
          <w:p w:rsidR="008931ED" w:rsidRPr="009F040F" w:rsidRDefault="008931ED" w:rsidP="008931ED">
            <w:pPr>
              <w:jc w:val="center"/>
              <w:rPr>
                <w:sz w:val="24"/>
              </w:rPr>
            </w:pPr>
            <w:r w:rsidRPr="009F040F">
              <w:rPr>
                <w:sz w:val="24"/>
              </w:rPr>
              <w:t xml:space="preserve">3.93 </w:t>
            </w:r>
          </w:p>
        </w:tc>
        <w:tc>
          <w:tcPr>
            <w:tcW w:w="992" w:type="dxa"/>
            <w:vAlign w:val="center"/>
          </w:tcPr>
          <w:p w:rsidR="008931ED" w:rsidRPr="009F040F" w:rsidRDefault="008931ED" w:rsidP="008931ED">
            <w:pPr>
              <w:jc w:val="center"/>
              <w:rPr>
                <w:sz w:val="24"/>
              </w:rPr>
            </w:pPr>
            <w:r w:rsidRPr="009F040F">
              <w:rPr>
                <w:sz w:val="24"/>
              </w:rPr>
              <w:t xml:space="preserve">82 </w:t>
            </w:r>
          </w:p>
        </w:tc>
        <w:tc>
          <w:tcPr>
            <w:tcW w:w="992" w:type="dxa"/>
            <w:vAlign w:val="center"/>
          </w:tcPr>
          <w:p w:rsidR="008931ED" w:rsidRPr="009F040F" w:rsidRDefault="008931ED" w:rsidP="008931ED">
            <w:pPr>
              <w:jc w:val="center"/>
              <w:rPr>
                <w:sz w:val="24"/>
              </w:rPr>
            </w:pPr>
            <w:r w:rsidRPr="009F040F">
              <w:rPr>
                <w:sz w:val="24"/>
              </w:rPr>
              <w:t xml:space="preserve">8.12 </w:t>
            </w:r>
          </w:p>
        </w:tc>
        <w:tc>
          <w:tcPr>
            <w:tcW w:w="992" w:type="dxa"/>
            <w:vAlign w:val="center"/>
          </w:tcPr>
          <w:p w:rsidR="008931ED" w:rsidRPr="009F040F" w:rsidRDefault="008931ED" w:rsidP="008931ED">
            <w:pPr>
              <w:jc w:val="center"/>
              <w:rPr>
                <w:sz w:val="24"/>
              </w:rPr>
            </w:pPr>
            <w:r w:rsidRPr="009F040F">
              <w:rPr>
                <w:sz w:val="24"/>
              </w:rPr>
              <w:t xml:space="preserve">112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restart"/>
            <w:vAlign w:val="center"/>
          </w:tcPr>
          <w:p w:rsidR="008931ED" w:rsidRPr="009F040F" w:rsidRDefault="008931ED" w:rsidP="008931ED">
            <w:pPr>
              <w:jc w:val="center"/>
              <w:rPr>
                <w:sz w:val="24"/>
              </w:rPr>
            </w:pPr>
            <w:r w:rsidRPr="009F040F">
              <w:rPr>
                <w:sz w:val="24"/>
              </w:rPr>
              <w:t>有机</w:t>
            </w:r>
            <w:r w:rsidRPr="009F040F">
              <w:rPr>
                <w:sz w:val="24"/>
              </w:rPr>
              <w:lastRenderedPageBreak/>
              <w:t>废水</w:t>
            </w:r>
          </w:p>
        </w:tc>
        <w:tc>
          <w:tcPr>
            <w:tcW w:w="1996" w:type="dxa"/>
            <w:vAlign w:val="center"/>
          </w:tcPr>
          <w:p w:rsidR="008931ED" w:rsidRPr="009F040F" w:rsidRDefault="008931ED" w:rsidP="008931ED">
            <w:pPr>
              <w:jc w:val="center"/>
              <w:rPr>
                <w:sz w:val="24"/>
              </w:rPr>
            </w:pPr>
            <w:r w:rsidRPr="009F040F">
              <w:rPr>
                <w:sz w:val="24"/>
              </w:rPr>
              <w:lastRenderedPageBreak/>
              <w:t>6</w:t>
            </w:r>
            <w:r w:rsidRPr="009F040F">
              <w:rPr>
                <w:sz w:val="24"/>
              </w:rPr>
              <w:t>月</w:t>
            </w:r>
            <w:r w:rsidRPr="009F040F">
              <w:rPr>
                <w:sz w:val="24"/>
              </w:rPr>
              <w:t>23</w:t>
            </w:r>
            <w:r w:rsidRPr="009F040F">
              <w:rPr>
                <w:sz w:val="24"/>
              </w:rPr>
              <w:t>日第一次</w:t>
            </w:r>
          </w:p>
        </w:tc>
        <w:tc>
          <w:tcPr>
            <w:tcW w:w="1134" w:type="dxa"/>
            <w:vAlign w:val="center"/>
          </w:tcPr>
          <w:p w:rsidR="008931ED" w:rsidRPr="009F040F" w:rsidRDefault="008931ED" w:rsidP="008931ED">
            <w:pPr>
              <w:jc w:val="center"/>
              <w:rPr>
                <w:sz w:val="24"/>
              </w:rPr>
            </w:pPr>
            <w:r w:rsidRPr="009F040F">
              <w:rPr>
                <w:sz w:val="24"/>
              </w:rPr>
              <w:t xml:space="preserve">5.42 </w:t>
            </w:r>
          </w:p>
        </w:tc>
        <w:tc>
          <w:tcPr>
            <w:tcW w:w="992" w:type="dxa"/>
            <w:vAlign w:val="center"/>
          </w:tcPr>
          <w:p w:rsidR="008931ED" w:rsidRPr="009F040F" w:rsidRDefault="008931ED" w:rsidP="008931ED">
            <w:pPr>
              <w:jc w:val="center"/>
              <w:rPr>
                <w:sz w:val="24"/>
              </w:rPr>
            </w:pPr>
            <w:r w:rsidRPr="009F040F">
              <w:rPr>
                <w:sz w:val="24"/>
              </w:rPr>
              <w:t xml:space="preserve">622 </w:t>
            </w:r>
          </w:p>
        </w:tc>
        <w:tc>
          <w:tcPr>
            <w:tcW w:w="992" w:type="dxa"/>
            <w:vAlign w:val="center"/>
          </w:tcPr>
          <w:p w:rsidR="008931ED" w:rsidRPr="009F040F" w:rsidRDefault="008931ED" w:rsidP="008931ED">
            <w:pPr>
              <w:jc w:val="center"/>
              <w:rPr>
                <w:sz w:val="24"/>
              </w:rPr>
            </w:pPr>
            <w:r w:rsidRPr="009F040F">
              <w:rPr>
                <w:sz w:val="24"/>
              </w:rPr>
              <w:t xml:space="preserve">20.0 </w:t>
            </w:r>
          </w:p>
        </w:tc>
        <w:tc>
          <w:tcPr>
            <w:tcW w:w="992" w:type="dxa"/>
            <w:vAlign w:val="center"/>
          </w:tcPr>
          <w:p w:rsidR="008931ED" w:rsidRPr="009F040F" w:rsidRDefault="008931ED" w:rsidP="008931ED">
            <w:pPr>
              <w:jc w:val="center"/>
              <w:rPr>
                <w:sz w:val="24"/>
              </w:rPr>
            </w:pPr>
            <w:r w:rsidRPr="009F040F">
              <w:rPr>
                <w:sz w:val="24"/>
              </w:rPr>
              <w:t xml:space="preserve">462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日第二次</w:t>
            </w:r>
          </w:p>
        </w:tc>
        <w:tc>
          <w:tcPr>
            <w:tcW w:w="1134" w:type="dxa"/>
            <w:vAlign w:val="center"/>
          </w:tcPr>
          <w:p w:rsidR="008931ED" w:rsidRPr="009F040F" w:rsidRDefault="008931ED" w:rsidP="008931ED">
            <w:pPr>
              <w:jc w:val="center"/>
              <w:rPr>
                <w:sz w:val="24"/>
              </w:rPr>
            </w:pPr>
            <w:r w:rsidRPr="009F040F">
              <w:rPr>
                <w:sz w:val="24"/>
              </w:rPr>
              <w:t xml:space="preserve">5.46 </w:t>
            </w:r>
          </w:p>
        </w:tc>
        <w:tc>
          <w:tcPr>
            <w:tcW w:w="992" w:type="dxa"/>
            <w:vAlign w:val="center"/>
          </w:tcPr>
          <w:p w:rsidR="008931ED" w:rsidRPr="009F040F" w:rsidRDefault="008931ED" w:rsidP="008931ED">
            <w:pPr>
              <w:jc w:val="center"/>
              <w:rPr>
                <w:sz w:val="24"/>
              </w:rPr>
            </w:pPr>
            <w:r w:rsidRPr="009F040F">
              <w:rPr>
                <w:sz w:val="24"/>
              </w:rPr>
              <w:t xml:space="preserve">662 </w:t>
            </w:r>
          </w:p>
        </w:tc>
        <w:tc>
          <w:tcPr>
            <w:tcW w:w="992" w:type="dxa"/>
            <w:vAlign w:val="center"/>
          </w:tcPr>
          <w:p w:rsidR="008931ED" w:rsidRPr="009F040F" w:rsidRDefault="008931ED" w:rsidP="008931ED">
            <w:pPr>
              <w:jc w:val="center"/>
              <w:rPr>
                <w:sz w:val="24"/>
              </w:rPr>
            </w:pPr>
            <w:r w:rsidRPr="009F040F">
              <w:rPr>
                <w:sz w:val="24"/>
              </w:rPr>
              <w:t xml:space="preserve">19.0 </w:t>
            </w:r>
          </w:p>
        </w:tc>
        <w:tc>
          <w:tcPr>
            <w:tcW w:w="992" w:type="dxa"/>
            <w:vAlign w:val="center"/>
          </w:tcPr>
          <w:p w:rsidR="008931ED" w:rsidRPr="009F040F" w:rsidRDefault="008931ED" w:rsidP="008931ED">
            <w:pPr>
              <w:jc w:val="center"/>
              <w:rPr>
                <w:sz w:val="24"/>
              </w:rPr>
            </w:pPr>
            <w:r w:rsidRPr="009F040F">
              <w:rPr>
                <w:sz w:val="24"/>
              </w:rPr>
              <w:t xml:space="preserve">456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日第三次</w:t>
            </w:r>
          </w:p>
        </w:tc>
        <w:tc>
          <w:tcPr>
            <w:tcW w:w="1134" w:type="dxa"/>
            <w:vAlign w:val="center"/>
          </w:tcPr>
          <w:p w:rsidR="008931ED" w:rsidRPr="009F040F" w:rsidRDefault="008931ED" w:rsidP="008931ED">
            <w:pPr>
              <w:jc w:val="center"/>
              <w:rPr>
                <w:sz w:val="24"/>
              </w:rPr>
            </w:pPr>
            <w:r w:rsidRPr="009F040F">
              <w:rPr>
                <w:sz w:val="24"/>
              </w:rPr>
              <w:t xml:space="preserve">5.39 </w:t>
            </w:r>
          </w:p>
        </w:tc>
        <w:tc>
          <w:tcPr>
            <w:tcW w:w="992" w:type="dxa"/>
            <w:vAlign w:val="center"/>
          </w:tcPr>
          <w:p w:rsidR="008931ED" w:rsidRPr="009F040F" w:rsidRDefault="008931ED" w:rsidP="008931ED">
            <w:pPr>
              <w:jc w:val="center"/>
              <w:rPr>
                <w:sz w:val="24"/>
              </w:rPr>
            </w:pPr>
            <w:r w:rsidRPr="009F040F">
              <w:rPr>
                <w:sz w:val="24"/>
              </w:rPr>
              <w:t xml:space="preserve">690 </w:t>
            </w:r>
          </w:p>
        </w:tc>
        <w:tc>
          <w:tcPr>
            <w:tcW w:w="992" w:type="dxa"/>
            <w:vAlign w:val="center"/>
          </w:tcPr>
          <w:p w:rsidR="008931ED" w:rsidRPr="009F040F" w:rsidRDefault="008931ED" w:rsidP="008931ED">
            <w:pPr>
              <w:jc w:val="center"/>
              <w:rPr>
                <w:sz w:val="24"/>
              </w:rPr>
            </w:pPr>
            <w:r w:rsidRPr="009F040F">
              <w:rPr>
                <w:sz w:val="24"/>
              </w:rPr>
              <w:t xml:space="preserve">18.8 </w:t>
            </w:r>
          </w:p>
        </w:tc>
        <w:tc>
          <w:tcPr>
            <w:tcW w:w="992" w:type="dxa"/>
            <w:vAlign w:val="center"/>
          </w:tcPr>
          <w:p w:rsidR="008931ED" w:rsidRPr="009F040F" w:rsidRDefault="008931ED" w:rsidP="008931ED">
            <w:pPr>
              <w:jc w:val="center"/>
              <w:rPr>
                <w:sz w:val="24"/>
              </w:rPr>
            </w:pPr>
            <w:r w:rsidRPr="009F040F">
              <w:rPr>
                <w:sz w:val="24"/>
              </w:rPr>
              <w:t xml:space="preserve">445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日第四次</w:t>
            </w:r>
          </w:p>
        </w:tc>
        <w:tc>
          <w:tcPr>
            <w:tcW w:w="1134" w:type="dxa"/>
            <w:vAlign w:val="center"/>
          </w:tcPr>
          <w:p w:rsidR="008931ED" w:rsidRPr="009F040F" w:rsidRDefault="008931ED" w:rsidP="008931ED">
            <w:pPr>
              <w:jc w:val="center"/>
              <w:rPr>
                <w:sz w:val="24"/>
              </w:rPr>
            </w:pPr>
            <w:r w:rsidRPr="009F040F">
              <w:rPr>
                <w:sz w:val="24"/>
              </w:rPr>
              <w:t xml:space="preserve">5.41 </w:t>
            </w:r>
          </w:p>
        </w:tc>
        <w:tc>
          <w:tcPr>
            <w:tcW w:w="992" w:type="dxa"/>
            <w:vAlign w:val="center"/>
          </w:tcPr>
          <w:p w:rsidR="008931ED" w:rsidRPr="009F040F" w:rsidRDefault="008931ED" w:rsidP="008931ED">
            <w:pPr>
              <w:jc w:val="center"/>
              <w:rPr>
                <w:sz w:val="24"/>
              </w:rPr>
            </w:pPr>
            <w:r w:rsidRPr="009F040F">
              <w:rPr>
                <w:sz w:val="24"/>
              </w:rPr>
              <w:t xml:space="preserve">672 </w:t>
            </w:r>
          </w:p>
        </w:tc>
        <w:tc>
          <w:tcPr>
            <w:tcW w:w="992" w:type="dxa"/>
            <w:vAlign w:val="center"/>
          </w:tcPr>
          <w:p w:rsidR="008931ED" w:rsidRPr="009F040F" w:rsidRDefault="008931ED" w:rsidP="008931ED">
            <w:pPr>
              <w:jc w:val="center"/>
              <w:rPr>
                <w:sz w:val="24"/>
              </w:rPr>
            </w:pPr>
            <w:r w:rsidRPr="009F040F">
              <w:rPr>
                <w:sz w:val="24"/>
              </w:rPr>
              <w:t xml:space="preserve">19.4 </w:t>
            </w:r>
          </w:p>
        </w:tc>
        <w:tc>
          <w:tcPr>
            <w:tcW w:w="992" w:type="dxa"/>
            <w:vAlign w:val="center"/>
          </w:tcPr>
          <w:p w:rsidR="008931ED" w:rsidRPr="009F040F" w:rsidRDefault="008931ED" w:rsidP="008931ED">
            <w:pPr>
              <w:jc w:val="center"/>
              <w:rPr>
                <w:sz w:val="24"/>
              </w:rPr>
            </w:pPr>
            <w:r w:rsidRPr="009F040F">
              <w:rPr>
                <w:sz w:val="24"/>
              </w:rPr>
              <w:t xml:space="preserve">455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日均值</w:t>
            </w:r>
          </w:p>
        </w:tc>
        <w:tc>
          <w:tcPr>
            <w:tcW w:w="1134" w:type="dxa"/>
            <w:vAlign w:val="center"/>
          </w:tcPr>
          <w:p w:rsidR="008931ED" w:rsidRPr="009F040F" w:rsidRDefault="008931ED" w:rsidP="008931ED">
            <w:pPr>
              <w:jc w:val="center"/>
              <w:rPr>
                <w:sz w:val="24"/>
              </w:rPr>
            </w:pPr>
            <w:r w:rsidRPr="009F040F">
              <w:rPr>
                <w:sz w:val="24"/>
              </w:rPr>
              <w:t xml:space="preserve">5.42 </w:t>
            </w:r>
          </w:p>
        </w:tc>
        <w:tc>
          <w:tcPr>
            <w:tcW w:w="992" w:type="dxa"/>
            <w:vAlign w:val="center"/>
          </w:tcPr>
          <w:p w:rsidR="008931ED" w:rsidRPr="009F040F" w:rsidRDefault="008931ED" w:rsidP="008931ED">
            <w:pPr>
              <w:jc w:val="center"/>
              <w:rPr>
                <w:sz w:val="24"/>
              </w:rPr>
            </w:pPr>
            <w:r w:rsidRPr="009F040F">
              <w:rPr>
                <w:sz w:val="24"/>
              </w:rPr>
              <w:t xml:space="preserve">662 </w:t>
            </w:r>
          </w:p>
        </w:tc>
        <w:tc>
          <w:tcPr>
            <w:tcW w:w="992" w:type="dxa"/>
            <w:vAlign w:val="center"/>
          </w:tcPr>
          <w:p w:rsidR="008931ED" w:rsidRPr="009F040F" w:rsidRDefault="008931ED" w:rsidP="008931ED">
            <w:pPr>
              <w:jc w:val="center"/>
              <w:rPr>
                <w:sz w:val="24"/>
              </w:rPr>
            </w:pPr>
            <w:r w:rsidRPr="009F040F">
              <w:rPr>
                <w:sz w:val="24"/>
              </w:rPr>
              <w:t xml:space="preserve">19.3 </w:t>
            </w:r>
          </w:p>
        </w:tc>
        <w:tc>
          <w:tcPr>
            <w:tcW w:w="992" w:type="dxa"/>
            <w:vAlign w:val="center"/>
          </w:tcPr>
          <w:p w:rsidR="008931ED" w:rsidRPr="009F040F" w:rsidRDefault="008931ED" w:rsidP="008931ED">
            <w:pPr>
              <w:jc w:val="center"/>
              <w:rPr>
                <w:sz w:val="24"/>
              </w:rPr>
            </w:pPr>
            <w:r w:rsidRPr="009F040F">
              <w:rPr>
                <w:sz w:val="24"/>
              </w:rPr>
              <w:t xml:space="preserve">455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restart"/>
            <w:vAlign w:val="center"/>
          </w:tcPr>
          <w:p w:rsidR="008931ED" w:rsidRPr="009F040F" w:rsidRDefault="008931ED" w:rsidP="008931ED">
            <w:pPr>
              <w:jc w:val="center"/>
              <w:rPr>
                <w:sz w:val="24"/>
              </w:rPr>
            </w:pPr>
            <w:r w:rsidRPr="009F040F">
              <w:rPr>
                <w:sz w:val="24"/>
              </w:rPr>
              <w:t>有机废液</w:t>
            </w: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日第一次</w:t>
            </w:r>
          </w:p>
        </w:tc>
        <w:tc>
          <w:tcPr>
            <w:tcW w:w="1134" w:type="dxa"/>
            <w:vAlign w:val="center"/>
          </w:tcPr>
          <w:p w:rsidR="008931ED" w:rsidRPr="009F040F" w:rsidRDefault="008931ED" w:rsidP="008931ED">
            <w:pPr>
              <w:jc w:val="center"/>
              <w:rPr>
                <w:sz w:val="24"/>
              </w:rPr>
            </w:pPr>
            <w:r w:rsidRPr="009F040F">
              <w:rPr>
                <w:sz w:val="24"/>
              </w:rPr>
              <w:t xml:space="preserve">4.82 </w:t>
            </w:r>
          </w:p>
        </w:tc>
        <w:tc>
          <w:tcPr>
            <w:tcW w:w="992" w:type="dxa"/>
            <w:vAlign w:val="center"/>
          </w:tcPr>
          <w:p w:rsidR="008931ED" w:rsidRPr="009F040F" w:rsidRDefault="008931ED" w:rsidP="008931ED">
            <w:pPr>
              <w:jc w:val="center"/>
              <w:rPr>
                <w:sz w:val="24"/>
              </w:rPr>
            </w:pPr>
            <w:r w:rsidRPr="009F040F">
              <w:rPr>
                <w:sz w:val="24"/>
              </w:rPr>
              <w:t xml:space="preserve">2220 </w:t>
            </w:r>
          </w:p>
        </w:tc>
        <w:tc>
          <w:tcPr>
            <w:tcW w:w="992" w:type="dxa"/>
            <w:vAlign w:val="center"/>
          </w:tcPr>
          <w:p w:rsidR="008931ED" w:rsidRPr="009F040F" w:rsidRDefault="008931ED" w:rsidP="008931ED">
            <w:pPr>
              <w:jc w:val="center"/>
              <w:rPr>
                <w:sz w:val="24"/>
              </w:rPr>
            </w:pPr>
            <w:r w:rsidRPr="009F040F">
              <w:rPr>
                <w:sz w:val="24"/>
              </w:rPr>
              <w:t xml:space="preserve">24.6 </w:t>
            </w:r>
          </w:p>
        </w:tc>
        <w:tc>
          <w:tcPr>
            <w:tcW w:w="992" w:type="dxa"/>
            <w:vAlign w:val="center"/>
          </w:tcPr>
          <w:p w:rsidR="008931ED" w:rsidRPr="009F040F" w:rsidRDefault="008931ED" w:rsidP="008931ED">
            <w:pPr>
              <w:jc w:val="center"/>
              <w:rPr>
                <w:sz w:val="24"/>
              </w:rPr>
            </w:pPr>
            <w:r w:rsidRPr="009F040F">
              <w:rPr>
                <w:sz w:val="24"/>
              </w:rPr>
              <w:t xml:space="preserve">870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日第二次</w:t>
            </w:r>
          </w:p>
        </w:tc>
        <w:tc>
          <w:tcPr>
            <w:tcW w:w="1134" w:type="dxa"/>
            <w:vAlign w:val="center"/>
          </w:tcPr>
          <w:p w:rsidR="008931ED" w:rsidRPr="009F040F" w:rsidRDefault="008931ED" w:rsidP="008931ED">
            <w:pPr>
              <w:jc w:val="center"/>
              <w:rPr>
                <w:sz w:val="24"/>
              </w:rPr>
            </w:pPr>
            <w:r w:rsidRPr="009F040F">
              <w:rPr>
                <w:sz w:val="24"/>
              </w:rPr>
              <w:t xml:space="preserve">4.76 </w:t>
            </w:r>
          </w:p>
        </w:tc>
        <w:tc>
          <w:tcPr>
            <w:tcW w:w="992" w:type="dxa"/>
            <w:vAlign w:val="center"/>
          </w:tcPr>
          <w:p w:rsidR="008931ED" w:rsidRPr="009F040F" w:rsidRDefault="008931ED" w:rsidP="008931ED">
            <w:pPr>
              <w:jc w:val="center"/>
              <w:rPr>
                <w:sz w:val="24"/>
              </w:rPr>
            </w:pPr>
            <w:r w:rsidRPr="009F040F">
              <w:rPr>
                <w:sz w:val="24"/>
              </w:rPr>
              <w:t xml:space="preserve">2352 </w:t>
            </w:r>
          </w:p>
        </w:tc>
        <w:tc>
          <w:tcPr>
            <w:tcW w:w="992" w:type="dxa"/>
            <w:vAlign w:val="center"/>
          </w:tcPr>
          <w:p w:rsidR="008931ED" w:rsidRPr="009F040F" w:rsidRDefault="008931ED" w:rsidP="008931ED">
            <w:pPr>
              <w:jc w:val="center"/>
              <w:rPr>
                <w:sz w:val="24"/>
              </w:rPr>
            </w:pPr>
            <w:r w:rsidRPr="009F040F">
              <w:rPr>
                <w:sz w:val="24"/>
              </w:rPr>
              <w:t xml:space="preserve">24.0 </w:t>
            </w:r>
          </w:p>
        </w:tc>
        <w:tc>
          <w:tcPr>
            <w:tcW w:w="992" w:type="dxa"/>
            <w:vAlign w:val="center"/>
          </w:tcPr>
          <w:p w:rsidR="008931ED" w:rsidRPr="009F040F" w:rsidRDefault="008931ED" w:rsidP="008931ED">
            <w:pPr>
              <w:jc w:val="center"/>
              <w:rPr>
                <w:sz w:val="24"/>
              </w:rPr>
            </w:pPr>
            <w:r w:rsidRPr="009F040F">
              <w:rPr>
                <w:sz w:val="24"/>
              </w:rPr>
              <w:t xml:space="preserve">880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日第三次</w:t>
            </w:r>
          </w:p>
        </w:tc>
        <w:tc>
          <w:tcPr>
            <w:tcW w:w="1134" w:type="dxa"/>
            <w:vAlign w:val="center"/>
          </w:tcPr>
          <w:p w:rsidR="008931ED" w:rsidRPr="009F040F" w:rsidRDefault="008931ED" w:rsidP="008931ED">
            <w:pPr>
              <w:jc w:val="center"/>
              <w:rPr>
                <w:sz w:val="24"/>
              </w:rPr>
            </w:pPr>
            <w:r w:rsidRPr="009F040F">
              <w:rPr>
                <w:sz w:val="24"/>
              </w:rPr>
              <w:t xml:space="preserve">4.73 </w:t>
            </w:r>
          </w:p>
        </w:tc>
        <w:tc>
          <w:tcPr>
            <w:tcW w:w="992" w:type="dxa"/>
            <w:vAlign w:val="center"/>
          </w:tcPr>
          <w:p w:rsidR="008931ED" w:rsidRPr="009F040F" w:rsidRDefault="008931ED" w:rsidP="008931ED">
            <w:pPr>
              <w:jc w:val="center"/>
              <w:rPr>
                <w:sz w:val="24"/>
              </w:rPr>
            </w:pPr>
            <w:r w:rsidRPr="009F040F">
              <w:rPr>
                <w:sz w:val="24"/>
              </w:rPr>
              <w:t xml:space="preserve">2255 </w:t>
            </w:r>
          </w:p>
        </w:tc>
        <w:tc>
          <w:tcPr>
            <w:tcW w:w="992" w:type="dxa"/>
            <w:vAlign w:val="center"/>
          </w:tcPr>
          <w:p w:rsidR="008931ED" w:rsidRPr="009F040F" w:rsidRDefault="008931ED" w:rsidP="008931ED">
            <w:pPr>
              <w:jc w:val="center"/>
              <w:rPr>
                <w:sz w:val="24"/>
              </w:rPr>
            </w:pPr>
            <w:r w:rsidRPr="009F040F">
              <w:rPr>
                <w:sz w:val="24"/>
              </w:rPr>
              <w:t xml:space="preserve">23.6 </w:t>
            </w:r>
          </w:p>
        </w:tc>
        <w:tc>
          <w:tcPr>
            <w:tcW w:w="992" w:type="dxa"/>
            <w:vAlign w:val="center"/>
          </w:tcPr>
          <w:p w:rsidR="008931ED" w:rsidRPr="009F040F" w:rsidRDefault="008931ED" w:rsidP="008931ED">
            <w:pPr>
              <w:jc w:val="center"/>
              <w:rPr>
                <w:sz w:val="24"/>
              </w:rPr>
            </w:pPr>
            <w:r w:rsidRPr="009F040F">
              <w:rPr>
                <w:sz w:val="24"/>
              </w:rPr>
              <w:t xml:space="preserve">905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日第四次</w:t>
            </w:r>
          </w:p>
        </w:tc>
        <w:tc>
          <w:tcPr>
            <w:tcW w:w="1134" w:type="dxa"/>
            <w:vAlign w:val="center"/>
          </w:tcPr>
          <w:p w:rsidR="008931ED" w:rsidRPr="009F040F" w:rsidRDefault="008931ED" w:rsidP="008931ED">
            <w:pPr>
              <w:jc w:val="center"/>
              <w:rPr>
                <w:sz w:val="24"/>
              </w:rPr>
            </w:pPr>
            <w:r w:rsidRPr="009F040F">
              <w:rPr>
                <w:sz w:val="24"/>
              </w:rPr>
              <w:t xml:space="preserve">4.77 </w:t>
            </w:r>
          </w:p>
        </w:tc>
        <w:tc>
          <w:tcPr>
            <w:tcW w:w="992" w:type="dxa"/>
            <w:vAlign w:val="center"/>
          </w:tcPr>
          <w:p w:rsidR="008931ED" w:rsidRPr="009F040F" w:rsidRDefault="008931ED" w:rsidP="008931ED">
            <w:pPr>
              <w:jc w:val="center"/>
              <w:rPr>
                <w:sz w:val="24"/>
              </w:rPr>
            </w:pPr>
            <w:r w:rsidRPr="009F040F">
              <w:rPr>
                <w:sz w:val="24"/>
              </w:rPr>
              <w:t xml:space="preserve">2410 </w:t>
            </w:r>
          </w:p>
        </w:tc>
        <w:tc>
          <w:tcPr>
            <w:tcW w:w="992" w:type="dxa"/>
            <w:vAlign w:val="center"/>
          </w:tcPr>
          <w:p w:rsidR="008931ED" w:rsidRPr="009F040F" w:rsidRDefault="008931ED" w:rsidP="008931ED">
            <w:pPr>
              <w:jc w:val="center"/>
              <w:rPr>
                <w:sz w:val="24"/>
              </w:rPr>
            </w:pPr>
            <w:r w:rsidRPr="009F040F">
              <w:rPr>
                <w:sz w:val="24"/>
              </w:rPr>
              <w:t xml:space="preserve">22.9 </w:t>
            </w:r>
          </w:p>
        </w:tc>
        <w:tc>
          <w:tcPr>
            <w:tcW w:w="992" w:type="dxa"/>
            <w:vAlign w:val="center"/>
          </w:tcPr>
          <w:p w:rsidR="008931ED" w:rsidRPr="009F040F" w:rsidRDefault="008931ED" w:rsidP="008931ED">
            <w:pPr>
              <w:jc w:val="center"/>
              <w:rPr>
                <w:sz w:val="24"/>
              </w:rPr>
            </w:pPr>
            <w:r w:rsidRPr="009F040F">
              <w:rPr>
                <w:sz w:val="24"/>
              </w:rPr>
              <w:t xml:space="preserve">915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日均值</w:t>
            </w:r>
          </w:p>
        </w:tc>
        <w:tc>
          <w:tcPr>
            <w:tcW w:w="1134" w:type="dxa"/>
            <w:vAlign w:val="center"/>
          </w:tcPr>
          <w:p w:rsidR="008931ED" w:rsidRPr="009F040F" w:rsidRDefault="008931ED" w:rsidP="008931ED">
            <w:pPr>
              <w:jc w:val="center"/>
              <w:rPr>
                <w:sz w:val="24"/>
              </w:rPr>
            </w:pPr>
            <w:r w:rsidRPr="009F040F">
              <w:rPr>
                <w:sz w:val="24"/>
              </w:rPr>
              <w:t xml:space="preserve">4.77 </w:t>
            </w:r>
          </w:p>
        </w:tc>
        <w:tc>
          <w:tcPr>
            <w:tcW w:w="992" w:type="dxa"/>
            <w:vAlign w:val="center"/>
          </w:tcPr>
          <w:p w:rsidR="008931ED" w:rsidRPr="009F040F" w:rsidRDefault="008931ED" w:rsidP="008931ED">
            <w:pPr>
              <w:jc w:val="center"/>
              <w:rPr>
                <w:sz w:val="24"/>
              </w:rPr>
            </w:pPr>
            <w:r w:rsidRPr="009F040F">
              <w:rPr>
                <w:sz w:val="24"/>
              </w:rPr>
              <w:t xml:space="preserve">2309 </w:t>
            </w:r>
          </w:p>
        </w:tc>
        <w:tc>
          <w:tcPr>
            <w:tcW w:w="992" w:type="dxa"/>
            <w:vAlign w:val="center"/>
          </w:tcPr>
          <w:p w:rsidR="008931ED" w:rsidRPr="009F040F" w:rsidRDefault="008931ED" w:rsidP="008931ED">
            <w:pPr>
              <w:jc w:val="center"/>
              <w:rPr>
                <w:sz w:val="24"/>
              </w:rPr>
            </w:pPr>
            <w:r w:rsidRPr="009F040F">
              <w:rPr>
                <w:sz w:val="24"/>
              </w:rPr>
              <w:t xml:space="preserve">23.8 </w:t>
            </w:r>
          </w:p>
        </w:tc>
        <w:tc>
          <w:tcPr>
            <w:tcW w:w="992" w:type="dxa"/>
            <w:vAlign w:val="center"/>
          </w:tcPr>
          <w:p w:rsidR="008931ED" w:rsidRPr="009F040F" w:rsidRDefault="008931ED" w:rsidP="008931ED">
            <w:pPr>
              <w:jc w:val="center"/>
              <w:rPr>
                <w:sz w:val="24"/>
              </w:rPr>
            </w:pPr>
            <w:r w:rsidRPr="009F040F">
              <w:rPr>
                <w:sz w:val="24"/>
              </w:rPr>
              <w:t xml:space="preserve">893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restart"/>
            <w:vAlign w:val="center"/>
          </w:tcPr>
          <w:p w:rsidR="008931ED" w:rsidRPr="009F040F" w:rsidRDefault="008931ED" w:rsidP="008931ED">
            <w:pPr>
              <w:jc w:val="center"/>
              <w:rPr>
                <w:sz w:val="24"/>
              </w:rPr>
            </w:pPr>
            <w:r w:rsidRPr="009F040F">
              <w:rPr>
                <w:sz w:val="24"/>
              </w:rPr>
              <w:t>酸性废液</w:t>
            </w: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日第一次</w:t>
            </w:r>
          </w:p>
        </w:tc>
        <w:tc>
          <w:tcPr>
            <w:tcW w:w="1134" w:type="dxa"/>
            <w:vAlign w:val="center"/>
          </w:tcPr>
          <w:p w:rsidR="008931ED" w:rsidRPr="009F040F" w:rsidRDefault="008931ED" w:rsidP="008931ED">
            <w:pPr>
              <w:jc w:val="center"/>
              <w:rPr>
                <w:sz w:val="24"/>
              </w:rPr>
            </w:pPr>
            <w:r w:rsidRPr="009F040F">
              <w:rPr>
                <w:sz w:val="24"/>
              </w:rPr>
              <w:t xml:space="preserve">2.19 </w:t>
            </w:r>
          </w:p>
        </w:tc>
        <w:tc>
          <w:tcPr>
            <w:tcW w:w="992" w:type="dxa"/>
            <w:vAlign w:val="center"/>
          </w:tcPr>
          <w:p w:rsidR="008931ED" w:rsidRPr="009F040F" w:rsidRDefault="008931ED" w:rsidP="008931ED">
            <w:pPr>
              <w:jc w:val="center"/>
              <w:rPr>
                <w:sz w:val="24"/>
              </w:rPr>
            </w:pPr>
            <w:r w:rsidRPr="009F040F">
              <w:rPr>
                <w:sz w:val="24"/>
              </w:rPr>
              <w:t xml:space="preserve">74 </w:t>
            </w:r>
          </w:p>
        </w:tc>
        <w:tc>
          <w:tcPr>
            <w:tcW w:w="992" w:type="dxa"/>
            <w:vAlign w:val="center"/>
          </w:tcPr>
          <w:p w:rsidR="008931ED" w:rsidRPr="009F040F" w:rsidRDefault="008931ED" w:rsidP="008931ED">
            <w:pPr>
              <w:jc w:val="center"/>
              <w:rPr>
                <w:sz w:val="24"/>
              </w:rPr>
            </w:pPr>
            <w:r w:rsidRPr="009F040F">
              <w:rPr>
                <w:sz w:val="24"/>
              </w:rPr>
              <w:t xml:space="preserve">0.597 </w:t>
            </w:r>
          </w:p>
        </w:tc>
        <w:tc>
          <w:tcPr>
            <w:tcW w:w="992" w:type="dxa"/>
            <w:vAlign w:val="center"/>
          </w:tcPr>
          <w:p w:rsidR="008931ED" w:rsidRPr="009F040F" w:rsidRDefault="008931ED" w:rsidP="008931ED">
            <w:pPr>
              <w:jc w:val="center"/>
              <w:rPr>
                <w:sz w:val="24"/>
              </w:rPr>
            </w:pPr>
            <w:r w:rsidRPr="009F040F">
              <w:rPr>
                <w:sz w:val="24"/>
              </w:rPr>
              <w:t xml:space="preserve">186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日第二次</w:t>
            </w:r>
          </w:p>
        </w:tc>
        <w:tc>
          <w:tcPr>
            <w:tcW w:w="1134" w:type="dxa"/>
            <w:vAlign w:val="center"/>
          </w:tcPr>
          <w:p w:rsidR="008931ED" w:rsidRPr="009F040F" w:rsidRDefault="008931ED" w:rsidP="008931ED">
            <w:pPr>
              <w:jc w:val="center"/>
              <w:rPr>
                <w:sz w:val="24"/>
              </w:rPr>
            </w:pPr>
            <w:r w:rsidRPr="009F040F">
              <w:rPr>
                <w:sz w:val="24"/>
              </w:rPr>
              <w:t xml:space="preserve">2.20 </w:t>
            </w:r>
          </w:p>
        </w:tc>
        <w:tc>
          <w:tcPr>
            <w:tcW w:w="992" w:type="dxa"/>
            <w:vAlign w:val="center"/>
          </w:tcPr>
          <w:p w:rsidR="008931ED" w:rsidRPr="009F040F" w:rsidRDefault="008931ED" w:rsidP="008931ED">
            <w:pPr>
              <w:jc w:val="center"/>
              <w:rPr>
                <w:sz w:val="24"/>
              </w:rPr>
            </w:pPr>
            <w:r w:rsidRPr="009F040F">
              <w:rPr>
                <w:sz w:val="24"/>
              </w:rPr>
              <w:t xml:space="preserve">84 </w:t>
            </w:r>
          </w:p>
        </w:tc>
        <w:tc>
          <w:tcPr>
            <w:tcW w:w="992" w:type="dxa"/>
            <w:vAlign w:val="center"/>
          </w:tcPr>
          <w:p w:rsidR="008931ED" w:rsidRPr="009F040F" w:rsidRDefault="008931ED" w:rsidP="008931ED">
            <w:pPr>
              <w:jc w:val="center"/>
              <w:rPr>
                <w:sz w:val="24"/>
              </w:rPr>
            </w:pPr>
            <w:r w:rsidRPr="009F040F">
              <w:rPr>
                <w:sz w:val="24"/>
              </w:rPr>
              <w:t xml:space="preserve">0.622 </w:t>
            </w:r>
          </w:p>
        </w:tc>
        <w:tc>
          <w:tcPr>
            <w:tcW w:w="992" w:type="dxa"/>
            <w:vAlign w:val="center"/>
          </w:tcPr>
          <w:p w:rsidR="008931ED" w:rsidRPr="009F040F" w:rsidRDefault="008931ED" w:rsidP="008931ED">
            <w:pPr>
              <w:jc w:val="center"/>
              <w:rPr>
                <w:sz w:val="24"/>
              </w:rPr>
            </w:pPr>
            <w:r w:rsidRPr="009F040F">
              <w:rPr>
                <w:sz w:val="24"/>
              </w:rPr>
              <w:t xml:space="preserve">186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日第三次</w:t>
            </w:r>
          </w:p>
        </w:tc>
        <w:tc>
          <w:tcPr>
            <w:tcW w:w="1134" w:type="dxa"/>
            <w:vAlign w:val="center"/>
          </w:tcPr>
          <w:p w:rsidR="008931ED" w:rsidRPr="009F040F" w:rsidRDefault="008931ED" w:rsidP="008931ED">
            <w:pPr>
              <w:jc w:val="center"/>
              <w:rPr>
                <w:sz w:val="24"/>
              </w:rPr>
            </w:pPr>
            <w:r w:rsidRPr="009F040F">
              <w:rPr>
                <w:sz w:val="24"/>
              </w:rPr>
              <w:t xml:space="preserve">2.21 </w:t>
            </w:r>
          </w:p>
        </w:tc>
        <w:tc>
          <w:tcPr>
            <w:tcW w:w="992" w:type="dxa"/>
            <w:vAlign w:val="center"/>
          </w:tcPr>
          <w:p w:rsidR="008931ED" w:rsidRPr="009F040F" w:rsidRDefault="008931ED" w:rsidP="008931ED">
            <w:pPr>
              <w:jc w:val="center"/>
              <w:rPr>
                <w:sz w:val="24"/>
              </w:rPr>
            </w:pPr>
            <w:r w:rsidRPr="009F040F">
              <w:rPr>
                <w:sz w:val="24"/>
              </w:rPr>
              <w:t xml:space="preserve">78 </w:t>
            </w:r>
          </w:p>
        </w:tc>
        <w:tc>
          <w:tcPr>
            <w:tcW w:w="992" w:type="dxa"/>
            <w:vAlign w:val="center"/>
          </w:tcPr>
          <w:p w:rsidR="008931ED" w:rsidRPr="009F040F" w:rsidRDefault="008931ED" w:rsidP="008931ED">
            <w:pPr>
              <w:jc w:val="center"/>
              <w:rPr>
                <w:sz w:val="24"/>
              </w:rPr>
            </w:pPr>
            <w:r w:rsidRPr="009F040F">
              <w:rPr>
                <w:sz w:val="24"/>
              </w:rPr>
              <w:t xml:space="preserve">0.543 </w:t>
            </w:r>
          </w:p>
        </w:tc>
        <w:tc>
          <w:tcPr>
            <w:tcW w:w="992" w:type="dxa"/>
            <w:vAlign w:val="center"/>
          </w:tcPr>
          <w:p w:rsidR="008931ED" w:rsidRPr="009F040F" w:rsidRDefault="008931ED" w:rsidP="008931ED">
            <w:pPr>
              <w:jc w:val="center"/>
              <w:rPr>
                <w:sz w:val="24"/>
              </w:rPr>
            </w:pPr>
            <w:r w:rsidRPr="009F040F">
              <w:rPr>
                <w:sz w:val="24"/>
              </w:rPr>
              <w:t xml:space="preserve">184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日第四次</w:t>
            </w:r>
          </w:p>
        </w:tc>
        <w:tc>
          <w:tcPr>
            <w:tcW w:w="1134" w:type="dxa"/>
            <w:vAlign w:val="center"/>
          </w:tcPr>
          <w:p w:rsidR="008931ED" w:rsidRPr="009F040F" w:rsidRDefault="008931ED" w:rsidP="008931ED">
            <w:pPr>
              <w:jc w:val="center"/>
              <w:rPr>
                <w:sz w:val="24"/>
              </w:rPr>
            </w:pPr>
            <w:r w:rsidRPr="009F040F">
              <w:rPr>
                <w:sz w:val="24"/>
              </w:rPr>
              <w:t xml:space="preserve">2.19 </w:t>
            </w:r>
          </w:p>
        </w:tc>
        <w:tc>
          <w:tcPr>
            <w:tcW w:w="992" w:type="dxa"/>
            <w:vAlign w:val="center"/>
          </w:tcPr>
          <w:p w:rsidR="008931ED" w:rsidRPr="009F040F" w:rsidRDefault="008931ED" w:rsidP="008931ED">
            <w:pPr>
              <w:jc w:val="center"/>
              <w:rPr>
                <w:sz w:val="24"/>
              </w:rPr>
            </w:pPr>
            <w:r w:rsidRPr="009F040F">
              <w:rPr>
                <w:sz w:val="24"/>
              </w:rPr>
              <w:t xml:space="preserve">65 </w:t>
            </w:r>
          </w:p>
        </w:tc>
        <w:tc>
          <w:tcPr>
            <w:tcW w:w="992" w:type="dxa"/>
            <w:vAlign w:val="center"/>
          </w:tcPr>
          <w:p w:rsidR="008931ED" w:rsidRPr="009F040F" w:rsidRDefault="008931ED" w:rsidP="008931ED">
            <w:pPr>
              <w:jc w:val="center"/>
              <w:rPr>
                <w:sz w:val="24"/>
              </w:rPr>
            </w:pPr>
            <w:r w:rsidRPr="009F040F">
              <w:rPr>
                <w:sz w:val="24"/>
              </w:rPr>
              <w:t xml:space="preserve">0.563 </w:t>
            </w:r>
          </w:p>
        </w:tc>
        <w:tc>
          <w:tcPr>
            <w:tcW w:w="992" w:type="dxa"/>
            <w:vAlign w:val="center"/>
          </w:tcPr>
          <w:p w:rsidR="008931ED" w:rsidRPr="009F040F" w:rsidRDefault="008931ED" w:rsidP="008931ED">
            <w:pPr>
              <w:jc w:val="center"/>
              <w:rPr>
                <w:sz w:val="24"/>
              </w:rPr>
            </w:pPr>
            <w:r w:rsidRPr="009F040F">
              <w:rPr>
                <w:sz w:val="24"/>
              </w:rPr>
              <w:t xml:space="preserve">183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日均值</w:t>
            </w:r>
          </w:p>
        </w:tc>
        <w:tc>
          <w:tcPr>
            <w:tcW w:w="1134" w:type="dxa"/>
            <w:vAlign w:val="center"/>
          </w:tcPr>
          <w:p w:rsidR="008931ED" w:rsidRPr="009F040F" w:rsidRDefault="008931ED" w:rsidP="008931ED">
            <w:pPr>
              <w:jc w:val="center"/>
              <w:rPr>
                <w:sz w:val="24"/>
              </w:rPr>
            </w:pPr>
            <w:r w:rsidRPr="009F040F">
              <w:rPr>
                <w:sz w:val="24"/>
              </w:rPr>
              <w:t xml:space="preserve">2.20 </w:t>
            </w:r>
          </w:p>
        </w:tc>
        <w:tc>
          <w:tcPr>
            <w:tcW w:w="992" w:type="dxa"/>
            <w:vAlign w:val="center"/>
          </w:tcPr>
          <w:p w:rsidR="008931ED" w:rsidRPr="009F040F" w:rsidRDefault="008931ED" w:rsidP="008931ED">
            <w:pPr>
              <w:jc w:val="center"/>
              <w:rPr>
                <w:sz w:val="24"/>
              </w:rPr>
            </w:pPr>
            <w:r w:rsidRPr="009F040F">
              <w:rPr>
                <w:sz w:val="24"/>
              </w:rPr>
              <w:t xml:space="preserve">75 </w:t>
            </w:r>
          </w:p>
        </w:tc>
        <w:tc>
          <w:tcPr>
            <w:tcW w:w="992" w:type="dxa"/>
            <w:vAlign w:val="center"/>
          </w:tcPr>
          <w:p w:rsidR="008931ED" w:rsidRPr="009F040F" w:rsidRDefault="008931ED" w:rsidP="008931ED">
            <w:pPr>
              <w:jc w:val="center"/>
              <w:rPr>
                <w:sz w:val="24"/>
              </w:rPr>
            </w:pPr>
            <w:r w:rsidRPr="009F040F">
              <w:rPr>
                <w:sz w:val="24"/>
              </w:rPr>
              <w:t xml:space="preserve">0.581 </w:t>
            </w:r>
          </w:p>
        </w:tc>
        <w:tc>
          <w:tcPr>
            <w:tcW w:w="992" w:type="dxa"/>
            <w:vAlign w:val="center"/>
          </w:tcPr>
          <w:p w:rsidR="008931ED" w:rsidRPr="009F040F" w:rsidRDefault="008931ED" w:rsidP="008931ED">
            <w:pPr>
              <w:jc w:val="center"/>
              <w:rPr>
                <w:sz w:val="24"/>
              </w:rPr>
            </w:pPr>
            <w:r w:rsidRPr="009F040F">
              <w:rPr>
                <w:sz w:val="24"/>
              </w:rPr>
              <w:t xml:space="preserve">185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restart"/>
            <w:vAlign w:val="center"/>
          </w:tcPr>
          <w:p w:rsidR="008931ED" w:rsidRPr="009F040F" w:rsidRDefault="008931ED" w:rsidP="008931ED">
            <w:pPr>
              <w:jc w:val="center"/>
              <w:rPr>
                <w:sz w:val="24"/>
              </w:rPr>
            </w:pPr>
            <w:r w:rsidRPr="009F040F">
              <w:rPr>
                <w:sz w:val="24"/>
              </w:rPr>
              <w:t>生活污水</w:t>
            </w: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日第一次</w:t>
            </w:r>
          </w:p>
        </w:tc>
        <w:tc>
          <w:tcPr>
            <w:tcW w:w="1134" w:type="dxa"/>
            <w:vAlign w:val="center"/>
          </w:tcPr>
          <w:p w:rsidR="008931ED" w:rsidRPr="009F040F" w:rsidRDefault="008931ED" w:rsidP="008931ED">
            <w:pPr>
              <w:jc w:val="center"/>
              <w:rPr>
                <w:sz w:val="24"/>
              </w:rPr>
            </w:pPr>
            <w:r w:rsidRPr="009F040F">
              <w:rPr>
                <w:sz w:val="24"/>
              </w:rPr>
              <w:t xml:space="preserve">6.92 </w:t>
            </w:r>
          </w:p>
        </w:tc>
        <w:tc>
          <w:tcPr>
            <w:tcW w:w="992" w:type="dxa"/>
            <w:vAlign w:val="center"/>
          </w:tcPr>
          <w:p w:rsidR="008931ED" w:rsidRPr="009F040F" w:rsidRDefault="008931ED" w:rsidP="008931ED">
            <w:pPr>
              <w:jc w:val="center"/>
              <w:rPr>
                <w:sz w:val="24"/>
              </w:rPr>
            </w:pPr>
            <w:r w:rsidRPr="009F040F">
              <w:rPr>
                <w:sz w:val="24"/>
              </w:rPr>
              <w:t xml:space="preserve">68 </w:t>
            </w:r>
          </w:p>
        </w:tc>
        <w:tc>
          <w:tcPr>
            <w:tcW w:w="992" w:type="dxa"/>
            <w:vAlign w:val="center"/>
          </w:tcPr>
          <w:p w:rsidR="008931ED" w:rsidRPr="009F040F" w:rsidRDefault="008931ED" w:rsidP="008931ED">
            <w:pPr>
              <w:jc w:val="center"/>
              <w:rPr>
                <w:sz w:val="24"/>
              </w:rPr>
            </w:pPr>
            <w:r w:rsidRPr="009F040F">
              <w:rPr>
                <w:sz w:val="24"/>
              </w:rPr>
              <w:t xml:space="preserve">47.0 </w:t>
            </w:r>
          </w:p>
        </w:tc>
        <w:tc>
          <w:tcPr>
            <w:tcW w:w="992" w:type="dxa"/>
            <w:vAlign w:val="center"/>
          </w:tcPr>
          <w:p w:rsidR="008931ED" w:rsidRPr="009F040F" w:rsidRDefault="008931ED" w:rsidP="008931ED">
            <w:pPr>
              <w:jc w:val="center"/>
              <w:rPr>
                <w:sz w:val="24"/>
              </w:rPr>
            </w:pPr>
            <w:r w:rsidRPr="009F040F">
              <w:rPr>
                <w:sz w:val="24"/>
              </w:rPr>
              <w:t xml:space="preserve">0.73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日第二次</w:t>
            </w:r>
          </w:p>
        </w:tc>
        <w:tc>
          <w:tcPr>
            <w:tcW w:w="1134" w:type="dxa"/>
            <w:vAlign w:val="center"/>
          </w:tcPr>
          <w:p w:rsidR="008931ED" w:rsidRPr="009F040F" w:rsidRDefault="008931ED" w:rsidP="008931ED">
            <w:pPr>
              <w:jc w:val="center"/>
              <w:rPr>
                <w:sz w:val="24"/>
              </w:rPr>
            </w:pPr>
            <w:r w:rsidRPr="009F040F">
              <w:rPr>
                <w:sz w:val="24"/>
              </w:rPr>
              <w:t xml:space="preserve">6.96 </w:t>
            </w:r>
          </w:p>
        </w:tc>
        <w:tc>
          <w:tcPr>
            <w:tcW w:w="992" w:type="dxa"/>
            <w:vAlign w:val="center"/>
          </w:tcPr>
          <w:p w:rsidR="008931ED" w:rsidRPr="009F040F" w:rsidRDefault="008931ED" w:rsidP="008931ED">
            <w:pPr>
              <w:jc w:val="center"/>
              <w:rPr>
                <w:sz w:val="24"/>
              </w:rPr>
            </w:pPr>
            <w:r w:rsidRPr="009F040F">
              <w:rPr>
                <w:sz w:val="24"/>
              </w:rPr>
              <w:t xml:space="preserve">72 </w:t>
            </w:r>
          </w:p>
        </w:tc>
        <w:tc>
          <w:tcPr>
            <w:tcW w:w="992" w:type="dxa"/>
            <w:vAlign w:val="center"/>
          </w:tcPr>
          <w:p w:rsidR="008931ED" w:rsidRPr="009F040F" w:rsidRDefault="008931ED" w:rsidP="008931ED">
            <w:pPr>
              <w:jc w:val="center"/>
              <w:rPr>
                <w:sz w:val="24"/>
              </w:rPr>
            </w:pPr>
            <w:r w:rsidRPr="009F040F">
              <w:rPr>
                <w:sz w:val="24"/>
              </w:rPr>
              <w:t xml:space="preserve">48.6 </w:t>
            </w:r>
          </w:p>
        </w:tc>
        <w:tc>
          <w:tcPr>
            <w:tcW w:w="992" w:type="dxa"/>
            <w:vAlign w:val="center"/>
          </w:tcPr>
          <w:p w:rsidR="008931ED" w:rsidRPr="009F040F" w:rsidRDefault="008931ED" w:rsidP="008931ED">
            <w:pPr>
              <w:jc w:val="center"/>
              <w:rPr>
                <w:sz w:val="24"/>
              </w:rPr>
            </w:pPr>
            <w:r w:rsidRPr="009F040F">
              <w:rPr>
                <w:sz w:val="24"/>
              </w:rPr>
              <w:t xml:space="preserve">0.64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日第三次</w:t>
            </w:r>
          </w:p>
        </w:tc>
        <w:tc>
          <w:tcPr>
            <w:tcW w:w="1134" w:type="dxa"/>
            <w:vAlign w:val="center"/>
          </w:tcPr>
          <w:p w:rsidR="008931ED" w:rsidRPr="009F040F" w:rsidRDefault="008931ED" w:rsidP="008931ED">
            <w:pPr>
              <w:jc w:val="center"/>
              <w:rPr>
                <w:sz w:val="24"/>
              </w:rPr>
            </w:pPr>
            <w:r w:rsidRPr="009F040F">
              <w:rPr>
                <w:sz w:val="24"/>
              </w:rPr>
              <w:t xml:space="preserve">6.95 </w:t>
            </w:r>
          </w:p>
        </w:tc>
        <w:tc>
          <w:tcPr>
            <w:tcW w:w="992" w:type="dxa"/>
            <w:vAlign w:val="center"/>
          </w:tcPr>
          <w:p w:rsidR="008931ED" w:rsidRPr="009F040F" w:rsidRDefault="008931ED" w:rsidP="008931ED">
            <w:pPr>
              <w:jc w:val="center"/>
              <w:rPr>
                <w:sz w:val="24"/>
              </w:rPr>
            </w:pPr>
            <w:r w:rsidRPr="009F040F">
              <w:rPr>
                <w:sz w:val="24"/>
              </w:rPr>
              <w:t xml:space="preserve">65 </w:t>
            </w:r>
          </w:p>
        </w:tc>
        <w:tc>
          <w:tcPr>
            <w:tcW w:w="992" w:type="dxa"/>
            <w:vAlign w:val="center"/>
          </w:tcPr>
          <w:p w:rsidR="008931ED" w:rsidRPr="009F040F" w:rsidRDefault="008931ED" w:rsidP="008931ED">
            <w:pPr>
              <w:jc w:val="center"/>
              <w:rPr>
                <w:sz w:val="24"/>
              </w:rPr>
            </w:pPr>
            <w:r w:rsidRPr="009F040F">
              <w:rPr>
                <w:sz w:val="24"/>
              </w:rPr>
              <w:t xml:space="preserve">47.7 </w:t>
            </w:r>
          </w:p>
        </w:tc>
        <w:tc>
          <w:tcPr>
            <w:tcW w:w="992" w:type="dxa"/>
            <w:vAlign w:val="center"/>
          </w:tcPr>
          <w:p w:rsidR="008931ED" w:rsidRPr="009F040F" w:rsidRDefault="008931ED" w:rsidP="008931ED">
            <w:pPr>
              <w:jc w:val="center"/>
              <w:rPr>
                <w:sz w:val="24"/>
              </w:rPr>
            </w:pPr>
            <w:r w:rsidRPr="009F040F">
              <w:rPr>
                <w:sz w:val="24"/>
              </w:rPr>
              <w:t xml:space="preserve">0.72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6</w:t>
            </w:r>
            <w:r w:rsidRPr="009F040F">
              <w:rPr>
                <w:sz w:val="24"/>
              </w:rPr>
              <w:t>月</w:t>
            </w:r>
            <w:r w:rsidRPr="009F040F">
              <w:rPr>
                <w:sz w:val="24"/>
              </w:rPr>
              <w:t>23</w:t>
            </w:r>
            <w:r w:rsidRPr="009F040F">
              <w:rPr>
                <w:sz w:val="24"/>
              </w:rPr>
              <w:t>日第四次</w:t>
            </w:r>
          </w:p>
        </w:tc>
        <w:tc>
          <w:tcPr>
            <w:tcW w:w="1134" w:type="dxa"/>
            <w:vAlign w:val="center"/>
          </w:tcPr>
          <w:p w:rsidR="008931ED" w:rsidRPr="009F040F" w:rsidRDefault="008931ED" w:rsidP="008931ED">
            <w:pPr>
              <w:jc w:val="center"/>
              <w:rPr>
                <w:sz w:val="24"/>
              </w:rPr>
            </w:pPr>
            <w:r w:rsidRPr="009F040F">
              <w:rPr>
                <w:sz w:val="24"/>
              </w:rPr>
              <w:t xml:space="preserve">6.93 </w:t>
            </w:r>
          </w:p>
        </w:tc>
        <w:tc>
          <w:tcPr>
            <w:tcW w:w="992" w:type="dxa"/>
            <w:vAlign w:val="center"/>
          </w:tcPr>
          <w:p w:rsidR="008931ED" w:rsidRPr="009F040F" w:rsidRDefault="008931ED" w:rsidP="008931ED">
            <w:pPr>
              <w:jc w:val="center"/>
              <w:rPr>
                <w:sz w:val="24"/>
              </w:rPr>
            </w:pPr>
            <w:r w:rsidRPr="009F040F">
              <w:rPr>
                <w:sz w:val="24"/>
              </w:rPr>
              <w:t xml:space="preserve">65 </w:t>
            </w:r>
          </w:p>
        </w:tc>
        <w:tc>
          <w:tcPr>
            <w:tcW w:w="992" w:type="dxa"/>
            <w:vAlign w:val="center"/>
          </w:tcPr>
          <w:p w:rsidR="008931ED" w:rsidRPr="009F040F" w:rsidRDefault="008931ED" w:rsidP="008931ED">
            <w:pPr>
              <w:jc w:val="center"/>
              <w:rPr>
                <w:sz w:val="24"/>
              </w:rPr>
            </w:pPr>
            <w:r w:rsidRPr="009F040F">
              <w:rPr>
                <w:sz w:val="24"/>
              </w:rPr>
              <w:t xml:space="preserve">49.3 </w:t>
            </w:r>
          </w:p>
        </w:tc>
        <w:tc>
          <w:tcPr>
            <w:tcW w:w="992" w:type="dxa"/>
            <w:vAlign w:val="center"/>
          </w:tcPr>
          <w:p w:rsidR="008931ED" w:rsidRPr="009F040F" w:rsidRDefault="008931ED" w:rsidP="008931ED">
            <w:pPr>
              <w:jc w:val="center"/>
              <w:rPr>
                <w:sz w:val="24"/>
              </w:rPr>
            </w:pPr>
            <w:r w:rsidRPr="009F040F">
              <w:rPr>
                <w:sz w:val="24"/>
              </w:rPr>
              <w:t xml:space="preserve">0.69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r w:rsidR="008931ED" w:rsidRPr="009F040F" w:rsidTr="008931ED">
        <w:trPr>
          <w:trHeight w:hRule="exact" w:val="442"/>
          <w:jc w:val="center"/>
        </w:trPr>
        <w:tc>
          <w:tcPr>
            <w:tcW w:w="696" w:type="dxa"/>
            <w:vMerge/>
            <w:vAlign w:val="center"/>
          </w:tcPr>
          <w:p w:rsidR="008931ED" w:rsidRPr="009F040F" w:rsidRDefault="008931ED" w:rsidP="008931ED">
            <w:pPr>
              <w:jc w:val="center"/>
              <w:rPr>
                <w:sz w:val="24"/>
              </w:rPr>
            </w:pPr>
          </w:p>
        </w:tc>
        <w:tc>
          <w:tcPr>
            <w:tcW w:w="1996" w:type="dxa"/>
            <w:vAlign w:val="center"/>
          </w:tcPr>
          <w:p w:rsidR="008931ED" w:rsidRPr="009F040F" w:rsidRDefault="008931ED" w:rsidP="008931ED">
            <w:pPr>
              <w:jc w:val="center"/>
              <w:rPr>
                <w:sz w:val="24"/>
              </w:rPr>
            </w:pPr>
            <w:r w:rsidRPr="009F040F">
              <w:rPr>
                <w:sz w:val="24"/>
              </w:rPr>
              <w:t>日均值</w:t>
            </w:r>
          </w:p>
        </w:tc>
        <w:tc>
          <w:tcPr>
            <w:tcW w:w="1134" w:type="dxa"/>
            <w:vAlign w:val="center"/>
          </w:tcPr>
          <w:p w:rsidR="008931ED" w:rsidRPr="009F040F" w:rsidRDefault="008931ED" w:rsidP="008931ED">
            <w:pPr>
              <w:jc w:val="center"/>
              <w:rPr>
                <w:sz w:val="24"/>
              </w:rPr>
            </w:pPr>
            <w:r w:rsidRPr="009F040F">
              <w:rPr>
                <w:sz w:val="24"/>
              </w:rPr>
              <w:t xml:space="preserve">6.94 </w:t>
            </w:r>
          </w:p>
        </w:tc>
        <w:tc>
          <w:tcPr>
            <w:tcW w:w="992" w:type="dxa"/>
            <w:vAlign w:val="center"/>
          </w:tcPr>
          <w:p w:rsidR="008931ED" w:rsidRPr="009F040F" w:rsidRDefault="008931ED" w:rsidP="008931ED">
            <w:pPr>
              <w:jc w:val="center"/>
              <w:rPr>
                <w:sz w:val="24"/>
              </w:rPr>
            </w:pPr>
            <w:r w:rsidRPr="009F040F">
              <w:rPr>
                <w:sz w:val="24"/>
              </w:rPr>
              <w:t xml:space="preserve">68 </w:t>
            </w:r>
          </w:p>
        </w:tc>
        <w:tc>
          <w:tcPr>
            <w:tcW w:w="992" w:type="dxa"/>
            <w:vAlign w:val="center"/>
          </w:tcPr>
          <w:p w:rsidR="008931ED" w:rsidRPr="009F040F" w:rsidRDefault="008931ED" w:rsidP="008931ED">
            <w:pPr>
              <w:jc w:val="center"/>
              <w:rPr>
                <w:sz w:val="24"/>
              </w:rPr>
            </w:pPr>
            <w:r w:rsidRPr="009F040F">
              <w:rPr>
                <w:sz w:val="24"/>
              </w:rPr>
              <w:t xml:space="preserve">48.2 </w:t>
            </w:r>
          </w:p>
        </w:tc>
        <w:tc>
          <w:tcPr>
            <w:tcW w:w="992" w:type="dxa"/>
            <w:vAlign w:val="center"/>
          </w:tcPr>
          <w:p w:rsidR="008931ED" w:rsidRPr="009F040F" w:rsidRDefault="008931ED" w:rsidP="008931ED">
            <w:pPr>
              <w:jc w:val="center"/>
              <w:rPr>
                <w:sz w:val="24"/>
              </w:rPr>
            </w:pPr>
            <w:r w:rsidRPr="009F040F">
              <w:rPr>
                <w:sz w:val="24"/>
              </w:rPr>
              <w:t xml:space="preserve">0.70 </w:t>
            </w:r>
          </w:p>
        </w:tc>
        <w:tc>
          <w:tcPr>
            <w:tcW w:w="983" w:type="dxa"/>
            <w:vAlign w:val="center"/>
          </w:tcPr>
          <w:p w:rsidR="008931ED" w:rsidRPr="009F040F" w:rsidRDefault="008931ED" w:rsidP="008931ED">
            <w:pPr>
              <w:jc w:val="center"/>
              <w:rPr>
                <w:sz w:val="24"/>
              </w:rPr>
            </w:pPr>
            <w:r w:rsidRPr="009F040F">
              <w:rPr>
                <w:sz w:val="24"/>
              </w:rPr>
              <w:t>0.01ND</w:t>
            </w:r>
          </w:p>
        </w:tc>
        <w:tc>
          <w:tcPr>
            <w:tcW w:w="1223" w:type="dxa"/>
            <w:vAlign w:val="center"/>
          </w:tcPr>
          <w:p w:rsidR="008931ED" w:rsidRPr="009F040F" w:rsidRDefault="008931ED" w:rsidP="008931ED">
            <w:pPr>
              <w:jc w:val="center"/>
              <w:rPr>
                <w:sz w:val="24"/>
              </w:rPr>
            </w:pPr>
            <w:r w:rsidRPr="009F040F">
              <w:rPr>
                <w:sz w:val="24"/>
              </w:rPr>
              <w:t>0.004ND</w:t>
            </w:r>
          </w:p>
        </w:tc>
      </w:tr>
    </w:tbl>
    <w:p w:rsidR="008931ED" w:rsidRPr="009F040F" w:rsidRDefault="008931ED" w:rsidP="008931ED">
      <w:pPr>
        <w:tabs>
          <w:tab w:val="left" w:leader="dot" w:pos="8400"/>
        </w:tabs>
        <w:spacing w:line="360" w:lineRule="auto"/>
        <w:jc w:val="center"/>
        <w:rPr>
          <w:b/>
          <w:color w:val="FF0000"/>
          <w:sz w:val="28"/>
          <w:szCs w:val="28"/>
        </w:rPr>
      </w:pPr>
    </w:p>
    <w:p w:rsidR="008931ED" w:rsidRPr="009F040F" w:rsidRDefault="008931ED" w:rsidP="00B97F36">
      <w:pPr>
        <w:tabs>
          <w:tab w:val="left" w:leader="dot" w:pos="8400"/>
        </w:tabs>
        <w:spacing w:line="360" w:lineRule="auto"/>
        <w:jc w:val="center"/>
        <w:rPr>
          <w:b/>
          <w:color w:val="FF0000"/>
          <w:sz w:val="28"/>
          <w:szCs w:val="28"/>
        </w:rPr>
      </w:pPr>
    </w:p>
    <w:p w:rsidR="00B97F36" w:rsidRPr="009F040F" w:rsidRDefault="009F040F" w:rsidP="00B97F36">
      <w:pPr>
        <w:tabs>
          <w:tab w:val="left" w:leader="dot" w:pos="8400"/>
        </w:tabs>
        <w:jc w:val="center"/>
        <w:rPr>
          <w:b/>
          <w:sz w:val="28"/>
          <w:szCs w:val="28"/>
        </w:rPr>
      </w:pPr>
      <w:r w:rsidRPr="009F040F">
        <w:rPr>
          <w:b/>
          <w:bCs/>
          <w:color w:val="000000"/>
          <w:sz w:val="28"/>
          <w:szCs w:val="28"/>
        </w:rPr>
        <w:t>表</w:t>
      </w:r>
      <w:r w:rsidRPr="009F040F">
        <w:rPr>
          <w:b/>
          <w:bCs/>
          <w:color w:val="000000"/>
          <w:sz w:val="28"/>
          <w:szCs w:val="28"/>
        </w:rPr>
        <w:t>6-17</w:t>
      </w:r>
      <w:r w:rsidR="00B97F36" w:rsidRPr="009F040F">
        <w:rPr>
          <w:b/>
          <w:sz w:val="28"/>
          <w:szCs w:val="28"/>
        </w:rPr>
        <w:t xml:space="preserve">     </w:t>
      </w:r>
      <w:r w:rsidR="00B97F36" w:rsidRPr="009F040F">
        <w:rPr>
          <w:b/>
          <w:sz w:val="28"/>
          <w:szCs w:val="28"/>
        </w:rPr>
        <w:t>废水现状监测</w:t>
      </w:r>
      <w:r w:rsidR="004F4F0F" w:rsidRPr="009F040F">
        <w:rPr>
          <w:b/>
          <w:sz w:val="28"/>
          <w:szCs w:val="28"/>
        </w:rPr>
        <w:t>结果</w:t>
      </w:r>
      <w:r w:rsidR="004F4F0F" w:rsidRPr="009F040F">
        <w:rPr>
          <w:b/>
          <w:sz w:val="28"/>
          <w:szCs w:val="28"/>
        </w:rPr>
        <w:t>(</w:t>
      </w:r>
      <w:r w:rsidR="004F4F0F" w:rsidRPr="009F040F">
        <w:rPr>
          <w:b/>
          <w:sz w:val="28"/>
          <w:szCs w:val="28"/>
        </w:rPr>
        <w:t>均值</w:t>
      </w:r>
      <w:r w:rsidR="004F4F0F" w:rsidRPr="009F040F">
        <w:rPr>
          <w:b/>
          <w:sz w:val="28"/>
          <w:szCs w:val="28"/>
        </w:rPr>
        <w:t>)</w:t>
      </w:r>
      <w:r w:rsidR="004F4F0F" w:rsidRPr="009F040F">
        <w:rPr>
          <w:b/>
          <w:sz w:val="28"/>
          <w:szCs w:val="28"/>
        </w:rPr>
        <w:t>对比表</w:t>
      </w:r>
      <w:r w:rsidR="004F4F0F" w:rsidRPr="009F040F">
        <w:rPr>
          <w:b/>
          <w:sz w:val="28"/>
          <w:szCs w:val="28"/>
        </w:rPr>
        <w:t xml:space="preserve"> </w:t>
      </w:r>
    </w:p>
    <w:p w:rsidR="00B97F36" w:rsidRPr="009F040F" w:rsidRDefault="00B97F36" w:rsidP="00B97F36">
      <w:pPr>
        <w:tabs>
          <w:tab w:val="left" w:leader="dot" w:pos="8400"/>
        </w:tabs>
        <w:spacing w:line="360" w:lineRule="auto"/>
        <w:jc w:val="center"/>
        <w:rPr>
          <w:sz w:val="24"/>
        </w:rPr>
      </w:pPr>
      <w:r w:rsidRPr="009F040F">
        <w:rPr>
          <w:b/>
          <w:sz w:val="28"/>
          <w:szCs w:val="28"/>
        </w:rPr>
        <w:t xml:space="preserve">                   </w:t>
      </w:r>
      <w:r w:rsidR="00D36B7A">
        <w:rPr>
          <w:b/>
          <w:sz w:val="28"/>
          <w:szCs w:val="28"/>
        </w:rPr>
        <w:t xml:space="preserve">                               </w:t>
      </w:r>
      <w:r w:rsidRPr="009F040F">
        <w:rPr>
          <w:b/>
          <w:sz w:val="28"/>
          <w:szCs w:val="28"/>
        </w:rPr>
        <w:t xml:space="preserve"> </w:t>
      </w:r>
      <w:r w:rsidRPr="009F040F">
        <w:rPr>
          <w:sz w:val="24"/>
        </w:rPr>
        <w:t>单位：</w:t>
      </w:r>
      <w:proofErr w:type="gramStart"/>
      <w:r w:rsidRPr="009F040F">
        <w:rPr>
          <w:sz w:val="24"/>
        </w:rPr>
        <w:t>mg/L</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5"/>
        <w:gridCol w:w="1263"/>
        <w:gridCol w:w="992"/>
        <w:gridCol w:w="993"/>
        <w:gridCol w:w="992"/>
        <w:gridCol w:w="992"/>
        <w:gridCol w:w="1264"/>
      </w:tblGrid>
      <w:tr w:rsidR="00B97F36" w:rsidRPr="009F040F" w:rsidTr="00134803">
        <w:trPr>
          <w:trHeight w:val="667"/>
          <w:jc w:val="center"/>
        </w:trPr>
        <w:tc>
          <w:tcPr>
            <w:tcW w:w="2555" w:type="dxa"/>
            <w:tcBorders>
              <w:tl2br w:val="single" w:sz="4" w:space="0" w:color="auto"/>
            </w:tcBorders>
            <w:vAlign w:val="center"/>
          </w:tcPr>
          <w:p w:rsidR="00B97F36" w:rsidRPr="009F040F" w:rsidRDefault="00B97F36" w:rsidP="00134803">
            <w:pPr>
              <w:tabs>
                <w:tab w:val="left" w:leader="dot" w:pos="8400"/>
              </w:tabs>
              <w:adjustRightInd w:val="0"/>
              <w:snapToGrid w:val="0"/>
              <w:jc w:val="right"/>
              <w:rPr>
                <w:kern w:val="0"/>
                <w:sz w:val="24"/>
              </w:rPr>
            </w:pPr>
            <w:r w:rsidRPr="009F040F">
              <w:rPr>
                <w:kern w:val="0"/>
                <w:sz w:val="24"/>
              </w:rPr>
              <w:t>污染物名称</w:t>
            </w:r>
          </w:p>
          <w:p w:rsidR="00B97F36" w:rsidRPr="009F040F" w:rsidRDefault="00B97F36" w:rsidP="00134803">
            <w:pPr>
              <w:tabs>
                <w:tab w:val="left" w:leader="dot" w:pos="8400"/>
              </w:tabs>
              <w:adjustRightInd w:val="0"/>
              <w:snapToGrid w:val="0"/>
              <w:jc w:val="right"/>
              <w:rPr>
                <w:bCs/>
                <w:sz w:val="24"/>
              </w:rPr>
            </w:pPr>
          </w:p>
          <w:p w:rsidR="00B97F36" w:rsidRPr="009F040F" w:rsidRDefault="00B97F36" w:rsidP="00134803">
            <w:pPr>
              <w:tabs>
                <w:tab w:val="left" w:leader="dot" w:pos="8400"/>
              </w:tabs>
              <w:adjustRightInd w:val="0"/>
              <w:snapToGrid w:val="0"/>
              <w:rPr>
                <w:bCs/>
                <w:sz w:val="24"/>
              </w:rPr>
            </w:pPr>
            <w:r w:rsidRPr="009F040F">
              <w:rPr>
                <w:bCs/>
                <w:sz w:val="24"/>
              </w:rPr>
              <w:t>采样地点</w:t>
            </w:r>
          </w:p>
        </w:tc>
        <w:tc>
          <w:tcPr>
            <w:tcW w:w="1263"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pH</w:t>
            </w:r>
            <w:r w:rsidRPr="009F040F">
              <w:rPr>
                <w:rFonts w:ascii="Times New Roman" w:hAnsi="Times New Roman"/>
                <w:color w:val="000000"/>
                <w:sz w:val="24"/>
              </w:rPr>
              <w:t>值</w:t>
            </w:r>
          </w:p>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w:t>
            </w:r>
            <w:r w:rsidRPr="009F040F">
              <w:rPr>
                <w:rFonts w:ascii="Times New Roman" w:hAnsi="Times New Roman"/>
                <w:color w:val="000000"/>
                <w:sz w:val="24"/>
              </w:rPr>
              <w:t>无量纲</w:t>
            </w:r>
            <w:r w:rsidRPr="009F040F">
              <w:rPr>
                <w:rFonts w:ascii="Times New Roman" w:hAnsi="Times New Roman"/>
                <w:color w:val="000000"/>
                <w:sz w:val="24"/>
              </w:rPr>
              <w:t>)</w:t>
            </w:r>
          </w:p>
        </w:tc>
        <w:tc>
          <w:tcPr>
            <w:tcW w:w="992"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化学需氧量</w:t>
            </w:r>
          </w:p>
        </w:tc>
        <w:tc>
          <w:tcPr>
            <w:tcW w:w="993"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氨氮</w:t>
            </w:r>
          </w:p>
        </w:tc>
        <w:tc>
          <w:tcPr>
            <w:tcW w:w="992"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proofErr w:type="gramStart"/>
            <w:r w:rsidRPr="009F040F">
              <w:rPr>
                <w:rFonts w:ascii="Times New Roman" w:hAnsi="Times New Roman"/>
                <w:color w:val="000000"/>
                <w:sz w:val="24"/>
              </w:rPr>
              <w:t>总铜</w:t>
            </w:r>
            <w:proofErr w:type="gramEnd"/>
          </w:p>
        </w:tc>
        <w:tc>
          <w:tcPr>
            <w:tcW w:w="992"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proofErr w:type="gramStart"/>
            <w:r w:rsidRPr="009F040F">
              <w:rPr>
                <w:rFonts w:ascii="Times New Roman" w:hAnsi="Times New Roman"/>
                <w:color w:val="000000"/>
                <w:sz w:val="24"/>
              </w:rPr>
              <w:t>总镍</w:t>
            </w:r>
            <w:proofErr w:type="gramEnd"/>
          </w:p>
        </w:tc>
        <w:tc>
          <w:tcPr>
            <w:tcW w:w="1264" w:type="dxa"/>
            <w:vAlign w:val="center"/>
          </w:tcPr>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总氰</w:t>
            </w:r>
          </w:p>
          <w:p w:rsidR="00B97F36" w:rsidRPr="009F040F" w:rsidRDefault="00B97F36" w:rsidP="00134803">
            <w:pPr>
              <w:pStyle w:val="13"/>
              <w:adjustRightInd/>
              <w:snapToGrid/>
              <w:spacing w:line="240" w:lineRule="auto"/>
              <w:ind w:firstLineChars="0" w:firstLine="0"/>
              <w:jc w:val="center"/>
              <w:rPr>
                <w:rFonts w:ascii="Times New Roman" w:hAnsi="Times New Roman"/>
                <w:color w:val="000000"/>
                <w:sz w:val="24"/>
              </w:rPr>
            </w:pPr>
            <w:r w:rsidRPr="009F040F">
              <w:rPr>
                <w:rFonts w:ascii="Times New Roman" w:hAnsi="Times New Roman"/>
                <w:color w:val="000000"/>
                <w:sz w:val="24"/>
              </w:rPr>
              <w:t>化物</w:t>
            </w:r>
          </w:p>
        </w:tc>
      </w:tr>
      <w:tr w:rsidR="0068365A" w:rsidRPr="009F040F" w:rsidTr="00134803">
        <w:trPr>
          <w:trHeight w:hRule="exact" w:val="454"/>
          <w:jc w:val="center"/>
        </w:trPr>
        <w:tc>
          <w:tcPr>
            <w:tcW w:w="2555" w:type="dxa"/>
            <w:vAlign w:val="center"/>
          </w:tcPr>
          <w:p w:rsidR="0068365A" w:rsidRPr="009F040F" w:rsidRDefault="0068365A">
            <w:pPr>
              <w:jc w:val="center"/>
              <w:rPr>
                <w:sz w:val="24"/>
              </w:rPr>
            </w:pPr>
            <w:r w:rsidRPr="009F040F">
              <w:rPr>
                <w:sz w:val="24"/>
              </w:rPr>
              <w:t>综合废水</w:t>
            </w:r>
          </w:p>
        </w:tc>
        <w:tc>
          <w:tcPr>
            <w:tcW w:w="1263" w:type="dxa"/>
            <w:vAlign w:val="center"/>
          </w:tcPr>
          <w:p w:rsidR="0068365A" w:rsidRPr="009F040F" w:rsidRDefault="0068365A">
            <w:pPr>
              <w:jc w:val="center"/>
              <w:rPr>
                <w:sz w:val="24"/>
              </w:rPr>
            </w:pPr>
            <w:r w:rsidRPr="009F040F">
              <w:rPr>
                <w:sz w:val="24"/>
              </w:rPr>
              <w:t xml:space="preserve">3.36 </w:t>
            </w:r>
          </w:p>
        </w:tc>
        <w:tc>
          <w:tcPr>
            <w:tcW w:w="992" w:type="dxa"/>
            <w:vAlign w:val="center"/>
          </w:tcPr>
          <w:p w:rsidR="0068365A" w:rsidRPr="009F040F" w:rsidRDefault="0068365A" w:rsidP="0068365A">
            <w:pPr>
              <w:jc w:val="center"/>
              <w:rPr>
                <w:sz w:val="24"/>
              </w:rPr>
            </w:pPr>
            <w:r w:rsidRPr="009F040F">
              <w:rPr>
                <w:sz w:val="24"/>
              </w:rPr>
              <w:t xml:space="preserve">89 </w:t>
            </w:r>
          </w:p>
        </w:tc>
        <w:tc>
          <w:tcPr>
            <w:tcW w:w="993" w:type="dxa"/>
            <w:vAlign w:val="center"/>
          </w:tcPr>
          <w:p w:rsidR="0068365A" w:rsidRPr="009F040F" w:rsidRDefault="0068365A" w:rsidP="0068365A">
            <w:pPr>
              <w:jc w:val="center"/>
              <w:rPr>
                <w:sz w:val="24"/>
              </w:rPr>
            </w:pPr>
            <w:r w:rsidRPr="009F040F">
              <w:rPr>
                <w:sz w:val="24"/>
              </w:rPr>
              <w:t xml:space="preserve">98.4 </w:t>
            </w:r>
          </w:p>
        </w:tc>
        <w:tc>
          <w:tcPr>
            <w:tcW w:w="992" w:type="dxa"/>
            <w:vAlign w:val="center"/>
          </w:tcPr>
          <w:p w:rsidR="0068365A" w:rsidRPr="009F040F" w:rsidRDefault="0068365A" w:rsidP="0068365A">
            <w:pPr>
              <w:jc w:val="center"/>
              <w:rPr>
                <w:sz w:val="24"/>
              </w:rPr>
            </w:pPr>
            <w:r w:rsidRPr="009F040F">
              <w:rPr>
                <w:sz w:val="24"/>
              </w:rPr>
              <w:t xml:space="preserve">440 </w:t>
            </w:r>
          </w:p>
        </w:tc>
        <w:tc>
          <w:tcPr>
            <w:tcW w:w="992" w:type="dxa"/>
            <w:vAlign w:val="center"/>
          </w:tcPr>
          <w:p w:rsidR="0068365A" w:rsidRPr="009F040F" w:rsidRDefault="0068365A">
            <w:pPr>
              <w:jc w:val="center"/>
              <w:rPr>
                <w:sz w:val="24"/>
              </w:rPr>
            </w:pPr>
            <w:r w:rsidRPr="009F040F">
              <w:rPr>
                <w:sz w:val="24"/>
              </w:rPr>
              <w:t>0.01ND</w:t>
            </w:r>
          </w:p>
        </w:tc>
        <w:tc>
          <w:tcPr>
            <w:tcW w:w="1264" w:type="dxa"/>
            <w:vAlign w:val="center"/>
          </w:tcPr>
          <w:p w:rsidR="0068365A" w:rsidRPr="009F040F" w:rsidRDefault="0068365A">
            <w:pPr>
              <w:jc w:val="center"/>
              <w:rPr>
                <w:sz w:val="24"/>
              </w:rPr>
            </w:pPr>
            <w:r w:rsidRPr="009F040F">
              <w:rPr>
                <w:sz w:val="24"/>
              </w:rPr>
              <w:t>0.004ND</w:t>
            </w:r>
          </w:p>
        </w:tc>
      </w:tr>
      <w:tr w:rsidR="00767782" w:rsidRPr="009F040F" w:rsidTr="00134803">
        <w:trPr>
          <w:trHeight w:hRule="exact" w:val="454"/>
          <w:jc w:val="center"/>
        </w:trPr>
        <w:tc>
          <w:tcPr>
            <w:tcW w:w="2555" w:type="dxa"/>
            <w:vAlign w:val="center"/>
          </w:tcPr>
          <w:p w:rsidR="00767782" w:rsidRPr="009F040F" w:rsidRDefault="00767782">
            <w:pPr>
              <w:jc w:val="center"/>
              <w:rPr>
                <w:b/>
                <w:sz w:val="24"/>
              </w:rPr>
            </w:pPr>
            <w:r w:rsidRPr="009F040F">
              <w:rPr>
                <w:b/>
                <w:sz w:val="24"/>
              </w:rPr>
              <w:t>协议要求</w:t>
            </w:r>
          </w:p>
        </w:tc>
        <w:tc>
          <w:tcPr>
            <w:tcW w:w="126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4-5</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≤80</w:t>
            </w:r>
          </w:p>
        </w:tc>
        <w:tc>
          <w:tcPr>
            <w:tcW w:w="99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≤50</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≤1.0</w:t>
            </w:r>
          </w:p>
        </w:tc>
        <w:tc>
          <w:tcPr>
            <w:tcW w:w="1264"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r>
      <w:tr w:rsidR="00767782" w:rsidRPr="009F040F" w:rsidTr="00134803">
        <w:trPr>
          <w:trHeight w:hRule="exact" w:val="454"/>
          <w:jc w:val="center"/>
        </w:trPr>
        <w:tc>
          <w:tcPr>
            <w:tcW w:w="2555" w:type="dxa"/>
            <w:vAlign w:val="center"/>
          </w:tcPr>
          <w:p w:rsidR="00767782" w:rsidRPr="009F040F" w:rsidRDefault="00767782">
            <w:pPr>
              <w:jc w:val="center"/>
              <w:rPr>
                <w:sz w:val="24"/>
              </w:rPr>
            </w:pPr>
            <w:r w:rsidRPr="009F040F">
              <w:rPr>
                <w:b/>
                <w:sz w:val="24"/>
              </w:rPr>
              <w:t>结果</w:t>
            </w:r>
          </w:p>
        </w:tc>
        <w:tc>
          <w:tcPr>
            <w:tcW w:w="1263" w:type="dxa"/>
            <w:vAlign w:val="center"/>
          </w:tcPr>
          <w:p w:rsidR="00767782" w:rsidRPr="009F040F" w:rsidRDefault="00767782" w:rsidP="00767782">
            <w:pPr>
              <w:tabs>
                <w:tab w:val="left" w:leader="dot" w:pos="8400"/>
              </w:tabs>
              <w:spacing w:line="360" w:lineRule="auto"/>
              <w:jc w:val="center"/>
              <w:rPr>
                <w:kern w:val="10"/>
                <w:sz w:val="24"/>
              </w:rPr>
            </w:pPr>
            <w:r w:rsidRPr="009F040F">
              <w:rPr>
                <w:kern w:val="10"/>
                <w:sz w:val="24"/>
              </w:rPr>
              <w:t>不符合</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不符合</w:t>
            </w:r>
          </w:p>
        </w:tc>
        <w:tc>
          <w:tcPr>
            <w:tcW w:w="993" w:type="dxa"/>
            <w:vAlign w:val="center"/>
          </w:tcPr>
          <w:p w:rsidR="00767782" w:rsidRPr="009F040F" w:rsidRDefault="00767782" w:rsidP="003E05C1">
            <w:pPr>
              <w:tabs>
                <w:tab w:val="left" w:leader="dot" w:pos="8400"/>
              </w:tabs>
              <w:spacing w:line="360" w:lineRule="auto"/>
              <w:jc w:val="center"/>
              <w:rPr>
                <w:kern w:val="10"/>
                <w:sz w:val="24"/>
              </w:rPr>
            </w:pP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不符合</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符合</w:t>
            </w:r>
          </w:p>
        </w:tc>
        <w:tc>
          <w:tcPr>
            <w:tcW w:w="1264" w:type="dxa"/>
            <w:vAlign w:val="center"/>
          </w:tcPr>
          <w:p w:rsidR="00767782" w:rsidRPr="009F040F" w:rsidRDefault="00767782" w:rsidP="003E05C1">
            <w:pPr>
              <w:tabs>
                <w:tab w:val="left" w:leader="dot" w:pos="8400"/>
              </w:tabs>
              <w:spacing w:line="360" w:lineRule="auto"/>
              <w:jc w:val="center"/>
              <w:rPr>
                <w:kern w:val="10"/>
                <w:sz w:val="24"/>
              </w:rPr>
            </w:pPr>
          </w:p>
        </w:tc>
      </w:tr>
      <w:tr w:rsidR="0068365A" w:rsidRPr="009F040F" w:rsidTr="00134803">
        <w:trPr>
          <w:trHeight w:hRule="exact" w:val="454"/>
          <w:jc w:val="center"/>
        </w:trPr>
        <w:tc>
          <w:tcPr>
            <w:tcW w:w="2555" w:type="dxa"/>
            <w:vAlign w:val="center"/>
          </w:tcPr>
          <w:p w:rsidR="0068365A" w:rsidRPr="009F040F" w:rsidRDefault="0068365A">
            <w:pPr>
              <w:jc w:val="center"/>
              <w:rPr>
                <w:sz w:val="24"/>
              </w:rPr>
            </w:pPr>
            <w:r w:rsidRPr="009F040F">
              <w:rPr>
                <w:sz w:val="24"/>
              </w:rPr>
              <w:t>络合废水</w:t>
            </w:r>
          </w:p>
        </w:tc>
        <w:tc>
          <w:tcPr>
            <w:tcW w:w="1263" w:type="dxa"/>
            <w:vAlign w:val="center"/>
          </w:tcPr>
          <w:p w:rsidR="0068365A" w:rsidRPr="009F040F" w:rsidRDefault="0068365A">
            <w:pPr>
              <w:jc w:val="center"/>
              <w:rPr>
                <w:sz w:val="24"/>
              </w:rPr>
            </w:pPr>
            <w:r w:rsidRPr="009F040F">
              <w:rPr>
                <w:sz w:val="24"/>
              </w:rPr>
              <w:t xml:space="preserve">3.91 </w:t>
            </w:r>
          </w:p>
        </w:tc>
        <w:tc>
          <w:tcPr>
            <w:tcW w:w="992" w:type="dxa"/>
            <w:vAlign w:val="center"/>
          </w:tcPr>
          <w:p w:rsidR="0068365A" w:rsidRPr="009F040F" w:rsidRDefault="0068365A" w:rsidP="0068365A">
            <w:pPr>
              <w:jc w:val="center"/>
              <w:rPr>
                <w:sz w:val="24"/>
              </w:rPr>
            </w:pPr>
            <w:r w:rsidRPr="009F040F">
              <w:rPr>
                <w:sz w:val="24"/>
              </w:rPr>
              <w:t xml:space="preserve">87 </w:t>
            </w:r>
          </w:p>
        </w:tc>
        <w:tc>
          <w:tcPr>
            <w:tcW w:w="993" w:type="dxa"/>
            <w:vAlign w:val="center"/>
          </w:tcPr>
          <w:p w:rsidR="0068365A" w:rsidRPr="009F040F" w:rsidRDefault="0068365A">
            <w:pPr>
              <w:jc w:val="center"/>
              <w:rPr>
                <w:sz w:val="24"/>
              </w:rPr>
            </w:pPr>
            <w:r w:rsidRPr="009F040F">
              <w:rPr>
                <w:sz w:val="24"/>
              </w:rPr>
              <w:t xml:space="preserve">8.69 </w:t>
            </w:r>
          </w:p>
        </w:tc>
        <w:tc>
          <w:tcPr>
            <w:tcW w:w="992" w:type="dxa"/>
            <w:vAlign w:val="center"/>
          </w:tcPr>
          <w:p w:rsidR="0068365A" w:rsidRPr="009F040F" w:rsidRDefault="0068365A" w:rsidP="0068365A">
            <w:pPr>
              <w:jc w:val="center"/>
              <w:rPr>
                <w:sz w:val="24"/>
              </w:rPr>
            </w:pPr>
            <w:r w:rsidRPr="009F040F">
              <w:rPr>
                <w:sz w:val="24"/>
              </w:rPr>
              <w:t xml:space="preserve">156 </w:t>
            </w:r>
          </w:p>
        </w:tc>
        <w:tc>
          <w:tcPr>
            <w:tcW w:w="992" w:type="dxa"/>
            <w:vAlign w:val="center"/>
          </w:tcPr>
          <w:p w:rsidR="0068365A" w:rsidRPr="009F040F" w:rsidRDefault="0068365A">
            <w:pPr>
              <w:jc w:val="center"/>
              <w:rPr>
                <w:sz w:val="24"/>
              </w:rPr>
            </w:pPr>
            <w:r w:rsidRPr="009F040F">
              <w:rPr>
                <w:sz w:val="24"/>
              </w:rPr>
              <w:t>0.01ND</w:t>
            </w:r>
          </w:p>
        </w:tc>
        <w:tc>
          <w:tcPr>
            <w:tcW w:w="1264" w:type="dxa"/>
            <w:vAlign w:val="center"/>
          </w:tcPr>
          <w:p w:rsidR="0068365A" w:rsidRPr="009F040F" w:rsidRDefault="0068365A">
            <w:pPr>
              <w:jc w:val="center"/>
              <w:rPr>
                <w:sz w:val="24"/>
              </w:rPr>
            </w:pPr>
            <w:r w:rsidRPr="009F040F">
              <w:rPr>
                <w:sz w:val="24"/>
              </w:rPr>
              <w:t>0.004ND</w:t>
            </w:r>
          </w:p>
        </w:tc>
      </w:tr>
      <w:tr w:rsidR="00767782" w:rsidRPr="009F040F" w:rsidTr="00134803">
        <w:trPr>
          <w:trHeight w:hRule="exact" w:val="454"/>
          <w:jc w:val="center"/>
        </w:trPr>
        <w:tc>
          <w:tcPr>
            <w:tcW w:w="2555" w:type="dxa"/>
            <w:vAlign w:val="center"/>
          </w:tcPr>
          <w:p w:rsidR="00767782" w:rsidRPr="009F040F" w:rsidRDefault="00767782" w:rsidP="003E05C1">
            <w:pPr>
              <w:jc w:val="center"/>
              <w:rPr>
                <w:b/>
                <w:sz w:val="24"/>
              </w:rPr>
            </w:pPr>
            <w:r w:rsidRPr="009F040F">
              <w:rPr>
                <w:b/>
                <w:sz w:val="24"/>
              </w:rPr>
              <w:t>协议要求</w:t>
            </w:r>
          </w:p>
        </w:tc>
        <w:tc>
          <w:tcPr>
            <w:tcW w:w="126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2-8</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≤500</w:t>
            </w:r>
          </w:p>
        </w:tc>
        <w:tc>
          <w:tcPr>
            <w:tcW w:w="99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≤150</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c>
          <w:tcPr>
            <w:tcW w:w="1264"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r>
      <w:tr w:rsidR="00767782" w:rsidRPr="009F040F" w:rsidTr="00134803">
        <w:trPr>
          <w:trHeight w:hRule="exact" w:val="454"/>
          <w:jc w:val="center"/>
        </w:trPr>
        <w:tc>
          <w:tcPr>
            <w:tcW w:w="2555" w:type="dxa"/>
            <w:vAlign w:val="center"/>
          </w:tcPr>
          <w:p w:rsidR="00767782" w:rsidRPr="009F040F" w:rsidRDefault="00767782" w:rsidP="003E05C1">
            <w:pPr>
              <w:jc w:val="center"/>
              <w:rPr>
                <w:sz w:val="24"/>
              </w:rPr>
            </w:pPr>
            <w:r w:rsidRPr="009F040F">
              <w:rPr>
                <w:b/>
                <w:sz w:val="24"/>
              </w:rPr>
              <w:t>结果</w:t>
            </w:r>
          </w:p>
        </w:tc>
        <w:tc>
          <w:tcPr>
            <w:tcW w:w="126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符合</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符合</w:t>
            </w:r>
          </w:p>
        </w:tc>
        <w:tc>
          <w:tcPr>
            <w:tcW w:w="99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不符合</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c>
          <w:tcPr>
            <w:tcW w:w="1264"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r>
      <w:tr w:rsidR="00767782" w:rsidRPr="009F040F" w:rsidTr="00134803">
        <w:trPr>
          <w:trHeight w:hRule="exact" w:val="454"/>
          <w:jc w:val="center"/>
        </w:trPr>
        <w:tc>
          <w:tcPr>
            <w:tcW w:w="2555" w:type="dxa"/>
            <w:vAlign w:val="center"/>
          </w:tcPr>
          <w:p w:rsidR="00767782" w:rsidRPr="009F040F" w:rsidRDefault="00767782">
            <w:pPr>
              <w:jc w:val="center"/>
              <w:rPr>
                <w:sz w:val="24"/>
              </w:rPr>
            </w:pPr>
            <w:r w:rsidRPr="009F040F">
              <w:rPr>
                <w:sz w:val="24"/>
              </w:rPr>
              <w:lastRenderedPageBreak/>
              <w:t>有机废水</w:t>
            </w:r>
          </w:p>
        </w:tc>
        <w:tc>
          <w:tcPr>
            <w:tcW w:w="1263" w:type="dxa"/>
            <w:vAlign w:val="center"/>
          </w:tcPr>
          <w:p w:rsidR="00767782" w:rsidRPr="009F040F" w:rsidRDefault="00767782">
            <w:pPr>
              <w:jc w:val="center"/>
              <w:rPr>
                <w:sz w:val="24"/>
              </w:rPr>
            </w:pPr>
            <w:r w:rsidRPr="009F040F">
              <w:rPr>
                <w:sz w:val="24"/>
              </w:rPr>
              <w:t xml:space="preserve">5.40 </w:t>
            </w:r>
          </w:p>
        </w:tc>
        <w:tc>
          <w:tcPr>
            <w:tcW w:w="992" w:type="dxa"/>
            <w:vAlign w:val="center"/>
          </w:tcPr>
          <w:p w:rsidR="00767782" w:rsidRPr="009F040F" w:rsidRDefault="00767782" w:rsidP="0068365A">
            <w:pPr>
              <w:jc w:val="center"/>
              <w:rPr>
                <w:sz w:val="24"/>
              </w:rPr>
            </w:pPr>
            <w:r w:rsidRPr="009F040F">
              <w:rPr>
                <w:sz w:val="24"/>
              </w:rPr>
              <w:t xml:space="preserve">717 </w:t>
            </w:r>
          </w:p>
        </w:tc>
        <w:tc>
          <w:tcPr>
            <w:tcW w:w="993" w:type="dxa"/>
            <w:vAlign w:val="center"/>
          </w:tcPr>
          <w:p w:rsidR="00767782" w:rsidRPr="009F040F" w:rsidRDefault="00767782" w:rsidP="0068365A">
            <w:pPr>
              <w:jc w:val="center"/>
              <w:rPr>
                <w:sz w:val="24"/>
              </w:rPr>
            </w:pPr>
            <w:r w:rsidRPr="009F040F">
              <w:rPr>
                <w:sz w:val="24"/>
              </w:rPr>
              <w:t xml:space="preserve">20.4 </w:t>
            </w:r>
          </w:p>
        </w:tc>
        <w:tc>
          <w:tcPr>
            <w:tcW w:w="992" w:type="dxa"/>
            <w:vAlign w:val="center"/>
          </w:tcPr>
          <w:p w:rsidR="00767782" w:rsidRPr="009F040F" w:rsidRDefault="00767782" w:rsidP="0068365A">
            <w:pPr>
              <w:jc w:val="center"/>
              <w:rPr>
                <w:sz w:val="24"/>
              </w:rPr>
            </w:pPr>
            <w:r w:rsidRPr="009F040F">
              <w:rPr>
                <w:sz w:val="24"/>
              </w:rPr>
              <w:t xml:space="preserve">570 </w:t>
            </w:r>
          </w:p>
        </w:tc>
        <w:tc>
          <w:tcPr>
            <w:tcW w:w="992" w:type="dxa"/>
            <w:vAlign w:val="center"/>
          </w:tcPr>
          <w:p w:rsidR="00767782" w:rsidRPr="009F040F" w:rsidRDefault="00767782">
            <w:pPr>
              <w:jc w:val="center"/>
              <w:rPr>
                <w:sz w:val="24"/>
              </w:rPr>
            </w:pPr>
            <w:r w:rsidRPr="009F040F">
              <w:rPr>
                <w:sz w:val="24"/>
              </w:rPr>
              <w:t>0.01ND</w:t>
            </w:r>
          </w:p>
        </w:tc>
        <w:tc>
          <w:tcPr>
            <w:tcW w:w="1264" w:type="dxa"/>
            <w:vAlign w:val="center"/>
          </w:tcPr>
          <w:p w:rsidR="00767782" w:rsidRPr="009F040F" w:rsidRDefault="00767782">
            <w:pPr>
              <w:jc w:val="center"/>
              <w:rPr>
                <w:sz w:val="24"/>
              </w:rPr>
            </w:pPr>
            <w:r w:rsidRPr="009F040F">
              <w:rPr>
                <w:sz w:val="24"/>
              </w:rPr>
              <w:t>0.004ND</w:t>
            </w:r>
          </w:p>
        </w:tc>
      </w:tr>
      <w:tr w:rsidR="00767782" w:rsidRPr="009F040F" w:rsidTr="00134803">
        <w:trPr>
          <w:trHeight w:hRule="exact" w:val="454"/>
          <w:jc w:val="center"/>
        </w:trPr>
        <w:tc>
          <w:tcPr>
            <w:tcW w:w="2555" w:type="dxa"/>
            <w:vAlign w:val="center"/>
          </w:tcPr>
          <w:p w:rsidR="00767782" w:rsidRPr="009F040F" w:rsidRDefault="00767782" w:rsidP="003E05C1">
            <w:pPr>
              <w:jc w:val="center"/>
              <w:rPr>
                <w:b/>
                <w:sz w:val="24"/>
              </w:rPr>
            </w:pPr>
            <w:r w:rsidRPr="009F040F">
              <w:rPr>
                <w:b/>
                <w:sz w:val="24"/>
              </w:rPr>
              <w:t>协议要求</w:t>
            </w:r>
          </w:p>
        </w:tc>
        <w:tc>
          <w:tcPr>
            <w:tcW w:w="126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4-10</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≤2000</w:t>
            </w:r>
          </w:p>
        </w:tc>
        <w:tc>
          <w:tcPr>
            <w:tcW w:w="99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≤15</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c>
          <w:tcPr>
            <w:tcW w:w="1264"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r>
      <w:tr w:rsidR="00767782" w:rsidRPr="009F040F" w:rsidTr="00134803">
        <w:trPr>
          <w:trHeight w:hRule="exact" w:val="454"/>
          <w:jc w:val="center"/>
        </w:trPr>
        <w:tc>
          <w:tcPr>
            <w:tcW w:w="2555" w:type="dxa"/>
            <w:vAlign w:val="center"/>
          </w:tcPr>
          <w:p w:rsidR="00767782" w:rsidRPr="009F040F" w:rsidRDefault="00767782" w:rsidP="003E05C1">
            <w:pPr>
              <w:jc w:val="center"/>
              <w:rPr>
                <w:sz w:val="24"/>
              </w:rPr>
            </w:pPr>
            <w:r w:rsidRPr="009F040F">
              <w:rPr>
                <w:b/>
                <w:sz w:val="24"/>
              </w:rPr>
              <w:t>结果</w:t>
            </w:r>
          </w:p>
        </w:tc>
        <w:tc>
          <w:tcPr>
            <w:tcW w:w="126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符合</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符合</w:t>
            </w:r>
          </w:p>
        </w:tc>
        <w:tc>
          <w:tcPr>
            <w:tcW w:w="993" w:type="dxa"/>
            <w:vAlign w:val="center"/>
          </w:tcPr>
          <w:p w:rsidR="00767782" w:rsidRPr="009F040F" w:rsidRDefault="00767782" w:rsidP="0068365A">
            <w:pPr>
              <w:jc w:val="center"/>
              <w:rPr>
                <w:sz w:val="24"/>
              </w:rPr>
            </w:pPr>
          </w:p>
        </w:tc>
        <w:tc>
          <w:tcPr>
            <w:tcW w:w="992" w:type="dxa"/>
            <w:vAlign w:val="center"/>
          </w:tcPr>
          <w:p w:rsidR="00767782" w:rsidRPr="009F040F" w:rsidRDefault="00767782" w:rsidP="0068365A">
            <w:pPr>
              <w:jc w:val="center"/>
              <w:rPr>
                <w:sz w:val="24"/>
              </w:rPr>
            </w:pPr>
            <w:r w:rsidRPr="009F040F">
              <w:rPr>
                <w:kern w:val="10"/>
                <w:sz w:val="24"/>
              </w:rPr>
              <w:t>不符合</w:t>
            </w:r>
          </w:p>
        </w:tc>
        <w:tc>
          <w:tcPr>
            <w:tcW w:w="992" w:type="dxa"/>
            <w:vAlign w:val="center"/>
          </w:tcPr>
          <w:p w:rsidR="00767782" w:rsidRPr="009F040F" w:rsidRDefault="00767782">
            <w:pPr>
              <w:jc w:val="center"/>
              <w:rPr>
                <w:sz w:val="24"/>
              </w:rPr>
            </w:pPr>
          </w:p>
        </w:tc>
        <w:tc>
          <w:tcPr>
            <w:tcW w:w="1264" w:type="dxa"/>
            <w:vAlign w:val="center"/>
          </w:tcPr>
          <w:p w:rsidR="00767782" w:rsidRPr="009F040F" w:rsidRDefault="00767782">
            <w:pPr>
              <w:jc w:val="center"/>
              <w:rPr>
                <w:sz w:val="24"/>
              </w:rPr>
            </w:pPr>
          </w:p>
        </w:tc>
      </w:tr>
      <w:tr w:rsidR="00767782" w:rsidRPr="009F040F" w:rsidTr="00134803">
        <w:trPr>
          <w:trHeight w:hRule="exact" w:val="454"/>
          <w:jc w:val="center"/>
        </w:trPr>
        <w:tc>
          <w:tcPr>
            <w:tcW w:w="2555" w:type="dxa"/>
            <w:vAlign w:val="center"/>
          </w:tcPr>
          <w:p w:rsidR="00767782" w:rsidRPr="009F040F" w:rsidRDefault="00767782">
            <w:pPr>
              <w:jc w:val="center"/>
              <w:rPr>
                <w:sz w:val="24"/>
              </w:rPr>
            </w:pPr>
            <w:r w:rsidRPr="009F040F">
              <w:rPr>
                <w:sz w:val="24"/>
              </w:rPr>
              <w:t>有机废液</w:t>
            </w:r>
          </w:p>
        </w:tc>
        <w:tc>
          <w:tcPr>
            <w:tcW w:w="1263" w:type="dxa"/>
            <w:vAlign w:val="center"/>
          </w:tcPr>
          <w:p w:rsidR="00767782" w:rsidRPr="009F040F" w:rsidRDefault="00767782">
            <w:pPr>
              <w:jc w:val="center"/>
              <w:rPr>
                <w:sz w:val="24"/>
              </w:rPr>
            </w:pPr>
            <w:r w:rsidRPr="009F040F">
              <w:rPr>
                <w:sz w:val="24"/>
              </w:rPr>
              <w:t xml:space="preserve">4.75 </w:t>
            </w:r>
          </w:p>
        </w:tc>
        <w:tc>
          <w:tcPr>
            <w:tcW w:w="992" w:type="dxa"/>
            <w:vAlign w:val="center"/>
          </w:tcPr>
          <w:p w:rsidR="00767782" w:rsidRPr="009F040F" w:rsidRDefault="00767782" w:rsidP="0068365A">
            <w:pPr>
              <w:jc w:val="center"/>
              <w:rPr>
                <w:sz w:val="24"/>
              </w:rPr>
            </w:pPr>
            <w:r w:rsidRPr="009F040F">
              <w:rPr>
                <w:sz w:val="24"/>
              </w:rPr>
              <w:t xml:space="preserve">2225 </w:t>
            </w:r>
          </w:p>
        </w:tc>
        <w:tc>
          <w:tcPr>
            <w:tcW w:w="993" w:type="dxa"/>
            <w:vAlign w:val="center"/>
          </w:tcPr>
          <w:p w:rsidR="00767782" w:rsidRPr="009F040F" w:rsidRDefault="00767782" w:rsidP="0068365A">
            <w:pPr>
              <w:jc w:val="center"/>
              <w:rPr>
                <w:sz w:val="24"/>
              </w:rPr>
            </w:pPr>
            <w:r w:rsidRPr="009F040F">
              <w:rPr>
                <w:sz w:val="24"/>
              </w:rPr>
              <w:t xml:space="preserve">25.7 </w:t>
            </w:r>
          </w:p>
        </w:tc>
        <w:tc>
          <w:tcPr>
            <w:tcW w:w="992" w:type="dxa"/>
            <w:vAlign w:val="center"/>
          </w:tcPr>
          <w:p w:rsidR="00767782" w:rsidRPr="009F040F" w:rsidRDefault="00767782" w:rsidP="0068365A">
            <w:pPr>
              <w:jc w:val="center"/>
              <w:rPr>
                <w:sz w:val="24"/>
              </w:rPr>
            </w:pPr>
            <w:r w:rsidRPr="009F040F">
              <w:rPr>
                <w:sz w:val="24"/>
              </w:rPr>
              <w:t xml:space="preserve">1783 </w:t>
            </w:r>
          </w:p>
        </w:tc>
        <w:tc>
          <w:tcPr>
            <w:tcW w:w="992" w:type="dxa"/>
            <w:vAlign w:val="center"/>
          </w:tcPr>
          <w:p w:rsidR="00767782" w:rsidRPr="009F040F" w:rsidRDefault="00767782">
            <w:pPr>
              <w:jc w:val="center"/>
              <w:rPr>
                <w:sz w:val="24"/>
              </w:rPr>
            </w:pPr>
            <w:r w:rsidRPr="009F040F">
              <w:rPr>
                <w:sz w:val="24"/>
              </w:rPr>
              <w:t xml:space="preserve">0.44 </w:t>
            </w:r>
          </w:p>
        </w:tc>
        <w:tc>
          <w:tcPr>
            <w:tcW w:w="1264" w:type="dxa"/>
            <w:vAlign w:val="center"/>
          </w:tcPr>
          <w:p w:rsidR="00767782" w:rsidRPr="009F040F" w:rsidRDefault="00767782">
            <w:pPr>
              <w:jc w:val="center"/>
              <w:rPr>
                <w:sz w:val="24"/>
              </w:rPr>
            </w:pPr>
            <w:r w:rsidRPr="009F040F">
              <w:rPr>
                <w:sz w:val="24"/>
              </w:rPr>
              <w:t>0.004ND</w:t>
            </w:r>
          </w:p>
        </w:tc>
      </w:tr>
      <w:tr w:rsidR="00767782" w:rsidRPr="009F040F" w:rsidTr="00134803">
        <w:trPr>
          <w:trHeight w:hRule="exact" w:val="454"/>
          <w:jc w:val="center"/>
        </w:trPr>
        <w:tc>
          <w:tcPr>
            <w:tcW w:w="2555" w:type="dxa"/>
            <w:vAlign w:val="center"/>
          </w:tcPr>
          <w:p w:rsidR="00767782" w:rsidRPr="009F040F" w:rsidRDefault="00767782" w:rsidP="003E05C1">
            <w:pPr>
              <w:jc w:val="center"/>
              <w:rPr>
                <w:b/>
                <w:sz w:val="24"/>
              </w:rPr>
            </w:pPr>
            <w:r w:rsidRPr="009F040F">
              <w:rPr>
                <w:b/>
                <w:sz w:val="24"/>
              </w:rPr>
              <w:t>协议要求</w:t>
            </w:r>
          </w:p>
        </w:tc>
        <w:tc>
          <w:tcPr>
            <w:tcW w:w="126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9-12</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≤15000</w:t>
            </w:r>
          </w:p>
        </w:tc>
        <w:tc>
          <w:tcPr>
            <w:tcW w:w="99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≤15</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c>
          <w:tcPr>
            <w:tcW w:w="1264"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r>
      <w:tr w:rsidR="00767782" w:rsidRPr="009F040F" w:rsidTr="00134803">
        <w:trPr>
          <w:trHeight w:hRule="exact" w:val="454"/>
          <w:jc w:val="center"/>
        </w:trPr>
        <w:tc>
          <w:tcPr>
            <w:tcW w:w="2555" w:type="dxa"/>
            <w:vAlign w:val="center"/>
          </w:tcPr>
          <w:p w:rsidR="00767782" w:rsidRPr="009F040F" w:rsidRDefault="00767782" w:rsidP="003E05C1">
            <w:pPr>
              <w:jc w:val="center"/>
              <w:rPr>
                <w:sz w:val="24"/>
              </w:rPr>
            </w:pPr>
            <w:r w:rsidRPr="009F040F">
              <w:rPr>
                <w:b/>
                <w:sz w:val="24"/>
              </w:rPr>
              <w:t>结果</w:t>
            </w:r>
          </w:p>
        </w:tc>
        <w:tc>
          <w:tcPr>
            <w:tcW w:w="1263" w:type="dxa"/>
            <w:vAlign w:val="center"/>
          </w:tcPr>
          <w:p w:rsidR="00767782" w:rsidRPr="009F040F" w:rsidRDefault="00767782">
            <w:pPr>
              <w:jc w:val="center"/>
              <w:rPr>
                <w:sz w:val="24"/>
              </w:rPr>
            </w:pPr>
            <w:r w:rsidRPr="009F040F">
              <w:rPr>
                <w:kern w:val="10"/>
                <w:sz w:val="24"/>
              </w:rPr>
              <w:t>不符合</w:t>
            </w:r>
          </w:p>
        </w:tc>
        <w:tc>
          <w:tcPr>
            <w:tcW w:w="992" w:type="dxa"/>
            <w:vAlign w:val="center"/>
          </w:tcPr>
          <w:p w:rsidR="00767782" w:rsidRPr="009F040F" w:rsidRDefault="00767782" w:rsidP="0068365A">
            <w:pPr>
              <w:jc w:val="center"/>
              <w:rPr>
                <w:sz w:val="24"/>
              </w:rPr>
            </w:pPr>
            <w:r w:rsidRPr="009F040F">
              <w:rPr>
                <w:kern w:val="10"/>
                <w:sz w:val="24"/>
              </w:rPr>
              <w:t>符合</w:t>
            </w:r>
          </w:p>
        </w:tc>
        <w:tc>
          <w:tcPr>
            <w:tcW w:w="993" w:type="dxa"/>
            <w:vAlign w:val="center"/>
          </w:tcPr>
          <w:p w:rsidR="00767782" w:rsidRPr="009F040F" w:rsidRDefault="00767782" w:rsidP="0068365A">
            <w:pPr>
              <w:jc w:val="center"/>
              <w:rPr>
                <w:sz w:val="24"/>
              </w:rPr>
            </w:pPr>
          </w:p>
        </w:tc>
        <w:tc>
          <w:tcPr>
            <w:tcW w:w="992" w:type="dxa"/>
            <w:vAlign w:val="center"/>
          </w:tcPr>
          <w:p w:rsidR="00767782" w:rsidRPr="009F040F" w:rsidRDefault="00767782" w:rsidP="0068365A">
            <w:pPr>
              <w:jc w:val="center"/>
              <w:rPr>
                <w:sz w:val="24"/>
              </w:rPr>
            </w:pPr>
            <w:r w:rsidRPr="009F040F">
              <w:rPr>
                <w:kern w:val="10"/>
                <w:sz w:val="24"/>
              </w:rPr>
              <w:t>不符合</w:t>
            </w:r>
          </w:p>
        </w:tc>
        <w:tc>
          <w:tcPr>
            <w:tcW w:w="992" w:type="dxa"/>
            <w:vAlign w:val="center"/>
          </w:tcPr>
          <w:p w:rsidR="00767782" w:rsidRPr="009F040F" w:rsidRDefault="00767782">
            <w:pPr>
              <w:jc w:val="center"/>
              <w:rPr>
                <w:sz w:val="24"/>
              </w:rPr>
            </w:pPr>
          </w:p>
        </w:tc>
        <w:tc>
          <w:tcPr>
            <w:tcW w:w="1264" w:type="dxa"/>
            <w:vAlign w:val="center"/>
          </w:tcPr>
          <w:p w:rsidR="00767782" w:rsidRPr="009F040F" w:rsidRDefault="00767782">
            <w:pPr>
              <w:jc w:val="center"/>
              <w:rPr>
                <w:sz w:val="24"/>
              </w:rPr>
            </w:pPr>
          </w:p>
        </w:tc>
      </w:tr>
      <w:tr w:rsidR="00767782" w:rsidRPr="009F040F" w:rsidTr="00134803">
        <w:trPr>
          <w:trHeight w:hRule="exact" w:val="454"/>
          <w:jc w:val="center"/>
        </w:trPr>
        <w:tc>
          <w:tcPr>
            <w:tcW w:w="2555" w:type="dxa"/>
            <w:vAlign w:val="center"/>
          </w:tcPr>
          <w:p w:rsidR="00767782" w:rsidRPr="009F040F" w:rsidRDefault="00767782">
            <w:pPr>
              <w:jc w:val="center"/>
              <w:rPr>
                <w:sz w:val="24"/>
              </w:rPr>
            </w:pPr>
            <w:r w:rsidRPr="009F040F">
              <w:rPr>
                <w:sz w:val="24"/>
              </w:rPr>
              <w:t>酸性废液</w:t>
            </w:r>
          </w:p>
        </w:tc>
        <w:tc>
          <w:tcPr>
            <w:tcW w:w="1263" w:type="dxa"/>
            <w:vAlign w:val="center"/>
          </w:tcPr>
          <w:p w:rsidR="00767782" w:rsidRPr="009F040F" w:rsidRDefault="00767782">
            <w:pPr>
              <w:jc w:val="center"/>
              <w:rPr>
                <w:sz w:val="24"/>
              </w:rPr>
            </w:pPr>
            <w:r w:rsidRPr="009F040F">
              <w:rPr>
                <w:sz w:val="24"/>
              </w:rPr>
              <w:t xml:space="preserve">2.27 </w:t>
            </w:r>
          </w:p>
        </w:tc>
        <w:tc>
          <w:tcPr>
            <w:tcW w:w="992" w:type="dxa"/>
            <w:vAlign w:val="center"/>
          </w:tcPr>
          <w:p w:rsidR="00767782" w:rsidRPr="009F040F" w:rsidRDefault="00767782" w:rsidP="0068365A">
            <w:pPr>
              <w:jc w:val="center"/>
              <w:rPr>
                <w:sz w:val="24"/>
              </w:rPr>
            </w:pPr>
            <w:r w:rsidRPr="009F040F">
              <w:rPr>
                <w:sz w:val="24"/>
              </w:rPr>
              <w:t xml:space="preserve">78 </w:t>
            </w:r>
          </w:p>
        </w:tc>
        <w:tc>
          <w:tcPr>
            <w:tcW w:w="993" w:type="dxa"/>
            <w:vAlign w:val="center"/>
          </w:tcPr>
          <w:p w:rsidR="00767782" w:rsidRPr="009F040F" w:rsidRDefault="00767782">
            <w:pPr>
              <w:jc w:val="center"/>
              <w:rPr>
                <w:sz w:val="24"/>
              </w:rPr>
            </w:pPr>
            <w:r w:rsidRPr="009F040F">
              <w:rPr>
                <w:sz w:val="24"/>
              </w:rPr>
              <w:t xml:space="preserve">0.53 </w:t>
            </w:r>
          </w:p>
        </w:tc>
        <w:tc>
          <w:tcPr>
            <w:tcW w:w="992" w:type="dxa"/>
            <w:vAlign w:val="center"/>
          </w:tcPr>
          <w:p w:rsidR="00767782" w:rsidRPr="009F040F" w:rsidRDefault="00767782" w:rsidP="0068365A">
            <w:pPr>
              <w:jc w:val="center"/>
              <w:rPr>
                <w:sz w:val="24"/>
              </w:rPr>
            </w:pPr>
            <w:r w:rsidRPr="009F040F">
              <w:rPr>
                <w:sz w:val="24"/>
              </w:rPr>
              <w:t xml:space="preserve">320 </w:t>
            </w:r>
          </w:p>
        </w:tc>
        <w:tc>
          <w:tcPr>
            <w:tcW w:w="992" w:type="dxa"/>
            <w:vAlign w:val="center"/>
          </w:tcPr>
          <w:p w:rsidR="00767782" w:rsidRPr="009F040F" w:rsidRDefault="00767782">
            <w:pPr>
              <w:jc w:val="center"/>
              <w:rPr>
                <w:sz w:val="24"/>
              </w:rPr>
            </w:pPr>
            <w:r w:rsidRPr="009F040F">
              <w:rPr>
                <w:sz w:val="24"/>
              </w:rPr>
              <w:t>0.01ND</w:t>
            </w:r>
          </w:p>
        </w:tc>
        <w:tc>
          <w:tcPr>
            <w:tcW w:w="1264" w:type="dxa"/>
            <w:vAlign w:val="center"/>
          </w:tcPr>
          <w:p w:rsidR="00767782" w:rsidRPr="009F040F" w:rsidRDefault="00767782">
            <w:pPr>
              <w:jc w:val="center"/>
              <w:rPr>
                <w:sz w:val="24"/>
              </w:rPr>
            </w:pPr>
            <w:r w:rsidRPr="009F040F">
              <w:rPr>
                <w:sz w:val="24"/>
              </w:rPr>
              <w:t>0.004ND</w:t>
            </w:r>
          </w:p>
        </w:tc>
      </w:tr>
      <w:tr w:rsidR="00767782" w:rsidRPr="009F040F" w:rsidTr="00134803">
        <w:trPr>
          <w:trHeight w:hRule="exact" w:val="454"/>
          <w:jc w:val="center"/>
        </w:trPr>
        <w:tc>
          <w:tcPr>
            <w:tcW w:w="2555" w:type="dxa"/>
            <w:vAlign w:val="center"/>
          </w:tcPr>
          <w:p w:rsidR="00767782" w:rsidRPr="009F040F" w:rsidRDefault="00767782" w:rsidP="003E05C1">
            <w:pPr>
              <w:jc w:val="center"/>
              <w:rPr>
                <w:b/>
                <w:sz w:val="24"/>
              </w:rPr>
            </w:pPr>
            <w:r w:rsidRPr="009F040F">
              <w:rPr>
                <w:b/>
                <w:sz w:val="24"/>
              </w:rPr>
              <w:t>协议要求</w:t>
            </w:r>
          </w:p>
        </w:tc>
        <w:tc>
          <w:tcPr>
            <w:tcW w:w="126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r w:rsidRPr="009F040F">
              <w:rPr>
                <w:kern w:val="10"/>
                <w:sz w:val="24"/>
              </w:rPr>
              <w:t>2</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≤800</w:t>
            </w:r>
          </w:p>
        </w:tc>
        <w:tc>
          <w:tcPr>
            <w:tcW w:w="99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≤200</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c>
          <w:tcPr>
            <w:tcW w:w="1264"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w:t>
            </w:r>
          </w:p>
        </w:tc>
      </w:tr>
      <w:tr w:rsidR="00767782" w:rsidRPr="009F040F" w:rsidTr="00134803">
        <w:trPr>
          <w:trHeight w:hRule="exact" w:val="454"/>
          <w:jc w:val="center"/>
        </w:trPr>
        <w:tc>
          <w:tcPr>
            <w:tcW w:w="2555" w:type="dxa"/>
            <w:vAlign w:val="center"/>
          </w:tcPr>
          <w:p w:rsidR="00767782" w:rsidRPr="009F040F" w:rsidRDefault="00767782" w:rsidP="003E05C1">
            <w:pPr>
              <w:jc w:val="center"/>
              <w:rPr>
                <w:sz w:val="24"/>
              </w:rPr>
            </w:pPr>
            <w:r w:rsidRPr="009F040F">
              <w:rPr>
                <w:b/>
                <w:sz w:val="24"/>
              </w:rPr>
              <w:t>结果</w:t>
            </w:r>
          </w:p>
        </w:tc>
        <w:tc>
          <w:tcPr>
            <w:tcW w:w="1263" w:type="dxa"/>
            <w:vAlign w:val="center"/>
          </w:tcPr>
          <w:p w:rsidR="00767782" w:rsidRPr="009F040F" w:rsidRDefault="00767782">
            <w:pPr>
              <w:jc w:val="center"/>
              <w:rPr>
                <w:sz w:val="24"/>
              </w:rPr>
            </w:pPr>
            <w:r w:rsidRPr="009F040F">
              <w:rPr>
                <w:kern w:val="10"/>
                <w:sz w:val="24"/>
              </w:rPr>
              <w:t>不符合</w:t>
            </w:r>
          </w:p>
        </w:tc>
        <w:tc>
          <w:tcPr>
            <w:tcW w:w="992" w:type="dxa"/>
            <w:vAlign w:val="center"/>
          </w:tcPr>
          <w:p w:rsidR="00767782" w:rsidRPr="009F040F" w:rsidRDefault="00767782" w:rsidP="0068365A">
            <w:pPr>
              <w:jc w:val="center"/>
              <w:rPr>
                <w:sz w:val="24"/>
              </w:rPr>
            </w:pPr>
            <w:r w:rsidRPr="009F040F">
              <w:rPr>
                <w:kern w:val="10"/>
                <w:sz w:val="24"/>
              </w:rPr>
              <w:t>符合</w:t>
            </w:r>
          </w:p>
        </w:tc>
        <w:tc>
          <w:tcPr>
            <w:tcW w:w="993" w:type="dxa"/>
            <w:vAlign w:val="center"/>
          </w:tcPr>
          <w:p w:rsidR="00767782" w:rsidRPr="009F040F" w:rsidRDefault="00767782">
            <w:pPr>
              <w:jc w:val="center"/>
              <w:rPr>
                <w:sz w:val="24"/>
              </w:rPr>
            </w:pPr>
          </w:p>
        </w:tc>
        <w:tc>
          <w:tcPr>
            <w:tcW w:w="992" w:type="dxa"/>
            <w:vAlign w:val="center"/>
          </w:tcPr>
          <w:p w:rsidR="00767782" w:rsidRPr="009F040F" w:rsidRDefault="00767782" w:rsidP="0068365A">
            <w:pPr>
              <w:jc w:val="center"/>
              <w:rPr>
                <w:sz w:val="24"/>
              </w:rPr>
            </w:pPr>
            <w:r w:rsidRPr="009F040F">
              <w:rPr>
                <w:kern w:val="10"/>
                <w:sz w:val="24"/>
              </w:rPr>
              <w:t>不符合</w:t>
            </w:r>
          </w:p>
        </w:tc>
        <w:tc>
          <w:tcPr>
            <w:tcW w:w="992" w:type="dxa"/>
            <w:vAlign w:val="center"/>
          </w:tcPr>
          <w:p w:rsidR="00767782" w:rsidRPr="009F040F" w:rsidRDefault="00767782">
            <w:pPr>
              <w:jc w:val="center"/>
              <w:rPr>
                <w:sz w:val="24"/>
              </w:rPr>
            </w:pPr>
          </w:p>
        </w:tc>
        <w:tc>
          <w:tcPr>
            <w:tcW w:w="1264" w:type="dxa"/>
            <w:vAlign w:val="center"/>
          </w:tcPr>
          <w:p w:rsidR="00767782" w:rsidRPr="009F040F" w:rsidRDefault="00767782">
            <w:pPr>
              <w:jc w:val="center"/>
              <w:rPr>
                <w:sz w:val="24"/>
              </w:rPr>
            </w:pPr>
          </w:p>
        </w:tc>
      </w:tr>
      <w:tr w:rsidR="00767782" w:rsidRPr="009F040F" w:rsidTr="00134803">
        <w:trPr>
          <w:trHeight w:hRule="exact" w:val="454"/>
          <w:jc w:val="center"/>
        </w:trPr>
        <w:tc>
          <w:tcPr>
            <w:tcW w:w="2555" w:type="dxa"/>
            <w:vAlign w:val="center"/>
          </w:tcPr>
          <w:p w:rsidR="00767782" w:rsidRPr="009F040F" w:rsidRDefault="00767782">
            <w:pPr>
              <w:jc w:val="center"/>
              <w:rPr>
                <w:sz w:val="24"/>
              </w:rPr>
            </w:pPr>
            <w:r w:rsidRPr="009F040F">
              <w:rPr>
                <w:sz w:val="24"/>
              </w:rPr>
              <w:t>生活污水</w:t>
            </w:r>
          </w:p>
        </w:tc>
        <w:tc>
          <w:tcPr>
            <w:tcW w:w="1263" w:type="dxa"/>
            <w:vAlign w:val="center"/>
          </w:tcPr>
          <w:p w:rsidR="00767782" w:rsidRPr="009F040F" w:rsidRDefault="00767782">
            <w:pPr>
              <w:jc w:val="center"/>
              <w:rPr>
                <w:sz w:val="24"/>
              </w:rPr>
            </w:pPr>
            <w:r w:rsidRPr="009F040F">
              <w:rPr>
                <w:sz w:val="24"/>
              </w:rPr>
              <w:t xml:space="preserve">6.92 </w:t>
            </w:r>
          </w:p>
        </w:tc>
        <w:tc>
          <w:tcPr>
            <w:tcW w:w="992" w:type="dxa"/>
            <w:vAlign w:val="center"/>
          </w:tcPr>
          <w:p w:rsidR="00767782" w:rsidRPr="009F040F" w:rsidRDefault="00767782" w:rsidP="0068365A">
            <w:pPr>
              <w:jc w:val="center"/>
              <w:rPr>
                <w:sz w:val="24"/>
              </w:rPr>
            </w:pPr>
            <w:r w:rsidRPr="009F040F">
              <w:rPr>
                <w:sz w:val="24"/>
              </w:rPr>
              <w:t xml:space="preserve">67 </w:t>
            </w:r>
          </w:p>
        </w:tc>
        <w:tc>
          <w:tcPr>
            <w:tcW w:w="993" w:type="dxa"/>
            <w:vAlign w:val="center"/>
          </w:tcPr>
          <w:p w:rsidR="00767782" w:rsidRPr="009F040F" w:rsidRDefault="00767782" w:rsidP="0068365A">
            <w:pPr>
              <w:jc w:val="center"/>
              <w:rPr>
                <w:sz w:val="24"/>
              </w:rPr>
            </w:pPr>
            <w:r w:rsidRPr="009F040F">
              <w:rPr>
                <w:sz w:val="24"/>
              </w:rPr>
              <w:t xml:space="preserve">48.5 </w:t>
            </w:r>
          </w:p>
        </w:tc>
        <w:tc>
          <w:tcPr>
            <w:tcW w:w="992" w:type="dxa"/>
            <w:vAlign w:val="center"/>
          </w:tcPr>
          <w:p w:rsidR="00767782" w:rsidRPr="009F040F" w:rsidRDefault="00767782">
            <w:pPr>
              <w:jc w:val="center"/>
              <w:rPr>
                <w:sz w:val="24"/>
              </w:rPr>
            </w:pPr>
            <w:r w:rsidRPr="009F040F">
              <w:rPr>
                <w:sz w:val="24"/>
              </w:rPr>
              <w:t xml:space="preserve">0.69 </w:t>
            </w:r>
          </w:p>
        </w:tc>
        <w:tc>
          <w:tcPr>
            <w:tcW w:w="992" w:type="dxa"/>
            <w:vAlign w:val="center"/>
          </w:tcPr>
          <w:p w:rsidR="00767782" w:rsidRPr="009F040F" w:rsidRDefault="00767782">
            <w:pPr>
              <w:jc w:val="center"/>
              <w:rPr>
                <w:sz w:val="24"/>
              </w:rPr>
            </w:pPr>
            <w:r w:rsidRPr="009F040F">
              <w:rPr>
                <w:sz w:val="24"/>
              </w:rPr>
              <w:t>0.01ND</w:t>
            </w:r>
          </w:p>
        </w:tc>
        <w:tc>
          <w:tcPr>
            <w:tcW w:w="1264" w:type="dxa"/>
            <w:vAlign w:val="center"/>
          </w:tcPr>
          <w:p w:rsidR="00767782" w:rsidRPr="009F040F" w:rsidRDefault="00767782">
            <w:pPr>
              <w:jc w:val="center"/>
              <w:rPr>
                <w:sz w:val="24"/>
              </w:rPr>
            </w:pPr>
            <w:r w:rsidRPr="009F040F">
              <w:rPr>
                <w:sz w:val="24"/>
              </w:rPr>
              <w:t>0.004ND</w:t>
            </w:r>
          </w:p>
        </w:tc>
      </w:tr>
      <w:tr w:rsidR="00767782" w:rsidRPr="009F040F" w:rsidTr="00134803">
        <w:trPr>
          <w:trHeight w:hRule="exact" w:val="454"/>
          <w:jc w:val="center"/>
        </w:trPr>
        <w:tc>
          <w:tcPr>
            <w:tcW w:w="2555" w:type="dxa"/>
            <w:vAlign w:val="center"/>
          </w:tcPr>
          <w:p w:rsidR="00767782" w:rsidRPr="009F040F" w:rsidRDefault="00767782" w:rsidP="003E05C1">
            <w:pPr>
              <w:jc w:val="center"/>
              <w:rPr>
                <w:b/>
                <w:sz w:val="24"/>
              </w:rPr>
            </w:pPr>
            <w:r w:rsidRPr="009F040F">
              <w:rPr>
                <w:b/>
                <w:sz w:val="24"/>
              </w:rPr>
              <w:t>协议要求</w:t>
            </w:r>
          </w:p>
        </w:tc>
        <w:tc>
          <w:tcPr>
            <w:tcW w:w="126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6-9</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≤500</w:t>
            </w:r>
          </w:p>
        </w:tc>
        <w:tc>
          <w:tcPr>
            <w:tcW w:w="993"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≤60</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≤1.0</w:t>
            </w:r>
          </w:p>
        </w:tc>
        <w:tc>
          <w:tcPr>
            <w:tcW w:w="992"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≤0.5</w:t>
            </w:r>
          </w:p>
        </w:tc>
        <w:tc>
          <w:tcPr>
            <w:tcW w:w="1264" w:type="dxa"/>
            <w:vAlign w:val="center"/>
          </w:tcPr>
          <w:p w:rsidR="00767782" w:rsidRPr="009F040F" w:rsidRDefault="00767782" w:rsidP="003E05C1">
            <w:pPr>
              <w:tabs>
                <w:tab w:val="left" w:leader="dot" w:pos="8400"/>
              </w:tabs>
              <w:spacing w:line="360" w:lineRule="auto"/>
              <w:jc w:val="center"/>
              <w:rPr>
                <w:kern w:val="10"/>
                <w:sz w:val="24"/>
              </w:rPr>
            </w:pPr>
            <w:r w:rsidRPr="009F040F">
              <w:rPr>
                <w:kern w:val="10"/>
                <w:sz w:val="24"/>
              </w:rPr>
              <w:t>≤0.15</w:t>
            </w:r>
          </w:p>
        </w:tc>
      </w:tr>
      <w:tr w:rsidR="00767782" w:rsidRPr="009F040F" w:rsidTr="00134803">
        <w:trPr>
          <w:trHeight w:hRule="exact" w:val="454"/>
          <w:jc w:val="center"/>
        </w:trPr>
        <w:tc>
          <w:tcPr>
            <w:tcW w:w="2555" w:type="dxa"/>
            <w:vAlign w:val="center"/>
          </w:tcPr>
          <w:p w:rsidR="00767782" w:rsidRPr="009F040F" w:rsidRDefault="00767782" w:rsidP="003E05C1">
            <w:pPr>
              <w:jc w:val="center"/>
              <w:rPr>
                <w:sz w:val="24"/>
              </w:rPr>
            </w:pPr>
            <w:r w:rsidRPr="009F040F">
              <w:rPr>
                <w:b/>
                <w:sz w:val="24"/>
              </w:rPr>
              <w:t>结果</w:t>
            </w:r>
          </w:p>
        </w:tc>
        <w:tc>
          <w:tcPr>
            <w:tcW w:w="1263" w:type="dxa"/>
            <w:vAlign w:val="center"/>
          </w:tcPr>
          <w:p w:rsidR="00767782" w:rsidRPr="009F040F" w:rsidRDefault="00767782">
            <w:pPr>
              <w:jc w:val="center"/>
              <w:rPr>
                <w:sz w:val="24"/>
              </w:rPr>
            </w:pPr>
            <w:r w:rsidRPr="009F040F">
              <w:rPr>
                <w:kern w:val="10"/>
                <w:sz w:val="24"/>
              </w:rPr>
              <w:t>符合</w:t>
            </w:r>
          </w:p>
        </w:tc>
        <w:tc>
          <w:tcPr>
            <w:tcW w:w="992" w:type="dxa"/>
            <w:vAlign w:val="center"/>
          </w:tcPr>
          <w:p w:rsidR="00767782" w:rsidRPr="009F040F" w:rsidRDefault="00767782" w:rsidP="0068365A">
            <w:pPr>
              <w:jc w:val="center"/>
              <w:rPr>
                <w:sz w:val="24"/>
              </w:rPr>
            </w:pPr>
            <w:r w:rsidRPr="009F040F">
              <w:rPr>
                <w:kern w:val="10"/>
                <w:sz w:val="24"/>
              </w:rPr>
              <w:t>符合</w:t>
            </w:r>
          </w:p>
        </w:tc>
        <w:tc>
          <w:tcPr>
            <w:tcW w:w="993" w:type="dxa"/>
            <w:vAlign w:val="center"/>
          </w:tcPr>
          <w:p w:rsidR="00767782" w:rsidRPr="009F040F" w:rsidRDefault="00767782" w:rsidP="0068365A">
            <w:pPr>
              <w:jc w:val="center"/>
              <w:rPr>
                <w:sz w:val="24"/>
              </w:rPr>
            </w:pPr>
            <w:r w:rsidRPr="009F040F">
              <w:rPr>
                <w:kern w:val="10"/>
                <w:sz w:val="24"/>
              </w:rPr>
              <w:t>符合</w:t>
            </w:r>
          </w:p>
        </w:tc>
        <w:tc>
          <w:tcPr>
            <w:tcW w:w="992" w:type="dxa"/>
            <w:vAlign w:val="center"/>
          </w:tcPr>
          <w:p w:rsidR="00767782" w:rsidRPr="009F040F" w:rsidRDefault="00767782">
            <w:pPr>
              <w:jc w:val="center"/>
              <w:rPr>
                <w:sz w:val="24"/>
              </w:rPr>
            </w:pPr>
            <w:r w:rsidRPr="009F040F">
              <w:rPr>
                <w:kern w:val="10"/>
                <w:sz w:val="24"/>
              </w:rPr>
              <w:t>符合</w:t>
            </w:r>
          </w:p>
        </w:tc>
        <w:tc>
          <w:tcPr>
            <w:tcW w:w="992" w:type="dxa"/>
            <w:vAlign w:val="center"/>
          </w:tcPr>
          <w:p w:rsidR="00767782" w:rsidRPr="009F040F" w:rsidRDefault="00767782">
            <w:pPr>
              <w:jc w:val="center"/>
              <w:rPr>
                <w:sz w:val="24"/>
              </w:rPr>
            </w:pPr>
            <w:r w:rsidRPr="009F040F">
              <w:rPr>
                <w:kern w:val="10"/>
                <w:sz w:val="24"/>
              </w:rPr>
              <w:t>符合</w:t>
            </w:r>
          </w:p>
        </w:tc>
        <w:tc>
          <w:tcPr>
            <w:tcW w:w="1264" w:type="dxa"/>
            <w:vAlign w:val="center"/>
          </w:tcPr>
          <w:p w:rsidR="00767782" w:rsidRPr="009F040F" w:rsidRDefault="00767782">
            <w:pPr>
              <w:jc w:val="center"/>
              <w:rPr>
                <w:sz w:val="24"/>
              </w:rPr>
            </w:pPr>
            <w:r w:rsidRPr="009F040F">
              <w:rPr>
                <w:kern w:val="10"/>
                <w:sz w:val="24"/>
              </w:rPr>
              <w:t>符合</w:t>
            </w:r>
          </w:p>
        </w:tc>
      </w:tr>
    </w:tbl>
    <w:p w:rsidR="002B1B01" w:rsidRPr="009F040F" w:rsidRDefault="002B1B01" w:rsidP="00B97F36">
      <w:pPr>
        <w:tabs>
          <w:tab w:val="left" w:leader="dot" w:pos="8400"/>
        </w:tabs>
        <w:spacing w:line="360" w:lineRule="auto"/>
        <w:jc w:val="center"/>
        <w:rPr>
          <w:sz w:val="28"/>
        </w:rPr>
      </w:pPr>
    </w:p>
    <w:p w:rsidR="00B97F36" w:rsidRDefault="00B97F36" w:rsidP="00B97F36">
      <w:pPr>
        <w:widowControl/>
        <w:jc w:val="left"/>
        <w:rPr>
          <w:rFonts w:eastAsia="黑体"/>
          <w:b/>
          <w:sz w:val="28"/>
        </w:rPr>
      </w:pPr>
    </w:p>
    <w:p w:rsidR="00102580" w:rsidRPr="009F040F" w:rsidRDefault="00102580" w:rsidP="00B97F36">
      <w:pPr>
        <w:widowControl/>
        <w:jc w:val="left"/>
        <w:rPr>
          <w:rFonts w:eastAsia="黑体"/>
          <w:b/>
          <w:sz w:val="28"/>
        </w:rPr>
      </w:pPr>
    </w:p>
    <w:p w:rsidR="00B97F36" w:rsidRPr="009F040F" w:rsidRDefault="00B97F36" w:rsidP="00B97F36">
      <w:pPr>
        <w:tabs>
          <w:tab w:val="left" w:leader="dot" w:pos="8400"/>
        </w:tabs>
        <w:spacing w:line="360" w:lineRule="auto"/>
        <w:rPr>
          <w:rFonts w:eastAsia="黑体"/>
          <w:b/>
          <w:sz w:val="28"/>
        </w:rPr>
      </w:pPr>
      <w:r w:rsidRPr="009F040F">
        <w:rPr>
          <w:rFonts w:eastAsia="黑体"/>
          <w:b/>
          <w:sz w:val="28"/>
        </w:rPr>
        <w:t>6.5</w:t>
      </w:r>
      <w:r w:rsidRPr="009F040F">
        <w:rPr>
          <w:rFonts w:eastAsia="黑体"/>
          <w:b/>
          <w:sz w:val="28"/>
        </w:rPr>
        <w:t>噪声监测结果及分析评价</w:t>
      </w:r>
    </w:p>
    <w:p w:rsidR="00B97F36" w:rsidRPr="009F040F" w:rsidRDefault="00B97F36" w:rsidP="00B97F36">
      <w:pPr>
        <w:tabs>
          <w:tab w:val="left" w:leader="dot" w:pos="8400"/>
        </w:tabs>
        <w:spacing w:line="360" w:lineRule="auto"/>
        <w:rPr>
          <w:bCs/>
          <w:sz w:val="28"/>
        </w:rPr>
      </w:pPr>
      <w:r w:rsidRPr="009F040F">
        <w:rPr>
          <w:bCs/>
          <w:sz w:val="28"/>
        </w:rPr>
        <w:t>6.5.1</w:t>
      </w:r>
      <w:r w:rsidRPr="009F040F">
        <w:rPr>
          <w:bCs/>
          <w:sz w:val="28"/>
        </w:rPr>
        <w:t>噪声监测内容</w:t>
      </w:r>
    </w:p>
    <w:p w:rsidR="00B97F36" w:rsidRPr="009F040F" w:rsidRDefault="00B97F36" w:rsidP="00B97F36">
      <w:pPr>
        <w:tabs>
          <w:tab w:val="left" w:leader="dot" w:pos="8400"/>
        </w:tabs>
        <w:spacing w:line="360" w:lineRule="auto"/>
        <w:rPr>
          <w:bCs/>
          <w:sz w:val="28"/>
        </w:rPr>
      </w:pPr>
      <w:r w:rsidRPr="009F040F">
        <w:rPr>
          <w:bCs/>
          <w:sz w:val="28"/>
        </w:rPr>
        <w:t>6.5.1.1</w:t>
      </w:r>
      <w:r w:rsidRPr="009F040F">
        <w:rPr>
          <w:bCs/>
          <w:sz w:val="28"/>
        </w:rPr>
        <w:t>监测时间</w:t>
      </w:r>
    </w:p>
    <w:p w:rsidR="00B97F36" w:rsidRPr="009F040F" w:rsidRDefault="00B97F36" w:rsidP="00B97F36">
      <w:pPr>
        <w:tabs>
          <w:tab w:val="left" w:leader="dot" w:pos="8400"/>
        </w:tabs>
        <w:spacing w:line="360" w:lineRule="auto"/>
        <w:ind w:firstLineChars="200" w:firstLine="560"/>
        <w:rPr>
          <w:bCs/>
          <w:sz w:val="28"/>
        </w:rPr>
      </w:pPr>
      <w:r w:rsidRPr="009F040F">
        <w:rPr>
          <w:bCs/>
          <w:sz w:val="28"/>
        </w:rPr>
        <w:t>噪声监测时间为</w:t>
      </w:r>
      <w:r w:rsidRPr="009F040F">
        <w:rPr>
          <w:bCs/>
          <w:sz w:val="28"/>
        </w:rPr>
        <w:t>201</w:t>
      </w:r>
      <w:r w:rsidR="0068365A" w:rsidRPr="009F040F">
        <w:rPr>
          <w:bCs/>
          <w:sz w:val="28"/>
        </w:rPr>
        <w:t>6</w:t>
      </w:r>
      <w:r w:rsidRPr="009F040F">
        <w:rPr>
          <w:bCs/>
          <w:sz w:val="28"/>
        </w:rPr>
        <w:t>年</w:t>
      </w:r>
      <w:r w:rsidR="0068365A" w:rsidRPr="009F040F">
        <w:rPr>
          <w:bCs/>
          <w:sz w:val="28"/>
        </w:rPr>
        <w:t>6</w:t>
      </w:r>
      <w:r w:rsidRPr="009F040F">
        <w:rPr>
          <w:bCs/>
          <w:sz w:val="28"/>
        </w:rPr>
        <w:t>月</w:t>
      </w:r>
      <w:r w:rsidR="0068365A" w:rsidRPr="009F040F">
        <w:rPr>
          <w:bCs/>
          <w:sz w:val="28"/>
        </w:rPr>
        <w:t>22</w:t>
      </w:r>
      <w:r w:rsidRPr="009F040F">
        <w:rPr>
          <w:bCs/>
          <w:sz w:val="28"/>
        </w:rPr>
        <w:t>日</w:t>
      </w:r>
      <w:r w:rsidRPr="009F040F">
        <w:rPr>
          <w:bCs/>
          <w:sz w:val="28"/>
        </w:rPr>
        <w:t>~</w:t>
      </w:r>
      <w:r w:rsidR="0068365A" w:rsidRPr="009F040F">
        <w:rPr>
          <w:bCs/>
          <w:sz w:val="28"/>
        </w:rPr>
        <w:t>23</w:t>
      </w:r>
      <w:r w:rsidRPr="009F040F">
        <w:rPr>
          <w:bCs/>
          <w:sz w:val="28"/>
        </w:rPr>
        <w:t>日。</w:t>
      </w:r>
    </w:p>
    <w:p w:rsidR="00B97F36" w:rsidRPr="009F040F" w:rsidRDefault="00B97F36" w:rsidP="00B97F36">
      <w:pPr>
        <w:tabs>
          <w:tab w:val="left" w:leader="dot" w:pos="8400"/>
        </w:tabs>
        <w:spacing w:line="360" w:lineRule="auto"/>
        <w:rPr>
          <w:bCs/>
          <w:sz w:val="28"/>
        </w:rPr>
      </w:pPr>
      <w:r w:rsidRPr="009F040F">
        <w:rPr>
          <w:bCs/>
          <w:sz w:val="28"/>
        </w:rPr>
        <w:t>6.5.1.2</w:t>
      </w:r>
      <w:r w:rsidRPr="009F040F">
        <w:rPr>
          <w:bCs/>
          <w:sz w:val="28"/>
        </w:rPr>
        <w:t>监测布点及监测频次</w:t>
      </w:r>
    </w:p>
    <w:p w:rsidR="00B97F36" w:rsidRPr="009F040F" w:rsidRDefault="00B97F36" w:rsidP="00B97F36">
      <w:pPr>
        <w:tabs>
          <w:tab w:val="left" w:leader="dot" w:pos="8400"/>
        </w:tabs>
        <w:spacing w:line="360" w:lineRule="auto"/>
        <w:ind w:firstLineChars="200" w:firstLine="560"/>
        <w:rPr>
          <w:bCs/>
          <w:sz w:val="28"/>
        </w:rPr>
      </w:pPr>
      <w:r w:rsidRPr="009F040F">
        <w:rPr>
          <w:bCs/>
          <w:sz w:val="28"/>
        </w:rPr>
        <w:t>在厂界外布设</w:t>
      </w:r>
      <w:r w:rsidR="0068365A" w:rsidRPr="009F040F">
        <w:rPr>
          <w:bCs/>
          <w:sz w:val="28"/>
        </w:rPr>
        <w:t>4</w:t>
      </w:r>
      <w:r w:rsidRPr="009F040F">
        <w:rPr>
          <w:bCs/>
          <w:sz w:val="28"/>
        </w:rPr>
        <w:t>个噪声监测点，点位布设见</w:t>
      </w:r>
      <w:r w:rsidR="009F040F" w:rsidRPr="009F040F">
        <w:rPr>
          <w:bCs/>
          <w:sz w:val="28"/>
        </w:rPr>
        <w:t>图</w:t>
      </w:r>
      <w:r w:rsidR="009F040F" w:rsidRPr="009F040F">
        <w:rPr>
          <w:bCs/>
          <w:sz w:val="28"/>
        </w:rPr>
        <w:t>6-1</w:t>
      </w:r>
      <w:r w:rsidRPr="009F040F">
        <w:rPr>
          <w:bCs/>
          <w:sz w:val="28"/>
        </w:rPr>
        <w:t>。监测频率为昼夜间各监测</w:t>
      </w:r>
      <w:r w:rsidRPr="009F040F">
        <w:rPr>
          <w:bCs/>
          <w:sz w:val="28"/>
        </w:rPr>
        <w:t>1</w:t>
      </w:r>
      <w:r w:rsidRPr="009F040F">
        <w:rPr>
          <w:bCs/>
          <w:sz w:val="28"/>
        </w:rPr>
        <w:t>次，共监测</w:t>
      </w:r>
      <w:r w:rsidRPr="009F040F">
        <w:rPr>
          <w:bCs/>
          <w:sz w:val="28"/>
        </w:rPr>
        <w:t>2</w:t>
      </w:r>
      <w:r w:rsidRPr="009F040F">
        <w:rPr>
          <w:bCs/>
          <w:sz w:val="28"/>
        </w:rPr>
        <w:t>天。</w:t>
      </w:r>
    </w:p>
    <w:p w:rsidR="00B97F36" w:rsidRPr="009F040F" w:rsidRDefault="00B97F36" w:rsidP="00B97F36">
      <w:pPr>
        <w:tabs>
          <w:tab w:val="left" w:leader="dot" w:pos="8400"/>
        </w:tabs>
        <w:spacing w:line="360" w:lineRule="auto"/>
        <w:rPr>
          <w:bCs/>
          <w:sz w:val="28"/>
        </w:rPr>
      </w:pPr>
      <w:r w:rsidRPr="009F040F">
        <w:rPr>
          <w:bCs/>
          <w:sz w:val="28"/>
        </w:rPr>
        <w:t>6.5.1.3</w:t>
      </w:r>
      <w:r w:rsidRPr="009F040F">
        <w:rPr>
          <w:bCs/>
          <w:sz w:val="28"/>
        </w:rPr>
        <w:t>噪声监测方法</w:t>
      </w:r>
    </w:p>
    <w:p w:rsidR="00B97F36" w:rsidRPr="009F040F" w:rsidRDefault="00B97F36" w:rsidP="00B97F36">
      <w:pPr>
        <w:tabs>
          <w:tab w:val="left" w:leader="dot" w:pos="8400"/>
        </w:tabs>
        <w:spacing w:line="360" w:lineRule="auto"/>
        <w:ind w:firstLineChars="200" w:firstLine="560"/>
        <w:rPr>
          <w:sz w:val="28"/>
          <w:szCs w:val="28"/>
        </w:rPr>
      </w:pPr>
      <w:r w:rsidRPr="009F040F">
        <w:rPr>
          <w:sz w:val="28"/>
          <w:szCs w:val="28"/>
        </w:rPr>
        <w:t>按国家《工业企业厂界环境噪声排放标准》（</w:t>
      </w:r>
      <w:r w:rsidRPr="009F040F">
        <w:rPr>
          <w:sz w:val="28"/>
          <w:szCs w:val="28"/>
        </w:rPr>
        <w:t>GB 12348-2008</w:t>
      </w:r>
      <w:r w:rsidRPr="009F040F">
        <w:rPr>
          <w:sz w:val="28"/>
          <w:szCs w:val="28"/>
        </w:rPr>
        <w:t>）和《环境噪声监测技术规范》进行布点、监测。</w:t>
      </w:r>
    </w:p>
    <w:p w:rsidR="00B97F36" w:rsidRPr="009F040F" w:rsidRDefault="00B97F36" w:rsidP="00B97F36">
      <w:pPr>
        <w:tabs>
          <w:tab w:val="left" w:leader="dot" w:pos="8400"/>
        </w:tabs>
        <w:spacing w:line="360" w:lineRule="auto"/>
        <w:rPr>
          <w:sz w:val="28"/>
          <w:szCs w:val="28"/>
        </w:rPr>
      </w:pPr>
      <w:r w:rsidRPr="009F040F">
        <w:rPr>
          <w:sz w:val="28"/>
          <w:szCs w:val="28"/>
        </w:rPr>
        <w:t>6.5.2</w:t>
      </w:r>
      <w:r w:rsidRPr="009F040F">
        <w:rPr>
          <w:sz w:val="28"/>
          <w:szCs w:val="28"/>
        </w:rPr>
        <w:t>噪声监测结果</w:t>
      </w:r>
    </w:p>
    <w:p w:rsidR="00B97F36" w:rsidRPr="009F040F" w:rsidRDefault="00B97F36" w:rsidP="00B97F36">
      <w:pPr>
        <w:tabs>
          <w:tab w:val="left" w:leader="dot" w:pos="8400"/>
        </w:tabs>
        <w:spacing w:line="360" w:lineRule="auto"/>
        <w:ind w:firstLineChars="200" w:firstLine="560"/>
        <w:rPr>
          <w:bCs/>
          <w:sz w:val="28"/>
        </w:rPr>
      </w:pPr>
      <w:r w:rsidRPr="009F040F">
        <w:rPr>
          <w:bCs/>
          <w:sz w:val="28"/>
        </w:rPr>
        <w:t>噪声监测结果见表</w:t>
      </w:r>
      <w:r w:rsidRPr="009F040F">
        <w:rPr>
          <w:bCs/>
          <w:sz w:val="28"/>
        </w:rPr>
        <w:t>6</w:t>
      </w:r>
      <w:r w:rsidRPr="009F040F">
        <w:rPr>
          <w:b/>
          <w:sz w:val="28"/>
          <w:szCs w:val="28"/>
        </w:rPr>
        <w:t>-</w:t>
      </w:r>
      <w:r w:rsidRPr="009F040F">
        <w:rPr>
          <w:bCs/>
          <w:sz w:val="28"/>
        </w:rPr>
        <w:t>20</w:t>
      </w:r>
      <w:r w:rsidRPr="009F040F">
        <w:rPr>
          <w:bCs/>
          <w:sz w:val="28"/>
        </w:rPr>
        <w:t>。</w:t>
      </w:r>
    </w:p>
    <w:p w:rsidR="00B97F36" w:rsidRPr="009F040F" w:rsidRDefault="00B97F36" w:rsidP="00B97F36">
      <w:pPr>
        <w:tabs>
          <w:tab w:val="left" w:leader="dot" w:pos="8400"/>
        </w:tabs>
        <w:spacing w:line="360" w:lineRule="auto"/>
        <w:rPr>
          <w:bCs/>
          <w:sz w:val="28"/>
        </w:rPr>
      </w:pPr>
      <w:r w:rsidRPr="009F040F">
        <w:rPr>
          <w:bCs/>
          <w:sz w:val="28"/>
        </w:rPr>
        <w:t>6.5.3</w:t>
      </w:r>
      <w:r w:rsidRPr="009F040F">
        <w:rPr>
          <w:bCs/>
          <w:sz w:val="28"/>
        </w:rPr>
        <w:t>噪声监测结果评价</w:t>
      </w:r>
    </w:p>
    <w:p w:rsidR="00B97F36" w:rsidRPr="009F040F" w:rsidRDefault="00B97F36" w:rsidP="00B97F36">
      <w:pPr>
        <w:tabs>
          <w:tab w:val="left" w:leader="dot" w:pos="8400"/>
        </w:tabs>
        <w:spacing w:line="360" w:lineRule="auto"/>
        <w:ind w:firstLineChars="200" w:firstLine="560"/>
        <w:rPr>
          <w:sz w:val="28"/>
          <w:szCs w:val="28"/>
        </w:rPr>
      </w:pPr>
      <w:r w:rsidRPr="009F040F">
        <w:rPr>
          <w:bCs/>
          <w:sz w:val="28"/>
          <w:szCs w:val="28"/>
        </w:rPr>
        <w:lastRenderedPageBreak/>
        <w:t>由表</w:t>
      </w:r>
      <w:r w:rsidRPr="009F040F">
        <w:rPr>
          <w:bCs/>
          <w:sz w:val="28"/>
          <w:szCs w:val="28"/>
        </w:rPr>
        <w:t>6</w:t>
      </w:r>
      <w:r w:rsidRPr="009F040F">
        <w:rPr>
          <w:sz w:val="28"/>
          <w:szCs w:val="28"/>
        </w:rPr>
        <w:t>-</w:t>
      </w:r>
      <w:r w:rsidRPr="009F040F">
        <w:rPr>
          <w:bCs/>
          <w:sz w:val="28"/>
          <w:szCs w:val="28"/>
        </w:rPr>
        <w:t>1</w:t>
      </w:r>
      <w:r w:rsidR="009F040F" w:rsidRPr="009F040F">
        <w:rPr>
          <w:bCs/>
          <w:sz w:val="28"/>
          <w:szCs w:val="28"/>
        </w:rPr>
        <w:t>8</w:t>
      </w:r>
      <w:r w:rsidRPr="009F040F">
        <w:rPr>
          <w:bCs/>
          <w:sz w:val="28"/>
          <w:szCs w:val="28"/>
        </w:rPr>
        <w:t>可见，所有监测点二天昼夜噪声监测结果均符合国家</w:t>
      </w:r>
      <w:r w:rsidRPr="009F040F">
        <w:rPr>
          <w:sz w:val="28"/>
          <w:szCs w:val="28"/>
        </w:rPr>
        <w:t>《工业企业厂界环境噪声排放标准》</w:t>
      </w:r>
      <w:r w:rsidRPr="009F040F">
        <w:rPr>
          <w:sz w:val="28"/>
          <w:szCs w:val="28"/>
        </w:rPr>
        <w:t>(GB 12348-2008)</w:t>
      </w:r>
      <w:r w:rsidRPr="009F040F">
        <w:rPr>
          <w:bCs/>
          <w:sz w:val="28"/>
          <w:szCs w:val="28"/>
        </w:rPr>
        <w:t xml:space="preserve"> 3</w:t>
      </w:r>
      <w:r w:rsidRPr="009F040F">
        <w:rPr>
          <w:sz w:val="28"/>
          <w:szCs w:val="28"/>
        </w:rPr>
        <w:t>类标准。</w:t>
      </w:r>
    </w:p>
    <w:p w:rsidR="00B97F36" w:rsidRPr="009F040F" w:rsidRDefault="00B97F36" w:rsidP="00B97F36">
      <w:pPr>
        <w:tabs>
          <w:tab w:val="left" w:leader="dot" w:pos="8400"/>
        </w:tabs>
        <w:spacing w:line="360" w:lineRule="auto"/>
        <w:rPr>
          <w:rFonts w:eastAsia="黑体"/>
          <w:color w:val="FF0000"/>
          <w:sz w:val="28"/>
        </w:rPr>
      </w:pPr>
    </w:p>
    <w:p w:rsidR="00B97F36" w:rsidRPr="009F040F" w:rsidRDefault="00B97F36" w:rsidP="00B97F36">
      <w:pPr>
        <w:tabs>
          <w:tab w:val="left" w:leader="dot" w:pos="8400"/>
        </w:tabs>
        <w:spacing w:line="480" w:lineRule="auto"/>
        <w:rPr>
          <w:rFonts w:eastAsia="黑体"/>
          <w:bCs/>
          <w:sz w:val="28"/>
        </w:rPr>
      </w:pPr>
      <w:r w:rsidRPr="009F040F">
        <w:rPr>
          <w:rFonts w:eastAsia="黑体"/>
          <w:sz w:val="28"/>
        </w:rPr>
        <w:t>6.6</w:t>
      </w:r>
      <w:r w:rsidRPr="009F040F">
        <w:rPr>
          <w:rFonts w:eastAsia="黑体"/>
          <w:bCs/>
          <w:sz w:val="28"/>
        </w:rPr>
        <w:t>总量控制污染物排放指标及实际排放情况</w:t>
      </w:r>
    </w:p>
    <w:p w:rsidR="00B97F36" w:rsidRPr="009F040F" w:rsidRDefault="00B97F36" w:rsidP="00B97F36">
      <w:pPr>
        <w:tabs>
          <w:tab w:val="left" w:leader="dot" w:pos="8400"/>
        </w:tabs>
        <w:spacing w:line="360" w:lineRule="auto"/>
        <w:rPr>
          <w:bCs/>
          <w:sz w:val="28"/>
          <w:szCs w:val="28"/>
        </w:rPr>
      </w:pPr>
      <w:r w:rsidRPr="009F040F">
        <w:rPr>
          <w:bCs/>
          <w:sz w:val="28"/>
          <w:szCs w:val="28"/>
        </w:rPr>
        <w:t>6.6.1</w:t>
      </w:r>
      <w:r w:rsidRPr="009F040F">
        <w:rPr>
          <w:bCs/>
          <w:sz w:val="28"/>
          <w:szCs w:val="28"/>
        </w:rPr>
        <w:t>环评报告书建议的总量控制污染物排放指标</w:t>
      </w:r>
    </w:p>
    <w:p w:rsidR="00B97F36" w:rsidRPr="009F040F" w:rsidRDefault="00B97F36" w:rsidP="00B97F36">
      <w:pPr>
        <w:tabs>
          <w:tab w:val="left" w:leader="dot" w:pos="8400"/>
        </w:tabs>
        <w:spacing w:line="360" w:lineRule="auto"/>
        <w:ind w:firstLineChars="200" w:firstLine="560"/>
        <w:rPr>
          <w:bCs/>
          <w:sz w:val="28"/>
        </w:rPr>
      </w:pPr>
      <w:r w:rsidRPr="009F040F">
        <w:rPr>
          <w:bCs/>
          <w:sz w:val="28"/>
        </w:rPr>
        <w:t>环境影响报告书提出的总量控制建议指标分别为：</w:t>
      </w:r>
      <w:r w:rsidRPr="009F040F">
        <w:rPr>
          <w:bCs/>
          <w:color w:val="000000"/>
          <w:sz w:val="28"/>
        </w:rPr>
        <w:t>化学需氧量</w:t>
      </w:r>
      <w:r w:rsidRPr="009F040F">
        <w:rPr>
          <w:bCs/>
          <w:color w:val="000000"/>
          <w:sz w:val="28"/>
        </w:rPr>
        <w:t>67.66t</w:t>
      </w:r>
      <w:r w:rsidRPr="009F040F">
        <w:rPr>
          <w:bCs/>
          <w:color w:val="000000"/>
          <w:sz w:val="28"/>
        </w:rPr>
        <w:t>，氨氮</w:t>
      </w:r>
      <w:r w:rsidRPr="009F040F">
        <w:rPr>
          <w:bCs/>
          <w:color w:val="000000"/>
          <w:sz w:val="28"/>
        </w:rPr>
        <w:t>5.37t</w:t>
      </w:r>
      <w:r w:rsidRPr="009F040F">
        <w:rPr>
          <w:bCs/>
          <w:color w:val="000000"/>
          <w:sz w:val="28"/>
        </w:rPr>
        <w:t>，</w:t>
      </w:r>
      <w:proofErr w:type="gramStart"/>
      <w:r w:rsidRPr="009F040F">
        <w:rPr>
          <w:bCs/>
          <w:color w:val="000000"/>
          <w:sz w:val="28"/>
        </w:rPr>
        <w:t>总铜</w:t>
      </w:r>
      <w:proofErr w:type="gramEnd"/>
      <w:r w:rsidRPr="009F040F">
        <w:rPr>
          <w:bCs/>
          <w:color w:val="000000"/>
          <w:sz w:val="28"/>
        </w:rPr>
        <w:t>0.26t</w:t>
      </w:r>
      <w:r w:rsidRPr="009F040F">
        <w:rPr>
          <w:bCs/>
          <w:color w:val="000000"/>
          <w:sz w:val="28"/>
        </w:rPr>
        <w:t>，总氰化物</w:t>
      </w:r>
      <w:r w:rsidRPr="009F040F">
        <w:rPr>
          <w:bCs/>
          <w:color w:val="000000"/>
          <w:sz w:val="28"/>
        </w:rPr>
        <w:t>0.00105t</w:t>
      </w:r>
      <w:r w:rsidRPr="009F040F">
        <w:rPr>
          <w:bCs/>
          <w:color w:val="000000"/>
          <w:sz w:val="28"/>
        </w:rPr>
        <w:t>，</w:t>
      </w:r>
      <w:proofErr w:type="gramStart"/>
      <w:r w:rsidRPr="009F040F">
        <w:rPr>
          <w:bCs/>
          <w:color w:val="000000"/>
          <w:sz w:val="28"/>
        </w:rPr>
        <w:t>总镍</w:t>
      </w:r>
      <w:proofErr w:type="gramEnd"/>
      <w:r w:rsidRPr="009F040F">
        <w:rPr>
          <w:bCs/>
          <w:color w:val="000000"/>
          <w:sz w:val="28"/>
        </w:rPr>
        <w:t>0.0042t</w:t>
      </w:r>
      <w:r w:rsidRPr="009F040F">
        <w:rPr>
          <w:bCs/>
          <w:color w:val="000000"/>
          <w:sz w:val="28"/>
        </w:rPr>
        <w:t>，氯化氢</w:t>
      </w:r>
      <w:r w:rsidRPr="009F040F">
        <w:rPr>
          <w:bCs/>
          <w:color w:val="000000"/>
          <w:sz w:val="28"/>
        </w:rPr>
        <w:t>0.10t</w:t>
      </w:r>
      <w:r w:rsidRPr="009F040F">
        <w:rPr>
          <w:bCs/>
          <w:color w:val="000000"/>
          <w:sz w:val="28"/>
        </w:rPr>
        <w:t>，硫酸雾</w:t>
      </w:r>
      <w:r w:rsidRPr="009F040F">
        <w:rPr>
          <w:bCs/>
          <w:color w:val="000000"/>
          <w:sz w:val="28"/>
        </w:rPr>
        <w:t>0.19t</w:t>
      </w:r>
      <w:r w:rsidRPr="009F040F">
        <w:rPr>
          <w:bCs/>
          <w:color w:val="000000"/>
          <w:sz w:val="28"/>
        </w:rPr>
        <w:t>，氨</w:t>
      </w:r>
      <w:r w:rsidRPr="009F040F">
        <w:rPr>
          <w:bCs/>
          <w:color w:val="000000"/>
          <w:sz w:val="28"/>
        </w:rPr>
        <w:t>0.19t</w:t>
      </w:r>
      <w:r w:rsidRPr="009F040F">
        <w:rPr>
          <w:bCs/>
          <w:color w:val="000000"/>
          <w:sz w:val="28"/>
        </w:rPr>
        <w:t>，非甲烷总烃</w:t>
      </w:r>
      <w:r w:rsidRPr="009F040F">
        <w:rPr>
          <w:bCs/>
          <w:color w:val="000000"/>
          <w:sz w:val="28"/>
        </w:rPr>
        <w:t>0.05t</w:t>
      </w:r>
      <w:r w:rsidRPr="009F040F">
        <w:rPr>
          <w:bCs/>
          <w:color w:val="000000"/>
          <w:sz w:val="28"/>
        </w:rPr>
        <w:t>，丙酮</w:t>
      </w:r>
      <w:r w:rsidRPr="009F040F">
        <w:rPr>
          <w:bCs/>
          <w:color w:val="000000"/>
          <w:sz w:val="28"/>
        </w:rPr>
        <w:t>0.86t</w:t>
      </w:r>
      <w:r w:rsidRPr="009F040F">
        <w:rPr>
          <w:bCs/>
          <w:color w:val="000000"/>
          <w:sz w:val="28"/>
        </w:rPr>
        <w:t>，二甲基甲酰胺</w:t>
      </w:r>
      <w:r w:rsidRPr="009F040F">
        <w:rPr>
          <w:bCs/>
          <w:color w:val="000000"/>
          <w:sz w:val="28"/>
        </w:rPr>
        <w:t>0.36t</w:t>
      </w:r>
      <w:r w:rsidRPr="009F040F">
        <w:rPr>
          <w:bCs/>
          <w:color w:val="000000"/>
          <w:sz w:val="28"/>
        </w:rPr>
        <w:t>，二氧化硫</w:t>
      </w:r>
      <w:r w:rsidRPr="009F040F">
        <w:rPr>
          <w:bCs/>
          <w:color w:val="000000"/>
          <w:sz w:val="28"/>
        </w:rPr>
        <w:t>36.86t</w:t>
      </w:r>
      <w:r w:rsidRPr="009F040F">
        <w:rPr>
          <w:bCs/>
          <w:color w:val="000000"/>
          <w:sz w:val="28"/>
        </w:rPr>
        <w:t>，二氧化氮</w:t>
      </w:r>
      <w:r w:rsidRPr="009F040F">
        <w:rPr>
          <w:bCs/>
          <w:color w:val="000000"/>
          <w:sz w:val="28"/>
        </w:rPr>
        <w:t>22.02t</w:t>
      </w:r>
      <w:r w:rsidRPr="009F040F">
        <w:rPr>
          <w:bCs/>
          <w:color w:val="000000"/>
          <w:sz w:val="28"/>
        </w:rPr>
        <w:t>，</w:t>
      </w:r>
      <w:r w:rsidR="009E24F6" w:rsidRPr="009F040F">
        <w:rPr>
          <w:bCs/>
          <w:color w:val="000000"/>
          <w:sz w:val="28"/>
        </w:rPr>
        <w:t xml:space="preserve"> PM</w:t>
      </w:r>
      <w:r w:rsidR="009E24F6" w:rsidRPr="009F040F">
        <w:rPr>
          <w:bCs/>
          <w:color w:val="000000"/>
          <w:sz w:val="28"/>
          <w:vertAlign w:val="subscript"/>
        </w:rPr>
        <w:t xml:space="preserve">10 </w:t>
      </w:r>
      <w:r w:rsidRPr="009F040F">
        <w:rPr>
          <w:bCs/>
          <w:color w:val="000000"/>
          <w:sz w:val="28"/>
        </w:rPr>
        <w:t>9.79t</w:t>
      </w:r>
      <w:r w:rsidRPr="009F040F">
        <w:rPr>
          <w:bCs/>
          <w:color w:val="000000"/>
          <w:sz w:val="28"/>
        </w:rPr>
        <w:t>。</w:t>
      </w:r>
      <w:r w:rsidRPr="009F040F">
        <w:rPr>
          <w:bCs/>
          <w:sz w:val="28"/>
        </w:rPr>
        <w:t>由于该项目废水已按照园区管理相关要求按六类废水分类后，由专管接入园区污水处理厂进行处理，故该项目废水排放总量和废水中污染物的排放总量由园区污水厂统筹</w:t>
      </w:r>
      <w:r w:rsidR="000C5C31" w:rsidRPr="009F040F">
        <w:rPr>
          <w:bCs/>
          <w:sz w:val="28"/>
        </w:rPr>
        <w:t>,</w:t>
      </w:r>
      <w:r w:rsidR="000C5C31" w:rsidRPr="009F040F">
        <w:rPr>
          <w:bCs/>
          <w:sz w:val="28"/>
        </w:rPr>
        <w:t>本报告</w:t>
      </w:r>
      <w:r w:rsidRPr="009F040F">
        <w:rPr>
          <w:bCs/>
          <w:sz w:val="28"/>
        </w:rPr>
        <w:t>；本期验收废气中污染物实际排放总量为：</w:t>
      </w:r>
      <w:r w:rsidRPr="009F040F">
        <w:rPr>
          <w:bCs/>
          <w:sz w:val="28"/>
        </w:rPr>
        <w:t>HCl 0.0</w:t>
      </w:r>
      <w:r w:rsidR="00102255" w:rsidRPr="009F040F">
        <w:rPr>
          <w:bCs/>
          <w:sz w:val="28"/>
        </w:rPr>
        <w:t>9</w:t>
      </w:r>
      <w:r w:rsidRPr="009F040F">
        <w:rPr>
          <w:bCs/>
          <w:sz w:val="28"/>
        </w:rPr>
        <w:t>t/a</w:t>
      </w:r>
      <w:r w:rsidRPr="009F040F">
        <w:rPr>
          <w:bCs/>
          <w:sz w:val="28"/>
        </w:rPr>
        <w:t>，</w:t>
      </w:r>
      <w:r w:rsidRPr="009F040F">
        <w:rPr>
          <w:bCs/>
          <w:sz w:val="28"/>
        </w:rPr>
        <w:t>H</w:t>
      </w:r>
      <w:r w:rsidRPr="009F040F">
        <w:rPr>
          <w:bCs/>
          <w:sz w:val="28"/>
          <w:vertAlign w:val="subscript"/>
        </w:rPr>
        <w:t>2</w:t>
      </w:r>
      <w:r w:rsidRPr="009F040F">
        <w:rPr>
          <w:bCs/>
          <w:sz w:val="28"/>
        </w:rPr>
        <w:t>SO</w:t>
      </w:r>
      <w:r w:rsidRPr="009F040F">
        <w:rPr>
          <w:bCs/>
          <w:sz w:val="28"/>
          <w:vertAlign w:val="subscript"/>
        </w:rPr>
        <w:t>4</w:t>
      </w:r>
      <w:r w:rsidRPr="009F040F">
        <w:rPr>
          <w:bCs/>
          <w:sz w:val="28"/>
        </w:rPr>
        <w:t xml:space="preserve"> 0.0</w:t>
      </w:r>
      <w:r w:rsidR="00B8070F" w:rsidRPr="009F040F">
        <w:rPr>
          <w:bCs/>
          <w:sz w:val="28"/>
        </w:rPr>
        <w:t>05</w:t>
      </w:r>
      <w:r w:rsidRPr="009F040F">
        <w:rPr>
          <w:bCs/>
          <w:sz w:val="28"/>
        </w:rPr>
        <w:t>t/a</w:t>
      </w:r>
      <w:r w:rsidRPr="009F040F">
        <w:rPr>
          <w:bCs/>
          <w:sz w:val="28"/>
        </w:rPr>
        <w:t>，</w:t>
      </w:r>
      <w:r w:rsidR="00B8070F" w:rsidRPr="009F040F">
        <w:rPr>
          <w:bCs/>
          <w:color w:val="000000"/>
          <w:sz w:val="28"/>
        </w:rPr>
        <w:t>非甲烷总烃</w:t>
      </w:r>
      <w:r w:rsidR="00B8070F" w:rsidRPr="009F040F">
        <w:rPr>
          <w:bCs/>
          <w:color w:val="000000"/>
          <w:sz w:val="28"/>
        </w:rPr>
        <w:t>0.0015</w:t>
      </w:r>
      <w:r w:rsidR="00B8070F" w:rsidRPr="009F040F">
        <w:rPr>
          <w:bCs/>
          <w:sz w:val="28"/>
        </w:rPr>
        <w:t xml:space="preserve"> t/a</w:t>
      </w:r>
      <w:r w:rsidRPr="009F040F">
        <w:rPr>
          <w:bCs/>
          <w:sz w:val="28"/>
        </w:rPr>
        <w:t>均小于总量控制指标要求。</w:t>
      </w:r>
    </w:p>
    <w:p w:rsidR="002B1B01" w:rsidRPr="009F040F" w:rsidRDefault="002B1B01">
      <w:pPr>
        <w:widowControl/>
        <w:jc w:val="left"/>
        <w:rPr>
          <w:bCs/>
          <w:sz w:val="28"/>
        </w:rPr>
      </w:pPr>
      <w:r w:rsidRPr="009F040F">
        <w:rPr>
          <w:bCs/>
          <w:sz w:val="28"/>
        </w:rPr>
        <w:br w:type="page"/>
      </w:r>
    </w:p>
    <w:p w:rsidR="00B97F36" w:rsidRPr="009F040F" w:rsidRDefault="00B97F36" w:rsidP="002B1B01">
      <w:pPr>
        <w:tabs>
          <w:tab w:val="left" w:leader="dot" w:pos="8400"/>
        </w:tabs>
        <w:spacing w:line="360" w:lineRule="auto"/>
        <w:ind w:firstLineChars="200" w:firstLine="560"/>
        <w:jc w:val="center"/>
        <w:rPr>
          <w:bCs/>
          <w:sz w:val="28"/>
        </w:rPr>
      </w:pPr>
      <w:r w:rsidRPr="009F040F">
        <w:rPr>
          <w:bCs/>
          <w:sz w:val="28"/>
        </w:rPr>
        <w:lastRenderedPageBreak/>
        <w:t>环境影响报告书提出的总量控制建议指标表</w:t>
      </w: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545"/>
        <w:gridCol w:w="1545"/>
        <w:gridCol w:w="1286"/>
        <w:gridCol w:w="1418"/>
        <w:gridCol w:w="1930"/>
      </w:tblGrid>
      <w:tr w:rsidR="00B97F36" w:rsidRPr="009F040F" w:rsidTr="002B1B01">
        <w:trPr>
          <w:trHeight w:val="634"/>
        </w:trPr>
        <w:tc>
          <w:tcPr>
            <w:tcW w:w="9268" w:type="dxa"/>
            <w:gridSpan w:val="6"/>
            <w:shd w:val="clear" w:color="auto" w:fill="auto"/>
          </w:tcPr>
          <w:p w:rsidR="00B97F36" w:rsidRPr="009F040F" w:rsidRDefault="00B97F36" w:rsidP="00134803">
            <w:pPr>
              <w:tabs>
                <w:tab w:val="left" w:leader="dot" w:pos="8400"/>
              </w:tabs>
              <w:spacing w:line="360" w:lineRule="auto"/>
              <w:rPr>
                <w:bCs/>
                <w:sz w:val="24"/>
              </w:rPr>
            </w:pPr>
            <w:r w:rsidRPr="009F040F">
              <w:rPr>
                <w:bCs/>
                <w:sz w:val="24"/>
              </w:rPr>
              <w:t>废水污染</w:t>
            </w:r>
            <w:proofErr w:type="gramStart"/>
            <w:r w:rsidRPr="009F040F">
              <w:rPr>
                <w:bCs/>
                <w:sz w:val="24"/>
              </w:rPr>
              <w:t>物指标</w:t>
            </w:r>
            <w:proofErr w:type="gramEnd"/>
          </w:p>
        </w:tc>
      </w:tr>
      <w:tr w:rsidR="002B1B01" w:rsidRPr="009F040F" w:rsidTr="003E010C">
        <w:trPr>
          <w:trHeight w:val="634"/>
        </w:trPr>
        <w:tc>
          <w:tcPr>
            <w:tcW w:w="1544" w:type="dxa"/>
            <w:shd w:val="clear" w:color="auto" w:fill="auto"/>
          </w:tcPr>
          <w:p w:rsidR="002B1B01" w:rsidRPr="009F040F" w:rsidRDefault="00DE09E1" w:rsidP="00134803">
            <w:pPr>
              <w:tabs>
                <w:tab w:val="left" w:leader="dot" w:pos="8400"/>
              </w:tabs>
              <w:spacing w:line="360" w:lineRule="auto"/>
              <w:rPr>
                <w:bCs/>
                <w:color w:val="000000"/>
                <w:sz w:val="24"/>
              </w:rPr>
            </w:pPr>
            <w:r w:rsidRPr="009F040F">
              <w:rPr>
                <w:bCs/>
                <w:color w:val="000000"/>
                <w:sz w:val="24"/>
              </w:rPr>
              <w:t>项目</w:t>
            </w:r>
          </w:p>
        </w:tc>
        <w:tc>
          <w:tcPr>
            <w:tcW w:w="1545" w:type="dxa"/>
            <w:shd w:val="clear" w:color="auto" w:fill="auto"/>
          </w:tcPr>
          <w:p w:rsidR="002B1B01" w:rsidRPr="009F040F" w:rsidRDefault="002B1B01" w:rsidP="00134803">
            <w:pPr>
              <w:tabs>
                <w:tab w:val="left" w:leader="dot" w:pos="8400"/>
              </w:tabs>
              <w:spacing w:line="360" w:lineRule="auto"/>
              <w:rPr>
                <w:bCs/>
                <w:color w:val="000000"/>
                <w:sz w:val="24"/>
              </w:rPr>
            </w:pPr>
            <w:r w:rsidRPr="009F040F">
              <w:rPr>
                <w:bCs/>
                <w:color w:val="000000"/>
                <w:sz w:val="24"/>
              </w:rPr>
              <w:t>指标</w:t>
            </w:r>
          </w:p>
        </w:tc>
        <w:tc>
          <w:tcPr>
            <w:tcW w:w="1545" w:type="dxa"/>
            <w:shd w:val="clear" w:color="auto" w:fill="auto"/>
          </w:tcPr>
          <w:p w:rsidR="002B1B01" w:rsidRPr="009F040F" w:rsidRDefault="002B1B01" w:rsidP="00134803">
            <w:pPr>
              <w:tabs>
                <w:tab w:val="left" w:leader="dot" w:pos="8400"/>
              </w:tabs>
              <w:spacing w:line="360" w:lineRule="auto"/>
              <w:rPr>
                <w:bCs/>
                <w:sz w:val="24"/>
              </w:rPr>
            </w:pPr>
            <w:r w:rsidRPr="009F040F">
              <w:rPr>
                <w:bCs/>
                <w:sz w:val="24"/>
              </w:rPr>
              <w:t>现状</w:t>
            </w:r>
          </w:p>
        </w:tc>
        <w:tc>
          <w:tcPr>
            <w:tcW w:w="1286" w:type="dxa"/>
            <w:shd w:val="clear" w:color="auto" w:fill="auto"/>
          </w:tcPr>
          <w:p w:rsidR="002B1B01" w:rsidRPr="009F040F" w:rsidRDefault="00DE09E1" w:rsidP="00134803">
            <w:pPr>
              <w:tabs>
                <w:tab w:val="left" w:leader="dot" w:pos="8400"/>
              </w:tabs>
              <w:spacing w:line="360" w:lineRule="auto"/>
              <w:rPr>
                <w:bCs/>
                <w:color w:val="000000"/>
                <w:sz w:val="24"/>
              </w:rPr>
            </w:pPr>
            <w:r w:rsidRPr="009F040F">
              <w:rPr>
                <w:bCs/>
                <w:color w:val="000000"/>
                <w:sz w:val="24"/>
              </w:rPr>
              <w:t>项目</w:t>
            </w:r>
          </w:p>
        </w:tc>
        <w:tc>
          <w:tcPr>
            <w:tcW w:w="1418" w:type="dxa"/>
            <w:shd w:val="clear" w:color="auto" w:fill="auto"/>
          </w:tcPr>
          <w:p w:rsidR="002B1B01" w:rsidRPr="009F040F" w:rsidRDefault="002B1B01" w:rsidP="00134803">
            <w:pPr>
              <w:tabs>
                <w:tab w:val="left" w:leader="dot" w:pos="8400"/>
              </w:tabs>
              <w:spacing w:line="360" w:lineRule="auto"/>
              <w:rPr>
                <w:bCs/>
                <w:color w:val="000000"/>
                <w:sz w:val="24"/>
              </w:rPr>
            </w:pPr>
            <w:r w:rsidRPr="009F040F">
              <w:rPr>
                <w:bCs/>
                <w:color w:val="000000"/>
                <w:sz w:val="24"/>
              </w:rPr>
              <w:t>指标</w:t>
            </w:r>
          </w:p>
        </w:tc>
        <w:tc>
          <w:tcPr>
            <w:tcW w:w="1930" w:type="dxa"/>
            <w:shd w:val="clear" w:color="auto" w:fill="auto"/>
          </w:tcPr>
          <w:p w:rsidR="002B1B01" w:rsidRPr="009F040F" w:rsidRDefault="002B1B01" w:rsidP="00134803">
            <w:pPr>
              <w:tabs>
                <w:tab w:val="left" w:leader="dot" w:pos="8400"/>
              </w:tabs>
              <w:spacing w:line="360" w:lineRule="auto"/>
              <w:rPr>
                <w:bCs/>
                <w:sz w:val="24"/>
              </w:rPr>
            </w:pPr>
            <w:r w:rsidRPr="009F040F">
              <w:rPr>
                <w:bCs/>
                <w:sz w:val="24"/>
              </w:rPr>
              <w:t>现状</w:t>
            </w:r>
          </w:p>
        </w:tc>
      </w:tr>
      <w:tr w:rsidR="002B1B01" w:rsidRPr="009F040F" w:rsidTr="003E010C">
        <w:trPr>
          <w:trHeight w:val="634"/>
        </w:trPr>
        <w:tc>
          <w:tcPr>
            <w:tcW w:w="1544" w:type="dxa"/>
            <w:shd w:val="clear" w:color="auto" w:fill="auto"/>
          </w:tcPr>
          <w:p w:rsidR="002B1B01" w:rsidRPr="009F040F" w:rsidRDefault="002B1B01" w:rsidP="00134803">
            <w:pPr>
              <w:tabs>
                <w:tab w:val="left" w:leader="dot" w:pos="8400"/>
              </w:tabs>
              <w:spacing w:line="360" w:lineRule="auto"/>
              <w:rPr>
                <w:bCs/>
                <w:color w:val="000000"/>
                <w:sz w:val="24"/>
              </w:rPr>
            </w:pPr>
            <w:r w:rsidRPr="009F040F">
              <w:rPr>
                <w:bCs/>
                <w:color w:val="000000"/>
                <w:sz w:val="24"/>
              </w:rPr>
              <w:t>化学需氧量</w:t>
            </w:r>
          </w:p>
        </w:tc>
        <w:tc>
          <w:tcPr>
            <w:tcW w:w="1545" w:type="dxa"/>
            <w:shd w:val="clear" w:color="auto" w:fill="auto"/>
          </w:tcPr>
          <w:p w:rsidR="002B1B01" w:rsidRPr="009F040F" w:rsidRDefault="002B1B01" w:rsidP="00134803">
            <w:pPr>
              <w:tabs>
                <w:tab w:val="left" w:leader="dot" w:pos="8400"/>
              </w:tabs>
              <w:spacing w:line="360" w:lineRule="auto"/>
              <w:rPr>
                <w:bCs/>
                <w:sz w:val="24"/>
              </w:rPr>
            </w:pPr>
            <w:r w:rsidRPr="009F040F">
              <w:rPr>
                <w:bCs/>
                <w:color w:val="000000"/>
                <w:sz w:val="24"/>
              </w:rPr>
              <w:t>67.66t</w:t>
            </w:r>
          </w:p>
        </w:tc>
        <w:tc>
          <w:tcPr>
            <w:tcW w:w="1545" w:type="dxa"/>
            <w:shd w:val="clear" w:color="auto" w:fill="auto"/>
          </w:tcPr>
          <w:p w:rsidR="002B1B01" w:rsidRPr="009F040F" w:rsidRDefault="0002760B" w:rsidP="003E010C">
            <w:pPr>
              <w:tabs>
                <w:tab w:val="left" w:leader="dot" w:pos="8400"/>
              </w:tabs>
              <w:spacing w:line="360" w:lineRule="auto"/>
              <w:rPr>
                <w:bCs/>
                <w:sz w:val="24"/>
              </w:rPr>
            </w:pPr>
            <w:r w:rsidRPr="009F040F">
              <w:rPr>
                <w:bCs/>
                <w:sz w:val="24"/>
              </w:rPr>
              <w:t>—</w:t>
            </w:r>
          </w:p>
        </w:tc>
        <w:tc>
          <w:tcPr>
            <w:tcW w:w="1286" w:type="dxa"/>
            <w:shd w:val="clear" w:color="auto" w:fill="auto"/>
          </w:tcPr>
          <w:p w:rsidR="002B1B01" w:rsidRPr="009F040F" w:rsidRDefault="002B1B01" w:rsidP="00134803">
            <w:pPr>
              <w:tabs>
                <w:tab w:val="left" w:leader="dot" w:pos="8400"/>
              </w:tabs>
              <w:spacing w:line="360" w:lineRule="auto"/>
              <w:rPr>
                <w:bCs/>
                <w:color w:val="000000"/>
                <w:sz w:val="24"/>
              </w:rPr>
            </w:pPr>
            <w:proofErr w:type="gramStart"/>
            <w:r w:rsidRPr="009F040F">
              <w:rPr>
                <w:bCs/>
                <w:color w:val="000000"/>
                <w:sz w:val="24"/>
              </w:rPr>
              <w:t>总铜</w:t>
            </w:r>
            <w:proofErr w:type="gramEnd"/>
          </w:p>
        </w:tc>
        <w:tc>
          <w:tcPr>
            <w:tcW w:w="1418" w:type="dxa"/>
            <w:shd w:val="clear" w:color="auto" w:fill="auto"/>
          </w:tcPr>
          <w:p w:rsidR="002B1B01" w:rsidRPr="009F040F" w:rsidRDefault="002B1B01" w:rsidP="00134803">
            <w:pPr>
              <w:tabs>
                <w:tab w:val="left" w:leader="dot" w:pos="8400"/>
              </w:tabs>
              <w:spacing w:line="360" w:lineRule="auto"/>
              <w:rPr>
                <w:bCs/>
                <w:sz w:val="24"/>
              </w:rPr>
            </w:pPr>
            <w:r w:rsidRPr="009F040F">
              <w:rPr>
                <w:bCs/>
                <w:color w:val="000000"/>
                <w:sz w:val="24"/>
              </w:rPr>
              <w:t>0.26t</w:t>
            </w:r>
          </w:p>
        </w:tc>
        <w:tc>
          <w:tcPr>
            <w:tcW w:w="1930" w:type="dxa"/>
            <w:shd w:val="clear" w:color="auto" w:fill="auto"/>
          </w:tcPr>
          <w:p w:rsidR="002B1B01" w:rsidRPr="009F040F" w:rsidRDefault="002B1B01" w:rsidP="00134803">
            <w:pPr>
              <w:tabs>
                <w:tab w:val="left" w:leader="dot" w:pos="8400"/>
              </w:tabs>
              <w:spacing w:line="360" w:lineRule="auto"/>
              <w:rPr>
                <w:bCs/>
                <w:sz w:val="24"/>
              </w:rPr>
            </w:pPr>
            <w:r w:rsidRPr="009F040F">
              <w:rPr>
                <w:bCs/>
                <w:sz w:val="24"/>
              </w:rPr>
              <w:t>—</w:t>
            </w:r>
          </w:p>
        </w:tc>
      </w:tr>
      <w:tr w:rsidR="002B1B01" w:rsidRPr="009F040F" w:rsidTr="003E010C">
        <w:trPr>
          <w:trHeight w:val="617"/>
        </w:trPr>
        <w:tc>
          <w:tcPr>
            <w:tcW w:w="1544" w:type="dxa"/>
            <w:shd w:val="clear" w:color="auto" w:fill="auto"/>
          </w:tcPr>
          <w:p w:rsidR="002B1B01" w:rsidRPr="009F040F" w:rsidRDefault="002B1B01" w:rsidP="00134803">
            <w:pPr>
              <w:tabs>
                <w:tab w:val="left" w:leader="dot" w:pos="8400"/>
              </w:tabs>
              <w:spacing w:line="360" w:lineRule="auto"/>
              <w:rPr>
                <w:bCs/>
                <w:sz w:val="24"/>
              </w:rPr>
            </w:pPr>
            <w:r w:rsidRPr="009F040F">
              <w:rPr>
                <w:bCs/>
                <w:color w:val="000000"/>
                <w:sz w:val="24"/>
              </w:rPr>
              <w:t>氨氮</w:t>
            </w:r>
          </w:p>
        </w:tc>
        <w:tc>
          <w:tcPr>
            <w:tcW w:w="1545" w:type="dxa"/>
            <w:shd w:val="clear" w:color="auto" w:fill="auto"/>
          </w:tcPr>
          <w:p w:rsidR="002B1B01" w:rsidRPr="009F040F" w:rsidRDefault="002B1B01" w:rsidP="00134803">
            <w:pPr>
              <w:tabs>
                <w:tab w:val="left" w:leader="dot" w:pos="8400"/>
              </w:tabs>
              <w:spacing w:line="360" w:lineRule="auto"/>
              <w:rPr>
                <w:bCs/>
                <w:sz w:val="24"/>
              </w:rPr>
            </w:pPr>
            <w:r w:rsidRPr="009F040F">
              <w:rPr>
                <w:bCs/>
                <w:color w:val="000000"/>
                <w:sz w:val="24"/>
              </w:rPr>
              <w:t>5.37t</w:t>
            </w:r>
          </w:p>
        </w:tc>
        <w:tc>
          <w:tcPr>
            <w:tcW w:w="1545" w:type="dxa"/>
            <w:shd w:val="clear" w:color="auto" w:fill="auto"/>
          </w:tcPr>
          <w:p w:rsidR="002B1B01" w:rsidRPr="009F040F" w:rsidRDefault="002B1B01" w:rsidP="00134803">
            <w:pPr>
              <w:tabs>
                <w:tab w:val="left" w:leader="dot" w:pos="8400"/>
              </w:tabs>
              <w:spacing w:line="360" w:lineRule="auto"/>
              <w:rPr>
                <w:bCs/>
                <w:sz w:val="24"/>
              </w:rPr>
            </w:pPr>
            <w:r w:rsidRPr="009F040F">
              <w:rPr>
                <w:bCs/>
                <w:sz w:val="24"/>
              </w:rPr>
              <w:t>—</w:t>
            </w:r>
          </w:p>
        </w:tc>
        <w:tc>
          <w:tcPr>
            <w:tcW w:w="1286" w:type="dxa"/>
            <w:shd w:val="clear" w:color="auto" w:fill="auto"/>
          </w:tcPr>
          <w:p w:rsidR="002B1B01" w:rsidRPr="009F040F" w:rsidRDefault="002B1B01" w:rsidP="00134803">
            <w:pPr>
              <w:tabs>
                <w:tab w:val="left" w:leader="dot" w:pos="8400"/>
              </w:tabs>
              <w:spacing w:line="360" w:lineRule="auto"/>
              <w:rPr>
                <w:bCs/>
                <w:sz w:val="24"/>
              </w:rPr>
            </w:pPr>
            <w:r w:rsidRPr="009F040F">
              <w:rPr>
                <w:bCs/>
                <w:color w:val="000000"/>
                <w:sz w:val="24"/>
              </w:rPr>
              <w:t>总氰化物</w:t>
            </w:r>
          </w:p>
        </w:tc>
        <w:tc>
          <w:tcPr>
            <w:tcW w:w="1418" w:type="dxa"/>
            <w:shd w:val="clear" w:color="auto" w:fill="auto"/>
          </w:tcPr>
          <w:p w:rsidR="002B1B01" w:rsidRPr="009F040F" w:rsidRDefault="002B1B01" w:rsidP="00134803">
            <w:pPr>
              <w:tabs>
                <w:tab w:val="left" w:leader="dot" w:pos="8400"/>
              </w:tabs>
              <w:spacing w:line="360" w:lineRule="auto"/>
              <w:rPr>
                <w:bCs/>
                <w:sz w:val="24"/>
              </w:rPr>
            </w:pPr>
            <w:r w:rsidRPr="009F040F">
              <w:rPr>
                <w:bCs/>
                <w:color w:val="000000"/>
                <w:sz w:val="24"/>
              </w:rPr>
              <w:t>0.00105t</w:t>
            </w:r>
          </w:p>
        </w:tc>
        <w:tc>
          <w:tcPr>
            <w:tcW w:w="1930" w:type="dxa"/>
            <w:shd w:val="clear" w:color="auto" w:fill="auto"/>
          </w:tcPr>
          <w:p w:rsidR="002B1B01" w:rsidRPr="009F040F" w:rsidRDefault="002B1B01" w:rsidP="00134803">
            <w:pPr>
              <w:tabs>
                <w:tab w:val="left" w:leader="dot" w:pos="8400"/>
              </w:tabs>
              <w:spacing w:line="360" w:lineRule="auto"/>
              <w:rPr>
                <w:bCs/>
                <w:sz w:val="24"/>
              </w:rPr>
            </w:pPr>
            <w:r w:rsidRPr="009F040F">
              <w:rPr>
                <w:bCs/>
                <w:sz w:val="24"/>
              </w:rPr>
              <w:t>—</w:t>
            </w:r>
          </w:p>
        </w:tc>
      </w:tr>
      <w:tr w:rsidR="002B1B01" w:rsidRPr="009F040F" w:rsidTr="003E010C">
        <w:trPr>
          <w:trHeight w:val="634"/>
        </w:trPr>
        <w:tc>
          <w:tcPr>
            <w:tcW w:w="1544" w:type="dxa"/>
            <w:shd w:val="clear" w:color="auto" w:fill="auto"/>
          </w:tcPr>
          <w:p w:rsidR="002B1B01" w:rsidRPr="009F040F" w:rsidRDefault="002B1B01" w:rsidP="00134803">
            <w:pPr>
              <w:tabs>
                <w:tab w:val="left" w:leader="dot" w:pos="8400"/>
              </w:tabs>
              <w:spacing w:line="360" w:lineRule="auto"/>
              <w:rPr>
                <w:bCs/>
                <w:sz w:val="24"/>
              </w:rPr>
            </w:pPr>
            <w:proofErr w:type="gramStart"/>
            <w:r w:rsidRPr="009F040F">
              <w:rPr>
                <w:bCs/>
                <w:color w:val="000000"/>
                <w:sz w:val="24"/>
              </w:rPr>
              <w:t>总镍</w:t>
            </w:r>
            <w:proofErr w:type="gramEnd"/>
          </w:p>
        </w:tc>
        <w:tc>
          <w:tcPr>
            <w:tcW w:w="1545" w:type="dxa"/>
            <w:shd w:val="clear" w:color="auto" w:fill="auto"/>
          </w:tcPr>
          <w:p w:rsidR="002B1B01" w:rsidRPr="009F040F" w:rsidRDefault="002B1B01" w:rsidP="00134803">
            <w:pPr>
              <w:tabs>
                <w:tab w:val="left" w:leader="dot" w:pos="8400"/>
              </w:tabs>
              <w:spacing w:line="360" w:lineRule="auto"/>
              <w:rPr>
                <w:bCs/>
                <w:sz w:val="24"/>
              </w:rPr>
            </w:pPr>
            <w:r w:rsidRPr="009F040F">
              <w:rPr>
                <w:bCs/>
                <w:color w:val="000000"/>
                <w:sz w:val="24"/>
              </w:rPr>
              <w:t>0.0042t</w:t>
            </w:r>
          </w:p>
        </w:tc>
        <w:tc>
          <w:tcPr>
            <w:tcW w:w="1545" w:type="dxa"/>
            <w:shd w:val="clear" w:color="auto" w:fill="auto"/>
          </w:tcPr>
          <w:p w:rsidR="002B1B01" w:rsidRPr="009F040F" w:rsidRDefault="002B1B01" w:rsidP="00134803">
            <w:pPr>
              <w:tabs>
                <w:tab w:val="left" w:leader="dot" w:pos="8400"/>
              </w:tabs>
              <w:spacing w:line="360" w:lineRule="auto"/>
              <w:rPr>
                <w:bCs/>
                <w:sz w:val="24"/>
              </w:rPr>
            </w:pPr>
            <w:r w:rsidRPr="009F040F">
              <w:rPr>
                <w:bCs/>
                <w:sz w:val="24"/>
              </w:rPr>
              <w:t>—</w:t>
            </w:r>
          </w:p>
        </w:tc>
        <w:tc>
          <w:tcPr>
            <w:tcW w:w="1286" w:type="dxa"/>
            <w:shd w:val="clear" w:color="auto" w:fill="auto"/>
          </w:tcPr>
          <w:p w:rsidR="002B1B01" w:rsidRPr="009F040F" w:rsidRDefault="002B1B01" w:rsidP="00134803">
            <w:pPr>
              <w:tabs>
                <w:tab w:val="left" w:leader="dot" w:pos="8400"/>
              </w:tabs>
              <w:spacing w:line="360" w:lineRule="auto"/>
              <w:rPr>
                <w:bCs/>
                <w:sz w:val="24"/>
              </w:rPr>
            </w:pPr>
          </w:p>
        </w:tc>
        <w:tc>
          <w:tcPr>
            <w:tcW w:w="1418" w:type="dxa"/>
            <w:shd w:val="clear" w:color="auto" w:fill="auto"/>
          </w:tcPr>
          <w:p w:rsidR="002B1B01" w:rsidRPr="009F040F" w:rsidRDefault="002B1B01" w:rsidP="00134803">
            <w:pPr>
              <w:tabs>
                <w:tab w:val="left" w:leader="dot" w:pos="8400"/>
              </w:tabs>
              <w:spacing w:line="360" w:lineRule="auto"/>
              <w:rPr>
                <w:bCs/>
                <w:sz w:val="24"/>
              </w:rPr>
            </w:pPr>
          </w:p>
        </w:tc>
        <w:tc>
          <w:tcPr>
            <w:tcW w:w="1930" w:type="dxa"/>
            <w:shd w:val="clear" w:color="auto" w:fill="auto"/>
          </w:tcPr>
          <w:p w:rsidR="002B1B01" w:rsidRPr="009F040F" w:rsidRDefault="002B1B01" w:rsidP="00134803">
            <w:pPr>
              <w:tabs>
                <w:tab w:val="left" w:leader="dot" w:pos="8400"/>
              </w:tabs>
              <w:spacing w:line="360" w:lineRule="auto"/>
              <w:rPr>
                <w:bCs/>
                <w:sz w:val="24"/>
              </w:rPr>
            </w:pPr>
          </w:p>
        </w:tc>
      </w:tr>
      <w:tr w:rsidR="00B97F36" w:rsidRPr="009F040F" w:rsidTr="002B1B01">
        <w:trPr>
          <w:trHeight w:val="634"/>
        </w:trPr>
        <w:tc>
          <w:tcPr>
            <w:tcW w:w="9268" w:type="dxa"/>
            <w:gridSpan w:val="6"/>
            <w:shd w:val="clear" w:color="auto" w:fill="auto"/>
          </w:tcPr>
          <w:p w:rsidR="00B97F36" w:rsidRPr="009F040F" w:rsidRDefault="00B97F36" w:rsidP="00134803">
            <w:pPr>
              <w:tabs>
                <w:tab w:val="left" w:leader="dot" w:pos="8400"/>
              </w:tabs>
              <w:spacing w:line="360" w:lineRule="auto"/>
              <w:rPr>
                <w:bCs/>
                <w:sz w:val="24"/>
              </w:rPr>
            </w:pPr>
            <w:r w:rsidRPr="009F040F">
              <w:rPr>
                <w:bCs/>
                <w:sz w:val="24"/>
              </w:rPr>
              <w:t>废气污染物指标</w:t>
            </w:r>
          </w:p>
        </w:tc>
      </w:tr>
      <w:tr w:rsidR="00263570" w:rsidRPr="009F040F" w:rsidTr="003E010C">
        <w:trPr>
          <w:trHeight w:val="634"/>
        </w:trPr>
        <w:tc>
          <w:tcPr>
            <w:tcW w:w="1544" w:type="dxa"/>
            <w:shd w:val="clear" w:color="auto" w:fill="auto"/>
          </w:tcPr>
          <w:p w:rsidR="00263570" w:rsidRPr="009F040F" w:rsidRDefault="00263570" w:rsidP="00134803">
            <w:pPr>
              <w:tabs>
                <w:tab w:val="left" w:leader="dot" w:pos="8400"/>
              </w:tabs>
              <w:spacing w:line="360" w:lineRule="auto"/>
              <w:rPr>
                <w:bCs/>
                <w:sz w:val="24"/>
              </w:rPr>
            </w:pPr>
            <w:r w:rsidRPr="009F040F">
              <w:rPr>
                <w:bCs/>
                <w:color w:val="000000"/>
                <w:sz w:val="24"/>
              </w:rPr>
              <w:t>硫酸雾</w:t>
            </w:r>
          </w:p>
        </w:tc>
        <w:tc>
          <w:tcPr>
            <w:tcW w:w="1545" w:type="dxa"/>
            <w:shd w:val="clear" w:color="auto" w:fill="auto"/>
          </w:tcPr>
          <w:p w:rsidR="00263570" w:rsidRPr="009F040F" w:rsidRDefault="00263570" w:rsidP="00134803">
            <w:pPr>
              <w:tabs>
                <w:tab w:val="left" w:leader="dot" w:pos="8400"/>
              </w:tabs>
              <w:spacing w:line="360" w:lineRule="auto"/>
              <w:rPr>
                <w:bCs/>
                <w:sz w:val="24"/>
              </w:rPr>
            </w:pPr>
            <w:r w:rsidRPr="009F040F">
              <w:rPr>
                <w:bCs/>
                <w:color w:val="000000"/>
                <w:sz w:val="24"/>
              </w:rPr>
              <w:t>0.19t</w:t>
            </w:r>
          </w:p>
        </w:tc>
        <w:tc>
          <w:tcPr>
            <w:tcW w:w="1545" w:type="dxa"/>
            <w:shd w:val="clear" w:color="auto" w:fill="auto"/>
          </w:tcPr>
          <w:p w:rsidR="00263570" w:rsidRPr="009F040F" w:rsidRDefault="00263570" w:rsidP="0002760B">
            <w:pPr>
              <w:tabs>
                <w:tab w:val="left" w:leader="dot" w:pos="8400"/>
              </w:tabs>
              <w:spacing w:line="360" w:lineRule="auto"/>
              <w:rPr>
                <w:bCs/>
                <w:sz w:val="24"/>
              </w:rPr>
            </w:pPr>
            <w:r w:rsidRPr="009F040F">
              <w:rPr>
                <w:bCs/>
                <w:sz w:val="24"/>
              </w:rPr>
              <w:t>0.0</w:t>
            </w:r>
            <w:r w:rsidR="0002760B" w:rsidRPr="009F040F">
              <w:rPr>
                <w:bCs/>
                <w:sz w:val="24"/>
              </w:rPr>
              <w:t>05</w:t>
            </w:r>
            <w:r w:rsidRPr="009F040F">
              <w:rPr>
                <w:bCs/>
                <w:sz w:val="24"/>
              </w:rPr>
              <w:t>t</w:t>
            </w:r>
          </w:p>
        </w:tc>
        <w:tc>
          <w:tcPr>
            <w:tcW w:w="1286" w:type="dxa"/>
            <w:shd w:val="clear" w:color="auto" w:fill="auto"/>
          </w:tcPr>
          <w:p w:rsidR="00263570" w:rsidRPr="009F040F" w:rsidRDefault="00DE09E1" w:rsidP="000F61DD">
            <w:pPr>
              <w:tabs>
                <w:tab w:val="left" w:leader="dot" w:pos="8400"/>
              </w:tabs>
              <w:spacing w:line="360" w:lineRule="auto"/>
              <w:rPr>
                <w:bCs/>
                <w:color w:val="000000"/>
                <w:sz w:val="24"/>
              </w:rPr>
            </w:pPr>
            <w:r w:rsidRPr="009F040F">
              <w:rPr>
                <w:bCs/>
                <w:color w:val="000000"/>
                <w:sz w:val="24"/>
              </w:rPr>
              <w:t>盐酸雾</w:t>
            </w:r>
          </w:p>
        </w:tc>
        <w:tc>
          <w:tcPr>
            <w:tcW w:w="1418" w:type="dxa"/>
            <w:shd w:val="clear" w:color="auto" w:fill="auto"/>
          </w:tcPr>
          <w:p w:rsidR="00263570" w:rsidRPr="009F040F" w:rsidRDefault="00263570" w:rsidP="000F61DD">
            <w:pPr>
              <w:tabs>
                <w:tab w:val="left" w:leader="dot" w:pos="8400"/>
              </w:tabs>
              <w:spacing w:line="360" w:lineRule="auto"/>
              <w:rPr>
                <w:bCs/>
                <w:sz w:val="24"/>
              </w:rPr>
            </w:pPr>
            <w:r w:rsidRPr="009F040F">
              <w:rPr>
                <w:bCs/>
                <w:color w:val="000000"/>
                <w:sz w:val="24"/>
              </w:rPr>
              <w:t>0.10t</w:t>
            </w:r>
          </w:p>
        </w:tc>
        <w:tc>
          <w:tcPr>
            <w:tcW w:w="1930" w:type="dxa"/>
            <w:shd w:val="clear" w:color="auto" w:fill="auto"/>
          </w:tcPr>
          <w:p w:rsidR="00263570" w:rsidRPr="009F040F" w:rsidRDefault="00263570" w:rsidP="000F61DD">
            <w:pPr>
              <w:tabs>
                <w:tab w:val="left" w:leader="dot" w:pos="8400"/>
              </w:tabs>
              <w:spacing w:line="360" w:lineRule="auto"/>
              <w:rPr>
                <w:bCs/>
                <w:sz w:val="24"/>
              </w:rPr>
            </w:pPr>
            <w:r w:rsidRPr="009F040F">
              <w:rPr>
                <w:bCs/>
                <w:sz w:val="24"/>
              </w:rPr>
              <w:t>0.09t</w:t>
            </w:r>
          </w:p>
        </w:tc>
      </w:tr>
      <w:tr w:rsidR="002B1B01" w:rsidRPr="009F040F" w:rsidTr="003E010C">
        <w:trPr>
          <w:trHeight w:val="634"/>
        </w:trPr>
        <w:tc>
          <w:tcPr>
            <w:tcW w:w="1544" w:type="dxa"/>
            <w:shd w:val="clear" w:color="auto" w:fill="auto"/>
          </w:tcPr>
          <w:p w:rsidR="002B1B01" w:rsidRPr="009F040F" w:rsidRDefault="002B1B01" w:rsidP="00134803">
            <w:pPr>
              <w:tabs>
                <w:tab w:val="left" w:leader="dot" w:pos="8400"/>
              </w:tabs>
              <w:spacing w:line="360" w:lineRule="auto"/>
              <w:rPr>
                <w:bCs/>
                <w:color w:val="000000"/>
                <w:sz w:val="24"/>
              </w:rPr>
            </w:pPr>
            <w:r w:rsidRPr="009F040F">
              <w:rPr>
                <w:bCs/>
                <w:color w:val="000000"/>
                <w:sz w:val="24"/>
              </w:rPr>
              <w:t>非甲烷总烃</w:t>
            </w:r>
          </w:p>
        </w:tc>
        <w:tc>
          <w:tcPr>
            <w:tcW w:w="1545" w:type="dxa"/>
            <w:shd w:val="clear" w:color="auto" w:fill="auto"/>
          </w:tcPr>
          <w:p w:rsidR="002B1B01" w:rsidRPr="009F040F" w:rsidRDefault="002B1B01" w:rsidP="00134803">
            <w:pPr>
              <w:tabs>
                <w:tab w:val="left" w:leader="dot" w:pos="8400"/>
              </w:tabs>
              <w:spacing w:line="360" w:lineRule="auto"/>
              <w:rPr>
                <w:bCs/>
                <w:sz w:val="24"/>
              </w:rPr>
            </w:pPr>
            <w:r w:rsidRPr="009F040F">
              <w:rPr>
                <w:bCs/>
                <w:color w:val="000000"/>
                <w:sz w:val="24"/>
              </w:rPr>
              <w:t>0.05t</w:t>
            </w:r>
          </w:p>
        </w:tc>
        <w:tc>
          <w:tcPr>
            <w:tcW w:w="1545" w:type="dxa"/>
            <w:shd w:val="clear" w:color="auto" w:fill="auto"/>
          </w:tcPr>
          <w:p w:rsidR="002B1B01" w:rsidRPr="009F040F" w:rsidRDefault="002B1B01" w:rsidP="003E010C">
            <w:pPr>
              <w:tabs>
                <w:tab w:val="left" w:leader="dot" w:pos="8400"/>
              </w:tabs>
              <w:spacing w:line="360" w:lineRule="auto"/>
              <w:rPr>
                <w:bCs/>
                <w:sz w:val="24"/>
              </w:rPr>
            </w:pPr>
            <w:r w:rsidRPr="009F040F">
              <w:rPr>
                <w:bCs/>
                <w:sz w:val="24"/>
              </w:rPr>
              <w:t>0.0</w:t>
            </w:r>
            <w:r w:rsidR="003E010C" w:rsidRPr="009F040F">
              <w:rPr>
                <w:bCs/>
                <w:sz w:val="24"/>
              </w:rPr>
              <w:t>015</w:t>
            </w:r>
            <w:r w:rsidRPr="009F040F">
              <w:rPr>
                <w:bCs/>
                <w:sz w:val="24"/>
              </w:rPr>
              <w:t>t</w:t>
            </w:r>
          </w:p>
        </w:tc>
        <w:tc>
          <w:tcPr>
            <w:tcW w:w="1286" w:type="dxa"/>
            <w:shd w:val="clear" w:color="auto" w:fill="auto"/>
          </w:tcPr>
          <w:p w:rsidR="002B1B01" w:rsidRPr="009F040F" w:rsidRDefault="003E010C" w:rsidP="00134803">
            <w:pPr>
              <w:tabs>
                <w:tab w:val="left" w:leader="dot" w:pos="8400"/>
              </w:tabs>
              <w:spacing w:line="360" w:lineRule="auto"/>
              <w:rPr>
                <w:bCs/>
                <w:color w:val="000000"/>
                <w:sz w:val="24"/>
              </w:rPr>
            </w:pPr>
            <w:r w:rsidRPr="009F040F">
              <w:rPr>
                <w:bCs/>
                <w:color w:val="000000"/>
                <w:sz w:val="24"/>
              </w:rPr>
              <w:t>氨</w:t>
            </w:r>
          </w:p>
        </w:tc>
        <w:tc>
          <w:tcPr>
            <w:tcW w:w="1418" w:type="dxa"/>
            <w:shd w:val="clear" w:color="auto" w:fill="auto"/>
          </w:tcPr>
          <w:p w:rsidR="002B1B01" w:rsidRPr="009F040F" w:rsidRDefault="003E010C" w:rsidP="00134803">
            <w:pPr>
              <w:tabs>
                <w:tab w:val="left" w:leader="dot" w:pos="8400"/>
              </w:tabs>
              <w:spacing w:line="360" w:lineRule="auto"/>
              <w:rPr>
                <w:bCs/>
                <w:sz w:val="24"/>
              </w:rPr>
            </w:pPr>
            <w:r w:rsidRPr="009F040F">
              <w:rPr>
                <w:bCs/>
                <w:sz w:val="24"/>
              </w:rPr>
              <w:t>0.19</w:t>
            </w:r>
          </w:p>
        </w:tc>
        <w:tc>
          <w:tcPr>
            <w:tcW w:w="1930" w:type="dxa"/>
            <w:shd w:val="clear" w:color="auto" w:fill="auto"/>
          </w:tcPr>
          <w:p w:rsidR="002B1B01" w:rsidRPr="009F040F" w:rsidRDefault="00DF157F" w:rsidP="0002760B">
            <w:pPr>
              <w:tabs>
                <w:tab w:val="left" w:leader="dot" w:pos="8400"/>
              </w:tabs>
              <w:spacing w:line="360" w:lineRule="auto"/>
              <w:rPr>
                <w:bCs/>
                <w:sz w:val="24"/>
              </w:rPr>
            </w:pPr>
            <w:r w:rsidRPr="009F040F">
              <w:rPr>
                <w:bCs/>
                <w:sz w:val="24"/>
              </w:rPr>
              <w:t>监测期间不使用碱蚀，所以无氨气产生</w:t>
            </w:r>
          </w:p>
        </w:tc>
      </w:tr>
    </w:tbl>
    <w:p w:rsidR="00B97F36" w:rsidRPr="009F040F" w:rsidRDefault="00B97F36" w:rsidP="00B97F36">
      <w:pPr>
        <w:tabs>
          <w:tab w:val="left" w:leader="dot" w:pos="8400"/>
        </w:tabs>
        <w:spacing w:line="360" w:lineRule="auto"/>
        <w:jc w:val="center"/>
        <w:rPr>
          <w:bCs/>
          <w:color w:val="FF0000"/>
          <w:sz w:val="28"/>
        </w:rPr>
      </w:pPr>
    </w:p>
    <w:p w:rsidR="00B97F36" w:rsidRPr="009F040F" w:rsidRDefault="00B97F36" w:rsidP="00B97F36">
      <w:pPr>
        <w:tabs>
          <w:tab w:val="left" w:leader="dot" w:pos="8400"/>
        </w:tabs>
        <w:spacing w:line="360" w:lineRule="auto"/>
        <w:jc w:val="center"/>
        <w:rPr>
          <w:b/>
          <w:sz w:val="28"/>
          <w:szCs w:val="28"/>
        </w:rPr>
      </w:pPr>
      <w:r w:rsidRPr="009F040F">
        <w:rPr>
          <w:bCs/>
          <w:color w:val="FF0000"/>
          <w:sz w:val="28"/>
        </w:rPr>
        <w:br w:type="page"/>
      </w:r>
      <w:r w:rsidR="009F040F" w:rsidRPr="009F040F">
        <w:rPr>
          <w:b/>
          <w:bCs/>
          <w:color w:val="000000"/>
          <w:sz w:val="28"/>
          <w:szCs w:val="28"/>
        </w:rPr>
        <w:lastRenderedPageBreak/>
        <w:t>表</w:t>
      </w:r>
      <w:r w:rsidR="009F040F" w:rsidRPr="009F040F">
        <w:rPr>
          <w:b/>
          <w:bCs/>
          <w:color w:val="000000"/>
          <w:sz w:val="28"/>
          <w:szCs w:val="28"/>
        </w:rPr>
        <w:t>6-18</w:t>
      </w:r>
      <w:r w:rsidRPr="009F040F">
        <w:rPr>
          <w:b/>
          <w:sz w:val="28"/>
          <w:szCs w:val="28"/>
        </w:rPr>
        <w:t xml:space="preserve">     </w:t>
      </w:r>
      <w:r w:rsidRPr="009F040F">
        <w:rPr>
          <w:b/>
          <w:sz w:val="28"/>
          <w:szCs w:val="28"/>
        </w:rPr>
        <w:t>噪声监测结果</w:t>
      </w:r>
      <w:r w:rsidRPr="009F040F">
        <w:rPr>
          <w:b/>
          <w:sz w:val="28"/>
          <w:szCs w:val="28"/>
        </w:rPr>
        <w:t xml:space="preserve">                    </w:t>
      </w:r>
      <w:r w:rsidRPr="009F040F">
        <w:rPr>
          <w:b/>
          <w:sz w:val="28"/>
          <w:szCs w:val="28"/>
        </w:rPr>
        <w:t>单位：</w:t>
      </w:r>
      <w:proofErr w:type="gramStart"/>
      <w:r w:rsidRPr="009F040F">
        <w:rPr>
          <w:b/>
          <w:sz w:val="28"/>
          <w:szCs w:val="28"/>
        </w:rPr>
        <w:t>dB</w:t>
      </w:r>
      <w:r w:rsidRPr="009F040F">
        <w:rPr>
          <w:b/>
          <w:sz w:val="24"/>
        </w:rPr>
        <w:t>(</w:t>
      </w:r>
      <w:proofErr w:type="gramEnd"/>
      <w:r w:rsidRPr="009F040F">
        <w:rPr>
          <w:b/>
          <w:sz w:val="24"/>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1916"/>
        <w:gridCol w:w="1123"/>
        <w:gridCol w:w="1123"/>
        <w:gridCol w:w="1123"/>
        <w:gridCol w:w="1124"/>
        <w:gridCol w:w="1080"/>
        <w:gridCol w:w="1483"/>
      </w:tblGrid>
      <w:tr w:rsidR="00B97F36" w:rsidRPr="009F040F" w:rsidTr="00134803">
        <w:trPr>
          <w:trHeight w:val="510"/>
          <w:jc w:val="center"/>
        </w:trPr>
        <w:tc>
          <w:tcPr>
            <w:tcW w:w="753" w:type="dxa"/>
            <w:vMerge w:val="restart"/>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测点编号</w:t>
            </w:r>
          </w:p>
        </w:tc>
        <w:tc>
          <w:tcPr>
            <w:tcW w:w="1916" w:type="dxa"/>
            <w:vMerge w:val="restart"/>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测点位置</w:t>
            </w:r>
          </w:p>
        </w:tc>
        <w:tc>
          <w:tcPr>
            <w:tcW w:w="4493" w:type="dxa"/>
            <w:gridSpan w:val="4"/>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监测结果</w:t>
            </w:r>
            <w:r w:rsidRPr="009F040F">
              <w:rPr>
                <w:bCs/>
                <w:sz w:val="24"/>
              </w:rPr>
              <w:t xml:space="preserve"> </w:t>
            </w:r>
          </w:p>
        </w:tc>
        <w:tc>
          <w:tcPr>
            <w:tcW w:w="1080" w:type="dxa"/>
            <w:vMerge w:val="restart"/>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执行</w:t>
            </w:r>
          </w:p>
          <w:p w:rsidR="00B97F36" w:rsidRPr="009F040F" w:rsidRDefault="00B97F36" w:rsidP="00134803">
            <w:pPr>
              <w:tabs>
                <w:tab w:val="left" w:leader="dot" w:pos="8400"/>
              </w:tabs>
              <w:adjustRightInd w:val="0"/>
              <w:snapToGrid w:val="0"/>
              <w:jc w:val="center"/>
              <w:rPr>
                <w:bCs/>
                <w:sz w:val="24"/>
              </w:rPr>
            </w:pPr>
            <w:r w:rsidRPr="009F040F">
              <w:rPr>
                <w:bCs/>
                <w:sz w:val="24"/>
              </w:rPr>
              <w:t>标准</w:t>
            </w:r>
          </w:p>
        </w:tc>
        <w:tc>
          <w:tcPr>
            <w:tcW w:w="1483" w:type="dxa"/>
            <w:vMerge w:val="restart"/>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主要声源</w:t>
            </w:r>
          </w:p>
        </w:tc>
      </w:tr>
      <w:tr w:rsidR="00B97F36" w:rsidRPr="009F040F" w:rsidTr="00134803">
        <w:trPr>
          <w:trHeight w:val="450"/>
          <w:jc w:val="center"/>
        </w:trPr>
        <w:tc>
          <w:tcPr>
            <w:tcW w:w="753" w:type="dxa"/>
            <w:vMerge/>
            <w:vAlign w:val="center"/>
          </w:tcPr>
          <w:p w:rsidR="00B97F36" w:rsidRPr="009F040F" w:rsidRDefault="00B97F36" w:rsidP="00134803">
            <w:pPr>
              <w:tabs>
                <w:tab w:val="left" w:leader="dot" w:pos="8400"/>
              </w:tabs>
              <w:adjustRightInd w:val="0"/>
              <w:snapToGrid w:val="0"/>
              <w:jc w:val="center"/>
              <w:rPr>
                <w:bCs/>
                <w:sz w:val="24"/>
              </w:rPr>
            </w:pPr>
          </w:p>
        </w:tc>
        <w:tc>
          <w:tcPr>
            <w:tcW w:w="1916" w:type="dxa"/>
            <w:vMerge/>
            <w:vAlign w:val="center"/>
          </w:tcPr>
          <w:p w:rsidR="00B97F36" w:rsidRPr="009F040F" w:rsidRDefault="00B97F36" w:rsidP="00134803">
            <w:pPr>
              <w:tabs>
                <w:tab w:val="left" w:leader="dot" w:pos="8400"/>
              </w:tabs>
              <w:adjustRightInd w:val="0"/>
              <w:snapToGrid w:val="0"/>
              <w:jc w:val="center"/>
              <w:rPr>
                <w:bCs/>
                <w:sz w:val="24"/>
              </w:rPr>
            </w:pPr>
          </w:p>
        </w:tc>
        <w:tc>
          <w:tcPr>
            <w:tcW w:w="2246" w:type="dxa"/>
            <w:gridSpan w:val="2"/>
            <w:vAlign w:val="center"/>
          </w:tcPr>
          <w:p w:rsidR="00B97F36" w:rsidRPr="009F040F" w:rsidRDefault="00263570" w:rsidP="00263570">
            <w:pPr>
              <w:tabs>
                <w:tab w:val="left" w:leader="dot" w:pos="8400"/>
              </w:tabs>
              <w:adjustRightInd w:val="0"/>
              <w:snapToGrid w:val="0"/>
              <w:jc w:val="center"/>
              <w:rPr>
                <w:bCs/>
                <w:sz w:val="24"/>
              </w:rPr>
            </w:pPr>
            <w:r w:rsidRPr="009F040F">
              <w:rPr>
                <w:bCs/>
                <w:sz w:val="24"/>
              </w:rPr>
              <w:t>6</w:t>
            </w:r>
            <w:r w:rsidR="00B97F36" w:rsidRPr="009F040F">
              <w:rPr>
                <w:bCs/>
                <w:sz w:val="24"/>
              </w:rPr>
              <w:t>月</w:t>
            </w:r>
            <w:r w:rsidRPr="009F040F">
              <w:rPr>
                <w:bCs/>
                <w:sz w:val="24"/>
              </w:rPr>
              <w:t>22</w:t>
            </w:r>
            <w:r w:rsidR="00B97F36" w:rsidRPr="009F040F">
              <w:rPr>
                <w:bCs/>
                <w:sz w:val="24"/>
              </w:rPr>
              <w:t>日</w:t>
            </w:r>
          </w:p>
        </w:tc>
        <w:tc>
          <w:tcPr>
            <w:tcW w:w="2247" w:type="dxa"/>
            <w:gridSpan w:val="2"/>
            <w:vAlign w:val="center"/>
          </w:tcPr>
          <w:p w:rsidR="00B97F36" w:rsidRPr="009F040F" w:rsidRDefault="00263570" w:rsidP="00263570">
            <w:pPr>
              <w:tabs>
                <w:tab w:val="left" w:leader="dot" w:pos="8400"/>
              </w:tabs>
              <w:adjustRightInd w:val="0"/>
              <w:snapToGrid w:val="0"/>
              <w:jc w:val="center"/>
              <w:rPr>
                <w:bCs/>
                <w:sz w:val="24"/>
              </w:rPr>
            </w:pPr>
            <w:r w:rsidRPr="009F040F">
              <w:rPr>
                <w:bCs/>
                <w:sz w:val="24"/>
              </w:rPr>
              <w:t>6</w:t>
            </w:r>
            <w:r w:rsidR="00B97F36" w:rsidRPr="009F040F">
              <w:rPr>
                <w:bCs/>
                <w:sz w:val="24"/>
              </w:rPr>
              <w:t>月</w:t>
            </w:r>
            <w:r w:rsidRPr="009F040F">
              <w:rPr>
                <w:bCs/>
                <w:sz w:val="24"/>
              </w:rPr>
              <w:t>23</w:t>
            </w:r>
            <w:r w:rsidR="00B97F36" w:rsidRPr="009F040F">
              <w:rPr>
                <w:bCs/>
                <w:sz w:val="24"/>
              </w:rPr>
              <w:t>日</w:t>
            </w:r>
          </w:p>
        </w:tc>
        <w:tc>
          <w:tcPr>
            <w:tcW w:w="1080" w:type="dxa"/>
            <w:vMerge/>
            <w:vAlign w:val="center"/>
          </w:tcPr>
          <w:p w:rsidR="00B97F36" w:rsidRPr="009F040F" w:rsidRDefault="00B97F36" w:rsidP="00134803">
            <w:pPr>
              <w:tabs>
                <w:tab w:val="left" w:leader="dot" w:pos="8400"/>
              </w:tabs>
              <w:adjustRightInd w:val="0"/>
              <w:snapToGrid w:val="0"/>
              <w:jc w:val="center"/>
              <w:rPr>
                <w:bCs/>
                <w:sz w:val="24"/>
              </w:rPr>
            </w:pPr>
          </w:p>
        </w:tc>
        <w:tc>
          <w:tcPr>
            <w:tcW w:w="1483" w:type="dxa"/>
            <w:vMerge/>
            <w:vAlign w:val="center"/>
          </w:tcPr>
          <w:p w:rsidR="00B97F36" w:rsidRPr="009F040F" w:rsidRDefault="00B97F36" w:rsidP="00134803">
            <w:pPr>
              <w:tabs>
                <w:tab w:val="left" w:leader="dot" w:pos="8400"/>
              </w:tabs>
              <w:adjustRightInd w:val="0"/>
              <w:snapToGrid w:val="0"/>
              <w:jc w:val="center"/>
              <w:rPr>
                <w:bCs/>
                <w:sz w:val="24"/>
              </w:rPr>
            </w:pPr>
          </w:p>
        </w:tc>
      </w:tr>
      <w:tr w:rsidR="00B97F36" w:rsidRPr="009F040F" w:rsidTr="00134803">
        <w:trPr>
          <w:trHeight w:val="450"/>
          <w:jc w:val="center"/>
        </w:trPr>
        <w:tc>
          <w:tcPr>
            <w:tcW w:w="753" w:type="dxa"/>
            <w:vMerge/>
            <w:vAlign w:val="center"/>
          </w:tcPr>
          <w:p w:rsidR="00B97F36" w:rsidRPr="009F040F" w:rsidRDefault="00B97F36" w:rsidP="00134803">
            <w:pPr>
              <w:tabs>
                <w:tab w:val="left" w:leader="dot" w:pos="8400"/>
              </w:tabs>
              <w:adjustRightInd w:val="0"/>
              <w:snapToGrid w:val="0"/>
              <w:jc w:val="center"/>
              <w:rPr>
                <w:bCs/>
                <w:sz w:val="24"/>
              </w:rPr>
            </w:pPr>
          </w:p>
        </w:tc>
        <w:tc>
          <w:tcPr>
            <w:tcW w:w="1916" w:type="dxa"/>
            <w:vMerge/>
            <w:vAlign w:val="center"/>
          </w:tcPr>
          <w:p w:rsidR="00B97F36" w:rsidRPr="009F040F" w:rsidRDefault="00B97F36" w:rsidP="00134803">
            <w:pPr>
              <w:tabs>
                <w:tab w:val="left" w:leader="dot" w:pos="8400"/>
              </w:tabs>
              <w:adjustRightInd w:val="0"/>
              <w:snapToGrid w:val="0"/>
              <w:jc w:val="center"/>
              <w:rPr>
                <w:bCs/>
                <w:sz w:val="24"/>
              </w:rPr>
            </w:pP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昼间</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夜间</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昼间</w:t>
            </w:r>
          </w:p>
        </w:tc>
        <w:tc>
          <w:tcPr>
            <w:tcW w:w="1124"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夜间</w:t>
            </w:r>
          </w:p>
        </w:tc>
        <w:tc>
          <w:tcPr>
            <w:tcW w:w="1080" w:type="dxa"/>
            <w:vMerge/>
            <w:vAlign w:val="center"/>
          </w:tcPr>
          <w:p w:rsidR="00B97F36" w:rsidRPr="009F040F" w:rsidRDefault="00B97F36" w:rsidP="00134803">
            <w:pPr>
              <w:tabs>
                <w:tab w:val="left" w:leader="dot" w:pos="8400"/>
              </w:tabs>
              <w:adjustRightInd w:val="0"/>
              <w:snapToGrid w:val="0"/>
              <w:jc w:val="center"/>
              <w:rPr>
                <w:bCs/>
                <w:sz w:val="24"/>
              </w:rPr>
            </w:pPr>
          </w:p>
        </w:tc>
        <w:tc>
          <w:tcPr>
            <w:tcW w:w="1483" w:type="dxa"/>
            <w:vMerge/>
            <w:vAlign w:val="center"/>
          </w:tcPr>
          <w:p w:rsidR="00B97F36" w:rsidRPr="009F040F" w:rsidRDefault="00B97F36" w:rsidP="00134803">
            <w:pPr>
              <w:tabs>
                <w:tab w:val="left" w:leader="dot" w:pos="8400"/>
              </w:tabs>
              <w:adjustRightInd w:val="0"/>
              <w:snapToGrid w:val="0"/>
              <w:jc w:val="center"/>
              <w:rPr>
                <w:bCs/>
                <w:sz w:val="24"/>
              </w:rPr>
            </w:pPr>
          </w:p>
        </w:tc>
      </w:tr>
      <w:tr w:rsidR="00B97F36" w:rsidRPr="009F040F" w:rsidTr="00134803">
        <w:trPr>
          <w:trHeight w:val="390"/>
          <w:jc w:val="center"/>
        </w:trPr>
        <w:tc>
          <w:tcPr>
            <w:tcW w:w="75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1</w:t>
            </w:r>
          </w:p>
        </w:tc>
        <w:tc>
          <w:tcPr>
            <w:tcW w:w="1916"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大门外</w:t>
            </w:r>
            <w:r w:rsidRPr="009F040F">
              <w:rPr>
                <w:bCs/>
                <w:sz w:val="24"/>
              </w:rPr>
              <w:t>1</w:t>
            </w:r>
            <w:r w:rsidRPr="009F040F">
              <w:rPr>
                <w:bCs/>
                <w:sz w:val="24"/>
              </w:rPr>
              <w:t>米</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58.3</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51.2</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59.2</w:t>
            </w:r>
          </w:p>
        </w:tc>
        <w:tc>
          <w:tcPr>
            <w:tcW w:w="1124"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52.2</w:t>
            </w:r>
          </w:p>
        </w:tc>
        <w:tc>
          <w:tcPr>
            <w:tcW w:w="1080" w:type="dxa"/>
            <w:vMerge w:val="restart"/>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昼间：</w:t>
            </w:r>
            <w:r w:rsidRPr="009F040F">
              <w:rPr>
                <w:bCs/>
                <w:sz w:val="24"/>
              </w:rPr>
              <w:t>65</w:t>
            </w:r>
          </w:p>
          <w:p w:rsidR="00B97F36" w:rsidRPr="009F040F" w:rsidRDefault="00B97F36" w:rsidP="00134803">
            <w:pPr>
              <w:tabs>
                <w:tab w:val="left" w:leader="dot" w:pos="8400"/>
              </w:tabs>
              <w:adjustRightInd w:val="0"/>
              <w:snapToGrid w:val="0"/>
              <w:jc w:val="center"/>
              <w:rPr>
                <w:bCs/>
                <w:sz w:val="24"/>
              </w:rPr>
            </w:pPr>
            <w:r w:rsidRPr="009F040F">
              <w:rPr>
                <w:bCs/>
                <w:sz w:val="24"/>
              </w:rPr>
              <w:t>夜间：</w:t>
            </w:r>
            <w:r w:rsidRPr="009F040F">
              <w:rPr>
                <w:bCs/>
                <w:sz w:val="24"/>
              </w:rPr>
              <w:t>55</w:t>
            </w:r>
          </w:p>
        </w:tc>
        <w:tc>
          <w:tcPr>
            <w:tcW w:w="148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交通、机械</w:t>
            </w:r>
          </w:p>
        </w:tc>
      </w:tr>
      <w:tr w:rsidR="00B97F36" w:rsidRPr="009F040F" w:rsidTr="00134803">
        <w:trPr>
          <w:trHeight w:val="390"/>
          <w:jc w:val="center"/>
        </w:trPr>
        <w:tc>
          <w:tcPr>
            <w:tcW w:w="75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2</w:t>
            </w:r>
          </w:p>
        </w:tc>
        <w:tc>
          <w:tcPr>
            <w:tcW w:w="1916"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厂东北界外</w:t>
            </w:r>
            <w:r w:rsidRPr="009F040F">
              <w:rPr>
                <w:bCs/>
                <w:sz w:val="24"/>
              </w:rPr>
              <w:t>1</w:t>
            </w:r>
            <w:r w:rsidRPr="009F040F">
              <w:rPr>
                <w:bCs/>
                <w:sz w:val="24"/>
              </w:rPr>
              <w:t>米</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53.2</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48.7</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54.6</w:t>
            </w:r>
          </w:p>
        </w:tc>
        <w:tc>
          <w:tcPr>
            <w:tcW w:w="1124"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49.3</w:t>
            </w:r>
          </w:p>
        </w:tc>
        <w:tc>
          <w:tcPr>
            <w:tcW w:w="1080" w:type="dxa"/>
            <w:vMerge/>
            <w:vAlign w:val="center"/>
          </w:tcPr>
          <w:p w:rsidR="00B97F36" w:rsidRPr="009F040F" w:rsidRDefault="00B97F36" w:rsidP="00134803">
            <w:pPr>
              <w:tabs>
                <w:tab w:val="left" w:leader="dot" w:pos="8400"/>
              </w:tabs>
              <w:adjustRightInd w:val="0"/>
              <w:snapToGrid w:val="0"/>
              <w:jc w:val="center"/>
              <w:rPr>
                <w:bCs/>
                <w:sz w:val="24"/>
              </w:rPr>
            </w:pPr>
          </w:p>
        </w:tc>
        <w:tc>
          <w:tcPr>
            <w:tcW w:w="148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施工、机械</w:t>
            </w:r>
          </w:p>
        </w:tc>
      </w:tr>
      <w:tr w:rsidR="00B97F36" w:rsidRPr="009F040F" w:rsidTr="00134803">
        <w:trPr>
          <w:trHeight w:val="390"/>
          <w:jc w:val="center"/>
        </w:trPr>
        <w:tc>
          <w:tcPr>
            <w:tcW w:w="75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3</w:t>
            </w:r>
          </w:p>
        </w:tc>
        <w:tc>
          <w:tcPr>
            <w:tcW w:w="1916"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厂东南界外</w:t>
            </w:r>
            <w:r w:rsidRPr="009F040F">
              <w:rPr>
                <w:bCs/>
                <w:sz w:val="24"/>
              </w:rPr>
              <w:t>1</w:t>
            </w:r>
            <w:r w:rsidRPr="009F040F">
              <w:rPr>
                <w:bCs/>
                <w:sz w:val="24"/>
              </w:rPr>
              <w:t>米</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54.7</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49.6</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55.1</w:t>
            </w:r>
          </w:p>
        </w:tc>
        <w:tc>
          <w:tcPr>
            <w:tcW w:w="1124"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49.1</w:t>
            </w:r>
          </w:p>
        </w:tc>
        <w:tc>
          <w:tcPr>
            <w:tcW w:w="1080" w:type="dxa"/>
            <w:vMerge/>
            <w:vAlign w:val="center"/>
          </w:tcPr>
          <w:p w:rsidR="00B97F36" w:rsidRPr="009F040F" w:rsidRDefault="00B97F36" w:rsidP="00134803">
            <w:pPr>
              <w:tabs>
                <w:tab w:val="left" w:leader="dot" w:pos="8400"/>
              </w:tabs>
              <w:adjustRightInd w:val="0"/>
              <w:snapToGrid w:val="0"/>
              <w:jc w:val="center"/>
              <w:rPr>
                <w:bCs/>
                <w:sz w:val="24"/>
              </w:rPr>
            </w:pPr>
          </w:p>
        </w:tc>
        <w:tc>
          <w:tcPr>
            <w:tcW w:w="148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机械、交通</w:t>
            </w:r>
          </w:p>
        </w:tc>
      </w:tr>
      <w:tr w:rsidR="00B97F36" w:rsidRPr="009F040F" w:rsidTr="00134803">
        <w:trPr>
          <w:trHeight w:val="390"/>
          <w:jc w:val="center"/>
        </w:trPr>
        <w:tc>
          <w:tcPr>
            <w:tcW w:w="75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4</w:t>
            </w:r>
          </w:p>
        </w:tc>
        <w:tc>
          <w:tcPr>
            <w:tcW w:w="1916"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厂西南界外</w:t>
            </w:r>
            <w:r w:rsidRPr="009F040F">
              <w:rPr>
                <w:bCs/>
                <w:sz w:val="24"/>
              </w:rPr>
              <w:t>1</w:t>
            </w:r>
            <w:r w:rsidRPr="009F040F">
              <w:rPr>
                <w:bCs/>
                <w:sz w:val="24"/>
              </w:rPr>
              <w:t>米</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59.8</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50.1</w:t>
            </w:r>
          </w:p>
        </w:tc>
        <w:tc>
          <w:tcPr>
            <w:tcW w:w="112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58.8</w:t>
            </w:r>
          </w:p>
        </w:tc>
        <w:tc>
          <w:tcPr>
            <w:tcW w:w="1124"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49.7</w:t>
            </w:r>
          </w:p>
        </w:tc>
        <w:tc>
          <w:tcPr>
            <w:tcW w:w="1080" w:type="dxa"/>
            <w:vMerge/>
            <w:vAlign w:val="center"/>
          </w:tcPr>
          <w:p w:rsidR="00B97F36" w:rsidRPr="009F040F" w:rsidRDefault="00B97F36" w:rsidP="00134803">
            <w:pPr>
              <w:tabs>
                <w:tab w:val="left" w:leader="dot" w:pos="8400"/>
              </w:tabs>
              <w:adjustRightInd w:val="0"/>
              <w:snapToGrid w:val="0"/>
              <w:jc w:val="center"/>
              <w:rPr>
                <w:bCs/>
                <w:sz w:val="24"/>
              </w:rPr>
            </w:pPr>
          </w:p>
        </w:tc>
        <w:tc>
          <w:tcPr>
            <w:tcW w:w="148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机械、交通</w:t>
            </w:r>
          </w:p>
        </w:tc>
      </w:tr>
      <w:tr w:rsidR="00B97F36" w:rsidRPr="009F040F" w:rsidTr="00134803">
        <w:trPr>
          <w:trHeight w:val="671"/>
          <w:jc w:val="center"/>
        </w:trPr>
        <w:tc>
          <w:tcPr>
            <w:tcW w:w="753" w:type="dxa"/>
            <w:vAlign w:val="center"/>
          </w:tcPr>
          <w:p w:rsidR="00B97F36" w:rsidRPr="009F040F" w:rsidRDefault="00B97F36" w:rsidP="00134803">
            <w:pPr>
              <w:tabs>
                <w:tab w:val="left" w:leader="dot" w:pos="8400"/>
              </w:tabs>
              <w:adjustRightInd w:val="0"/>
              <w:snapToGrid w:val="0"/>
              <w:jc w:val="center"/>
              <w:rPr>
                <w:bCs/>
                <w:sz w:val="24"/>
              </w:rPr>
            </w:pPr>
            <w:r w:rsidRPr="009F040F">
              <w:rPr>
                <w:bCs/>
                <w:sz w:val="24"/>
              </w:rPr>
              <w:t>备注</w:t>
            </w:r>
          </w:p>
        </w:tc>
        <w:tc>
          <w:tcPr>
            <w:tcW w:w="8972" w:type="dxa"/>
            <w:gridSpan w:val="7"/>
          </w:tcPr>
          <w:p w:rsidR="00B97F36" w:rsidRPr="009F040F" w:rsidRDefault="00B97F36" w:rsidP="00BB0709">
            <w:pPr>
              <w:tabs>
                <w:tab w:val="left" w:leader="dot" w:pos="8400"/>
              </w:tabs>
              <w:adjustRightInd w:val="0"/>
              <w:snapToGrid w:val="0"/>
              <w:spacing w:beforeLines="50" w:before="120" w:afterLines="50" w:after="120"/>
              <w:ind w:left="360" w:hangingChars="150" w:hanging="360"/>
              <w:rPr>
                <w:sz w:val="24"/>
              </w:rPr>
            </w:pPr>
            <w:r w:rsidRPr="009F040F">
              <w:rPr>
                <w:bCs/>
                <w:sz w:val="24"/>
              </w:rPr>
              <w:t>1</w:t>
            </w:r>
            <w:r w:rsidRPr="009F040F">
              <w:rPr>
                <w:bCs/>
                <w:sz w:val="24"/>
              </w:rPr>
              <w:t>、厂界环境噪声执行</w:t>
            </w:r>
            <w:r w:rsidRPr="009F040F">
              <w:rPr>
                <w:bCs/>
                <w:sz w:val="24"/>
              </w:rPr>
              <w:t>GB 12348-2008</w:t>
            </w:r>
            <w:r w:rsidRPr="009F040F">
              <w:rPr>
                <w:bCs/>
                <w:sz w:val="24"/>
              </w:rPr>
              <w:t>标准中</w:t>
            </w:r>
            <w:r w:rsidRPr="009F040F">
              <w:rPr>
                <w:bCs/>
                <w:sz w:val="24"/>
              </w:rPr>
              <w:t>3</w:t>
            </w:r>
            <w:r w:rsidRPr="009F040F">
              <w:rPr>
                <w:bCs/>
                <w:sz w:val="24"/>
              </w:rPr>
              <w:t>类，即昼间：</w:t>
            </w:r>
            <w:r w:rsidRPr="009F040F">
              <w:rPr>
                <w:bCs/>
                <w:sz w:val="24"/>
              </w:rPr>
              <w:t>65</w:t>
            </w:r>
            <w:r w:rsidRPr="009F040F">
              <w:rPr>
                <w:sz w:val="24"/>
              </w:rPr>
              <w:t>dB(A)</w:t>
            </w:r>
            <w:r w:rsidRPr="009F040F">
              <w:rPr>
                <w:bCs/>
                <w:sz w:val="24"/>
              </w:rPr>
              <w:t>、夜间：</w:t>
            </w:r>
            <w:r w:rsidRPr="009F040F">
              <w:rPr>
                <w:bCs/>
                <w:sz w:val="24"/>
              </w:rPr>
              <w:t>55</w:t>
            </w:r>
            <w:r w:rsidRPr="009F040F">
              <w:rPr>
                <w:sz w:val="24"/>
              </w:rPr>
              <w:t>dB(A)</w:t>
            </w:r>
            <w:r w:rsidRPr="009F040F">
              <w:rPr>
                <w:sz w:val="24"/>
              </w:rPr>
              <w:t>。</w:t>
            </w:r>
          </w:p>
          <w:p w:rsidR="00B97F36" w:rsidRPr="009F040F" w:rsidRDefault="00B97F36" w:rsidP="00BB0709">
            <w:pPr>
              <w:tabs>
                <w:tab w:val="left" w:leader="dot" w:pos="8400"/>
              </w:tabs>
              <w:adjustRightInd w:val="0"/>
              <w:snapToGrid w:val="0"/>
              <w:spacing w:afterLines="50" w:after="120"/>
              <w:rPr>
                <w:sz w:val="24"/>
              </w:rPr>
            </w:pPr>
            <w:r w:rsidRPr="009F040F">
              <w:rPr>
                <w:sz w:val="24"/>
              </w:rPr>
              <w:t>2</w:t>
            </w:r>
            <w:r w:rsidRPr="009F040F">
              <w:rPr>
                <w:sz w:val="24"/>
              </w:rPr>
              <w:t>、声源两天监测值为</w:t>
            </w:r>
            <w:r w:rsidRPr="009F040F">
              <w:rPr>
                <w:sz w:val="24"/>
              </w:rPr>
              <w:t>93.8 dB(A)</w:t>
            </w:r>
            <w:r w:rsidRPr="009F040F">
              <w:rPr>
                <w:sz w:val="24"/>
              </w:rPr>
              <w:t>、</w:t>
            </w:r>
            <w:r w:rsidRPr="009F040F">
              <w:rPr>
                <w:sz w:val="24"/>
              </w:rPr>
              <w:t>94.0dB(A)</w:t>
            </w:r>
            <w:r w:rsidRPr="009F040F">
              <w:rPr>
                <w:sz w:val="24"/>
              </w:rPr>
              <w:t>，各监测点昼夜间的监测结果均达标。</w:t>
            </w:r>
          </w:p>
          <w:p w:rsidR="003E010C" w:rsidRPr="009F040F" w:rsidRDefault="003E010C" w:rsidP="00BB0709">
            <w:pPr>
              <w:tabs>
                <w:tab w:val="left" w:leader="dot" w:pos="8400"/>
              </w:tabs>
              <w:adjustRightInd w:val="0"/>
              <w:snapToGrid w:val="0"/>
              <w:spacing w:afterLines="50" w:after="120"/>
              <w:rPr>
                <w:bCs/>
                <w:sz w:val="24"/>
              </w:rPr>
            </w:pPr>
            <w:r w:rsidRPr="009F040F">
              <w:rPr>
                <w:sz w:val="24"/>
              </w:rPr>
              <w:t>3</w:t>
            </w:r>
            <w:r w:rsidRPr="009F040F">
              <w:rPr>
                <w:sz w:val="24"/>
              </w:rPr>
              <w:t>、监测期间气象条件：</w:t>
            </w:r>
            <w:r w:rsidRPr="009F040F">
              <w:rPr>
                <w:sz w:val="24"/>
              </w:rPr>
              <w:t>22</w:t>
            </w:r>
            <w:r w:rsidRPr="009F040F">
              <w:rPr>
                <w:sz w:val="24"/>
              </w:rPr>
              <w:t>日～</w:t>
            </w:r>
            <w:r w:rsidRPr="009F040F">
              <w:rPr>
                <w:sz w:val="24"/>
              </w:rPr>
              <w:t>23</w:t>
            </w:r>
            <w:r w:rsidRPr="009F040F">
              <w:rPr>
                <w:sz w:val="24"/>
              </w:rPr>
              <w:t>日风向均为西南风，风速</w:t>
            </w:r>
            <w:r w:rsidRPr="009F040F">
              <w:rPr>
                <w:sz w:val="24"/>
              </w:rPr>
              <w:t>2.1m/s</w:t>
            </w:r>
            <w:r w:rsidRPr="009F040F">
              <w:rPr>
                <w:sz w:val="24"/>
              </w:rPr>
              <w:t>。</w:t>
            </w:r>
          </w:p>
        </w:tc>
      </w:tr>
    </w:tbl>
    <w:p w:rsidR="00B97F36" w:rsidRPr="009F040F" w:rsidRDefault="00B97F36" w:rsidP="00B97F36">
      <w:pPr>
        <w:tabs>
          <w:tab w:val="left" w:leader="dot" w:pos="8400"/>
        </w:tabs>
        <w:spacing w:line="360" w:lineRule="auto"/>
        <w:rPr>
          <w:b/>
          <w:sz w:val="24"/>
        </w:rPr>
      </w:pPr>
      <w:r w:rsidRPr="009F040F">
        <w:rPr>
          <w:noProof/>
        </w:rPr>
        <mc:AlternateContent>
          <mc:Choice Requires="wps">
            <w:drawing>
              <wp:anchor distT="0" distB="0" distL="114300" distR="114300" simplePos="0" relativeHeight="251713536" behindDoc="0" locked="0" layoutInCell="1" allowOverlap="1" wp14:anchorId="6FD3E4B3" wp14:editId="2EF9A176">
                <wp:simplePos x="0" y="0"/>
                <wp:positionH relativeFrom="column">
                  <wp:posOffset>200025</wp:posOffset>
                </wp:positionH>
                <wp:positionV relativeFrom="paragraph">
                  <wp:posOffset>46990</wp:posOffset>
                </wp:positionV>
                <wp:extent cx="114300" cy="99060"/>
                <wp:effectExtent l="15240" t="17145" r="13335" b="7620"/>
                <wp:wrapNone/>
                <wp:docPr id="105" name="等腰三角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05" o:spid="_x0000_s1026" type="#_x0000_t5" style="position:absolute;left:0;text-align:left;margin-left:15.75pt;margin-top:3.7pt;width:9pt;height: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" fillcolor="black"/>
            </w:pict>
          </mc:Fallback>
        </mc:AlternateContent>
      </w:r>
      <w:r w:rsidRPr="009F040F">
        <w:rPr>
          <w:b/>
          <w:sz w:val="24"/>
        </w:rPr>
        <w:t xml:space="preserve">　　</w:t>
      </w:r>
      <w:proofErr w:type="gramStart"/>
      <w:r w:rsidRPr="009F040F">
        <w:rPr>
          <w:b/>
          <w:sz w:val="24"/>
        </w:rPr>
        <w:t>一</w:t>
      </w:r>
      <w:proofErr w:type="gramEnd"/>
      <w:r w:rsidRPr="009F040F">
        <w:rPr>
          <w:b/>
          <w:sz w:val="24"/>
        </w:rPr>
        <w:t>噪声监测点位</w:t>
      </w:r>
      <w:proofErr w:type="gramStart"/>
      <w:r w:rsidRPr="009F040F">
        <w:rPr>
          <w:b/>
          <w:sz w:val="24"/>
        </w:rPr>
        <w:t xml:space="preserve">　　　　　　　</w:t>
      </w:r>
      <w:proofErr w:type="gramEnd"/>
    </w:p>
    <w:p w:rsidR="00B97F36" w:rsidRPr="009F040F" w:rsidRDefault="00B97F36" w:rsidP="00B97F36">
      <w:pPr>
        <w:tabs>
          <w:tab w:val="left" w:leader="dot" w:pos="8400"/>
        </w:tabs>
        <w:spacing w:line="360" w:lineRule="auto"/>
        <w:rPr>
          <w:bCs/>
        </w:rPr>
      </w:pPr>
      <w:r w:rsidRPr="009F040F">
        <w:rPr>
          <w:b/>
          <w:sz w:val="24"/>
        </w:rPr>
        <w:t xml:space="preserve">　</w:t>
      </w:r>
      <w:r w:rsidRPr="009F040F">
        <w:rPr>
          <w:b/>
          <w:sz w:val="24"/>
        </w:rPr>
        <w:t xml:space="preserve">  </w:t>
      </w:r>
      <w:r w:rsidRPr="009F040F">
        <w:rPr>
          <w:noProof/>
        </w:rPr>
        <mc:AlternateContent>
          <mc:Choice Requires="wpg">
            <w:drawing>
              <wp:inline distT="0" distB="0" distL="0" distR="0" wp14:anchorId="39B3FE10" wp14:editId="49268F9E">
                <wp:extent cx="6007100" cy="4286885"/>
                <wp:effectExtent l="0" t="0" r="0" b="0"/>
                <wp:docPr id="87" name="组合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4286885"/>
                          <a:chOff x="0" y="-51"/>
                          <a:chExt cx="9460" cy="6751"/>
                        </a:xfrm>
                      </wpg:grpSpPr>
                      <wps:wsp>
                        <wps:cNvPr id="88" name="Rectangle 3"/>
                        <wps:cNvSpPr>
                          <a:spLocks noChangeArrowheads="1"/>
                        </wps:cNvSpPr>
                        <wps:spPr bwMode="auto">
                          <a:xfrm>
                            <a:off x="0" y="0"/>
                            <a:ext cx="9460" cy="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4"/>
                        <wps:cNvSpPr>
                          <a:spLocks noChangeArrowheads="1"/>
                        </wps:cNvSpPr>
                        <wps:spPr bwMode="auto">
                          <a:xfrm>
                            <a:off x="205" y="2856"/>
                            <a:ext cx="840"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9D9" w:rsidRDefault="008D09D9" w:rsidP="00B97F36">
                              <w:pPr>
                                <w:numPr>
                                  <w:ilvl w:val="0"/>
                                  <w:numId w:val="2"/>
                                </w:numPr>
                              </w:pPr>
                              <w:r>
                                <w:rPr>
                                  <w:rFonts w:hint="eastAsia"/>
                                </w:rPr>
                                <w:t>4</w:t>
                              </w:r>
                            </w:p>
                          </w:txbxContent>
                        </wps:txbx>
                        <wps:bodyPr rot="0" vert="horz" wrap="square" lIns="91440" tIns="45720" rIns="91440" bIns="45720" anchor="t" anchorCtr="0" upright="1">
                          <a:noAutofit/>
                        </wps:bodyPr>
                      </wps:wsp>
                      <wps:wsp>
                        <wps:cNvPr id="90" name="Rectangle 5"/>
                        <wps:cNvSpPr>
                          <a:spLocks noChangeArrowheads="1"/>
                        </wps:cNvSpPr>
                        <wps:spPr bwMode="auto">
                          <a:xfrm>
                            <a:off x="4620" y="5941"/>
                            <a:ext cx="840"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9D9" w:rsidRDefault="008D09D9" w:rsidP="00B97F36">
                              <w:pPr>
                                <w:numPr>
                                  <w:ilvl w:val="0"/>
                                  <w:numId w:val="3"/>
                                </w:numPr>
                              </w:pPr>
                              <w:r>
                                <w:rPr>
                                  <w:rFonts w:hint="eastAsia"/>
                                </w:rPr>
                                <w:t>3</w:t>
                              </w:r>
                            </w:p>
                          </w:txbxContent>
                        </wps:txbx>
                        <wps:bodyPr rot="0" vert="horz" wrap="square" lIns="91440" tIns="45720" rIns="91440" bIns="45720" anchor="t" anchorCtr="0" upright="1">
                          <a:noAutofit/>
                        </wps:bodyPr>
                      </wps:wsp>
                      <wps:wsp>
                        <wps:cNvPr id="91" name="Rectangle 6"/>
                        <wps:cNvSpPr>
                          <a:spLocks noChangeArrowheads="1"/>
                        </wps:cNvSpPr>
                        <wps:spPr bwMode="auto">
                          <a:xfrm>
                            <a:off x="8505" y="2200"/>
                            <a:ext cx="94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9D9" w:rsidRDefault="008D09D9" w:rsidP="00B97F36">
                              <w:pPr>
                                <w:numPr>
                                  <w:ilvl w:val="0"/>
                                  <w:numId w:val="4"/>
                                </w:numPr>
                              </w:pPr>
                              <w:r>
                                <w:rPr>
                                  <w:rFonts w:hint="eastAsia"/>
                                </w:rPr>
                                <w:t>2</w:t>
                              </w:r>
                            </w:p>
                            <w:p w:rsidR="008D09D9" w:rsidRDefault="008D09D9" w:rsidP="00B97F36"/>
                          </w:txbxContent>
                        </wps:txbx>
                        <wps:bodyPr rot="0" vert="horz" wrap="square" lIns="91440" tIns="45720" rIns="91440" bIns="45720" anchor="t" anchorCtr="0" upright="1">
                          <a:noAutofit/>
                        </wps:bodyPr>
                      </wps:wsp>
                      <wps:wsp>
                        <wps:cNvPr id="92" name="Rectangle 7"/>
                        <wps:cNvSpPr>
                          <a:spLocks noChangeArrowheads="1"/>
                        </wps:cNvSpPr>
                        <wps:spPr bwMode="auto">
                          <a:xfrm>
                            <a:off x="3809" y="2"/>
                            <a:ext cx="952" cy="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9D9" w:rsidRDefault="008D09D9" w:rsidP="00B97F36">
                              <w:pPr>
                                <w:rPr>
                                  <w:sz w:val="24"/>
                                </w:rPr>
                              </w:pPr>
                              <w:r>
                                <w:rPr>
                                  <w:rFonts w:hint="eastAsia"/>
                                  <w:sz w:val="24"/>
                                </w:rPr>
                                <w:t>大门</w:t>
                              </w:r>
                            </w:p>
                          </w:txbxContent>
                        </wps:txbx>
                        <wps:bodyPr rot="0" vert="horz" wrap="square" lIns="91440" tIns="45720" rIns="91440" bIns="45720" anchor="t" anchorCtr="0" upright="1">
                          <a:noAutofit/>
                        </wps:bodyPr>
                      </wps:wsp>
                      <wps:wsp>
                        <wps:cNvPr id="94" name="Rectangle 9"/>
                        <wps:cNvSpPr>
                          <a:spLocks noChangeArrowheads="1"/>
                        </wps:cNvSpPr>
                        <wps:spPr bwMode="auto">
                          <a:xfrm>
                            <a:off x="6892" y="1027"/>
                            <a:ext cx="439"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9D9" w:rsidRDefault="008D09D9" w:rsidP="00B97F36">
                              <w:r>
                                <w:rPr>
                                  <w:rFonts w:hint="eastAsia"/>
                                </w:rPr>
                                <w:t>北</w:t>
                              </w:r>
                            </w:p>
                          </w:txbxContent>
                        </wps:txbx>
                        <wps:bodyPr rot="0" vert="horz" wrap="square" lIns="91440" tIns="45720" rIns="91440" bIns="45720" anchor="t" anchorCtr="0" upright="1">
                          <a:noAutofit/>
                        </wps:bodyPr>
                      </wps:wsp>
                      <wps:wsp>
                        <wps:cNvPr id="95" name="Line 10"/>
                        <wps:cNvCnPr/>
                        <wps:spPr bwMode="auto">
                          <a:xfrm>
                            <a:off x="1260" y="468"/>
                            <a:ext cx="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1"/>
                        <wps:cNvCnPr/>
                        <wps:spPr bwMode="auto">
                          <a:xfrm>
                            <a:off x="1260" y="468"/>
                            <a:ext cx="1"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2"/>
                        <wps:cNvCnPr/>
                        <wps:spPr bwMode="auto">
                          <a:xfrm>
                            <a:off x="1261" y="2040"/>
                            <a:ext cx="0" cy="38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
                        <wps:cNvCnPr/>
                        <wps:spPr bwMode="auto">
                          <a:xfrm>
                            <a:off x="1260" y="5928"/>
                            <a:ext cx="745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4"/>
                        <wps:cNvCnPr/>
                        <wps:spPr bwMode="auto">
                          <a:xfrm>
                            <a:off x="8715" y="468"/>
                            <a:ext cx="1" cy="5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15"/>
                        <wps:cNvSpPr>
                          <a:spLocks noChangeArrowheads="1"/>
                        </wps:cNvSpPr>
                        <wps:spPr bwMode="auto">
                          <a:xfrm>
                            <a:off x="1894" y="874"/>
                            <a:ext cx="1806" cy="3120"/>
                          </a:xfrm>
                          <a:prstGeom prst="rect">
                            <a:avLst/>
                          </a:prstGeom>
                          <a:solidFill>
                            <a:srgbClr val="FFFFFF"/>
                          </a:solidFill>
                          <a:ln w="9525">
                            <a:solidFill>
                              <a:srgbClr val="000000"/>
                            </a:solidFill>
                            <a:miter lim="800000"/>
                            <a:headEnd/>
                            <a:tailEnd/>
                          </a:ln>
                        </wps:spPr>
                        <wps:txbx>
                          <w:txbxContent>
                            <w:p w:rsidR="008D09D9" w:rsidRDefault="008D09D9" w:rsidP="00B97F36"/>
                            <w:p w:rsidR="008D09D9" w:rsidRDefault="008D09D9" w:rsidP="00B97F36"/>
                            <w:p w:rsidR="008D09D9" w:rsidRDefault="008D09D9" w:rsidP="00B97F36">
                              <w:r>
                                <w:rPr>
                                  <w:rFonts w:hint="eastAsia"/>
                                </w:rPr>
                                <w:t xml:space="preserve">          </w:t>
                              </w:r>
                            </w:p>
                            <w:p w:rsidR="008D09D9" w:rsidRDefault="008D09D9" w:rsidP="00B97F36">
                              <w:r>
                                <w:rPr>
                                  <w:rFonts w:hint="eastAsia"/>
                                </w:rPr>
                                <w:t xml:space="preserve">          </w:t>
                              </w:r>
                              <w:r>
                                <w:rPr>
                                  <w:noProof/>
                                </w:rPr>
                                <w:drawing>
                                  <wp:inline distT="0" distB="0" distL="0" distR="0" wp14:anchorId="4AB9008B" wp14:editId="3656B528">
                                    <wp:extent cx="123825" cy="114300"/>
                                    <wp:effectExtent l="0" t="0" r="9525"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p w:rsidR="008D09D9" w:rsidRDefault="008D09D9" w:rsidP="00B97F36"/>
                            <w:p w:rsidR="008D09D9" w:rsidRDefault="008D09D9" w:rsidP="00B97F36">
                              <w:pPr>
                                <w:jc w:val="center"/>
                                <w:rPr>
                                  <w:sz w:val="28"/>
                                  <w:szCs w:val="28"/>
                                </w:rPr>
                              </w:pPr>
                              <w:r>
                                <w:rPr>
                                  <w:rFonts w:hint="eastAsia"/>
                                  <w:sz w:val="28"/>
                                  <w:szCs w:val="28"/>
                                </w:rPr>
                                <w:t>厂房</w:t>
                              </w:r>
                            </w:p>
                          </w:txbxContent>
                        </wps:txbx>
                        <wps:bodyPr rot="0" vert="horz" wrap="square" lIns="91440" tIns="45720" rIns="91440" bIns="45720" anchor="t" anchorCtr="0" upright="1">
                          <a:noAutofit/>
                        </wps:bodyPr>
                      </wps:wsp>
                      <wps:wsp>
                        <wps:cNvPr id="101" name="Rectangle 16"/>
                        <wps:cNvSpPr>
                          <a:spLocks noChangeArrowheads="1"/>
                        </wps:cNvSpPr>
                        <wps:spPr bwMode="auto">
                          <a:xfrm>
                            <a:off x="4468" y="4618"/>
                            <a:ext cx="2344" cy="998"/>
                          </a:xfrm>
                          <a:prstGeom prst="rect">
                            <a:avLst/>
                          </a:prstGeom>
                          <a:solidFill>
                            <a:srgbClr val="FFFFFF"/>
                          </a:solidFill>
                          <a:ln w="9525">
                            <a:solidFill>
                              <a:srgbClr val="000000"/>
                            </a:solidFill>
                            <a:miter lim="800000"/>
                            <a:headEnd/>
                            <a:tailEnd/>
                          </a:ln>
                        </wps:spPr>
                        <wps:txbx>
                          <w:txbxContent>
                            <w:p w:rsidR="008D09D9" w:rsidRDefault="008D09D9" w:rsidP="00B97F36">
                              <w:pPr>
                                <w:jc w:val="center"/>
                                <w:rPr>
                                  <w:sz w:val="24"/>
                                </w:rPr>
                              </w:pPr>
                            </w:p>
                            <w:p w:rsidR="008D09D9" w:rsidRDefault="008D09D9" w:rsidP="00B97F36">
                              <w:pPr>
                                <w:jc w:val="center"/>
                                <w:rPr>
                                  <w:sz w:val="24"/>
                                </w:rPr>
                              </w:pPr>
                              <w:r>
                                <w:rPr>
                                  <w:rFonts w:hint="eastAsia"/>
                                  <w:sz w:val="24"/>
                                </w:rPr>
                                <w:t>废水处理站</w:t>
                              </w:r>
                            </w:p>
                          </w:txbxContent>
                        </wps:txbx>
                        <wps:bodyPr rot="0" vert="horz" wrap="square" lIns="91440" tIns="45720" rIns="91440" bIns="45720" anchor="t" anchorCtr="0" upright="1">
                          <a:noAutofit/>
                        </wps:bodyPr>
                      </wps:wsp>
                      <wps:wsp>
                        <wps:cNvPr id="102" name="Line 17"/>
                        <wps:cNvCnPr/>
                        <wps:spPr bwMode="auto">
                          <a:xfrm flipV="1">
                            <a:off x="6892" y="652"/>
                            <a:ext cx="293"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Rectangle 18"/>
                        <wps:cNvSpPr>
                          <a:spLocks noChangeArrowheads="1"/>
                        </wps:cNvSpPr>
                        <wps:spPr bwMode="auto">
                          <a:xfrm>
                            <a:off x="4434" y="947"/>
                            <a:ext cx="1719" cy="3120"/>
                          </a:xfrm>
                          <a:prstGeom prst="rect">
                            <a:avLst/>
                          </a:prstGeom>
                          <a:solidFill>
                            <a:srgbClr val="FFFFFF"/>
                          </a:solidFill>
                          <a:ln w="9525">
                            <a:solidFill>
                              <a:srgbClr val="000000"/>
                            </a:solidFill>
                            <a:miter lim="800000"/>
                            <a:headEnd/>
                            <a:tailEnd/>
                          </a:ln>
                        </wps:spPr>
                        <wps:txbx>
                          <w:txbxContent>
                            <w:p w:rsidR="008D09D9" w:rsidRDefault="008D09D9" w:rsidP="00B97F36"/>
                            <w:p w:rsidR="008D09D9" w:rsidRDefault="008D09D9" w:rsidP="00B97F36"/>
                            <w:p w:rsidR="008D09D9" w:rsidRDefault="008D09D9" w:rsidP="00B97F36">
                              <w:r>
                                <w:rPr>
                                  <w:rFonts w:hint="eastAsia"/>
                                </w:rPr>
                                <w:t xml:space="preserve">          </w:t>
                              </w:r>
                            </w:p>
                            <w:p w:rsidR="008D09D9" w:rsidRDefault="008D09D9" w:rsidP="00B97F36">
                              <w:r>
                                <w:rPr>
                                  <w:rFonts w:hint="eastAsia"/>
                                </w:rPr>
                                <w:t xml:space="preserve">          </w:t>
                              </w:r>
                              <w:r>
                                <w:rPr>
                                  <w:noProof/>
                                </w:rPr>
                                <w:drawing>
                                  <wp:inline distT="0" distB="0" distL="0" distR="0" wp14:anchorId="7A4D98D9" wp14:editId="0DEDC342">
                                    <wp:extent cx="123825" cy="114300"/>
                                    <wp:effectExtent l="0" t="0" r="9525"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p w:rsidR="008D09D9" w:rsidRDefault="008D09D9" w:rsidP="00B97F36"/>
                            <w:p w:rsidR="008D09D9" w:rsidRDefault="008D09D9" w:rsidP="00B97F36">
                              <w:pPr>
                                <w:jc w:val="center"/>
                                <w:rPr>
                                  <w:sz w:val="28"/>
                                  <w:szCs w:val="28"/>
                                </w:rPr>
                              </w:pPr>
                              <w:r>
                                <w:rPr>
                                  <w:rFonts w:hint="eastAsia"/>
                                  <w:sz w:val="28"/>
                                  <w:szCs w:val="28"/>
                                </w:rPr>
                                <w:t>厂房</w:t>
                              </w:r>
                            </w:p>
                          </w:txbxContent>
                        </wps:txbx>
                        <wps:bodyPr rot="0" vert="horz" wrap="square" lIns="91440" tIns="45720" rIns="91440" bIns="45720" anchor="t" anchorCtr="0" upright="1">
                          <a:noAutofit/>
                        </wps:bodyPr>
                      </wps:wsp>
                      <wps:wsp>
                        <wps:cNvPr id="104" name="Line 19"/>
                        <wps:cNvCnPr/>
                        <wps:spPr bwMode="auto">
                          <a:xfrm>
                            <a:off x="5740" y="468"/>
                            <a:ext cx="29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6"/>
                        <wps:cNvSpPr>
                          <a:spLocks noChangeArrowheads="1"/>
                        </wps:cNvSpPr>
                        <wps:spPr bwMode="auto">
                          <a:xfrm>
                            <a:off x="4698" y="-51"/>
                            <a:ext cx="94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9D9" w:rsidRDefault="008D09D9" w:rsidP="00B97F36">
                              <w:pPr>
                                <w:numPr>
                                  <w:ilvl w:val="0"/>
                                  <w:numId w:val="4"/>
                                </w:numPr>
                              </w:pPr>
                              <w:r>
                                <w:rPr>
                                  <w:rFonts w:hint="eastAsia"/>
                                </w:rPr>
                                <w:t>1</w:t>
                              </w:r>
                            </w:p>
                            <w:p w:rsidR="008D09D9" w:rsidRDefault="008D09D9" w:rsidP="00B97F36"/>
                          </w:txbxContent>
                        </wps:txbx>
                        <wps:bodyPr rot="0" vert="horz" wrap="square" lIns="91440" tIns="45720" rIns="91440" bIns="45720" anchor="t" anchorCtr="0" upright="1">
                          <a:noAutofit/>
                        </wps:bodyPr>
                      </wps:wsp>
                    </wpg:wgp>
                  </a:graphicData>
                </a:graphic>
              </wp:inline>
            </w:drawing>
          </mc:Choice>
          <mc:Fallback>
            <w:pict>
              <v:group id="组合 87" o:spid="_x0000_s1127" style="width:473pt;height:337.55pt;mso-position-horizontal-relative:char;mso-position-vertical-relative:line" coordorigin=",-51" coordsize="9460,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">
                <v:rect id="Rectangle 3" o:spid="_x0000_s1128" style="position:absolute;width:9460;height: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v:rect id="Rectangle 4" o:spid="_x0000_s1129" style="position:absolute;left:205;top:2856;width:84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textbox>
                    <w:txbxContent>
                      <w:p w:rsidR="008D09D9" w:rsidRDefault="008D09D9" w:rsidP="00B97F36">
                        <w:pPr>
                          <w:numPr>
                            <w:ilvl w:val="0"/>
                            <w:numId w:val="2"/>
                          </w:numPr>
                        </w:pPr>
                        <w:r>
                          <w:rPr>
                            <w:rFonts w:hint="eastAsia"/>
                          </w:rPr>
                          <w:t>4</w:t>
                        </w:r>
                      </w:p>
                    </w:txbxContent>
                  </v:textbox>
                </v:rect>
                <v:rect id="Rectangle 5" o:spid="_x0000_s1130" style="position:absolute;left:4620;top:5941;width:84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textbox>
                    <w:txbxContent>
                      <w:p w:rsidR="008D09D9" w:rsidRDefault="008D09D9" w:rsidP="00B97F36">
                        <w:pPr>
                          <w:numPr>
                            <w:ilvl w:val="0"/>
                            <w:numId w:val="3"/>
                          </w:numPr>
                        </w:pPr>
                        <w:r>
                          <w:rPr>
                            <w:rFonts w:hint="eastAsia"/>
                          </w:rPr>
                          <w:t>3</w:t>
                        </w:r>
                      </w:p>
                    </w:txbxContent>
                  </v:textbox>
                </v:rect>
                <v:rect id="Rectangle 6" o:spid="_x0000_s1131" style="position:absolute;left:8505;top:2200;width:94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textbox>
                    <w:txbxContent>
                      <w:p w:rsidR="008D09D9" w:rsidRDefault="008D09D9" w:rsidP="00B97F36">
                        <w:pPr>
                          <w:numPr>
                            <w:ilvl w:val="0"/>
                            <w:numId w:val="4"/>
                          </w:numPr>
                        </w:pPr>
                        <w:r>
                          <w:rPr>
                            <w:rFonts w:hint="eastAsia"/>
                          </w:rPr>
                          <w:t>2</w:t>
                        </w:r>
                      </w:p>
                      <w:p w:rsidR="008D09D9" w:rsidRDefault="008D09D9" w:rsidP="00B97F36"/>
                    </w:txbxContent>
                  </v:textbox>
                </v:rect>
                <v:rect id="Rectangle 7" o:spid="_x0000_s1132" style="position:absolute;left:3809;top:2;width:95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textbox>
                    <w:txbxContent>
                      <w:p w:rsidR="008D09D9" w:rsidRDefault="008D09D9" w:rsidP="00B97F36">
                        <w:pPr>
                          <w:rPr>
                            <w:sz w:val="24"/>
                          </w:rPr>
                        </w:pPr>
                        <w:r>
                          <w:rPr>
                            <w:rFonts w:hint="eastAsia"/>
                            <w:sz w:val="24"/>
                          </w:rPr>
                          <w:t>大门</w:t>
                        </w:r>
                      </w:p>
                    </w:txbxContent>
                  </v:textbox>
                </v:rect>
                <v:rect id="Rectangle 9" o:spid="_x0000_s1133" style="position:absolute;left:6892;top:1027;width:43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textbox>
                    <w:txbxContent>
                      <w:p w:rsidR="008D09D9" w:rsidRDefault="008D09D9" w:rsidP="00B97F36">
                        <w:r>
                          <w:rPr>
                            <w:rFonts w:hint="eastAsia"/>
                          </w:rPr>
                          <w:t>北</w:t>
                        </w:r>
                      </w:p>
                    </w:txbxContent>
                  </v:textbox>
                </v:rect>
                <v:line id="Line 10" o:spid="_x0000_s1134" style="position:absolute;visibility:visible;mso-wrap-style:square" from="1260,468" to="406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1" o:spid="_x0000_s1135" style="position:absolute;visibility:visible;mso-wrap-style:square" from="1260,468" to="1261,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12" o:spid="_x0000_s1136" style="position:absolute;visibility:visible;mso-wrap-style:square" from="1261,2040" to="126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3" o:spid="_x0000_s1137" style="position:absolute;visibility:visible;mso-wrap-style:square" from="1260,5928" to="8715,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14" o:spid="_x0000_s1138" style="position:absolute;visibility:visible;mso-wrap-style:square" from="8715,468" to="8716,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rect id="Rectangle 15" o:spid="_x0000_s1139" style="position:absolute;left:1894;top:874;width:1806;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8D09D9" w:rsidRDefault="008D09D9" w:rsidP="00B97F36"/>
                      <w:p w:rsidR="008D09D9" w:rsidRDefault="008D09D9" w:rsidP="00B97F36"/>
                      <w:p w:rsidR="008D09D9" w:rsidRDefault="008D09D9" w:rsidP="00B97F36">
                        <w:r>
                          <w:rPr>
                            <w:rFonts w:hint="eastAsia"/>
                          </w:rPr>
                          <w:t xml:space="preserve">          </w:t>
                        </w:r>
                      </w:p>
                      <w:p w:rsidR="008D09D9" w:rsidRDefault="008D09D9" w:rsidP="00B97F36">
                        <w:r>
                          <w:rPr>
                            <w:rFonts w:hint="eastAsia"/>
                          </w:rPr>
                          <w:t xml:space="preserve">          </w:t>
                        </w:r>
                        <w:r>
                          <w:rPr>
                            <w:noProof/>
                          </w:rPr>
                          <w:drawing>
                            <wp:inline distT="0" distB="0" distL="0" distR="0" wp14:anchorId="4AB9008B" wp14:editId="3656B528">
                              <wp:extent cx="123825" cy="114300"/>
                              <wp:effectExtent l="0" t="0" r="9525"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p w:rsidR="008D09D9" w:rsidRDefault="008D09D9" w:rsidP="00B97F36"/>
                      <w:p w:rsidR="008D09D9" w:rsidRDefault="008D09D9" w:rsidP="00B97F36">
                        <w:pPr>
                          <w:jc w:val="center"/>
                          <w:rPr>
                            <w:sz w:val="28"/>
                            <w:szCs w:val="28"/>
                          </w:rPr>
                        </w:pPr>
                        <w:r>
                          <w:rPr>
                            <w:rFonts w:hint="eastAsia"/>
                            <w:sz w:val="28"/>
                            <w:szCs w:val="28"/>
                          </w:rPr>
                          <w:t>厂房</w:t>
                        </w:r>
                      </w:p>
                    </w:txbxContent>
                  </v:textbox>
                </v:rect>
                <v:rect id="Rectangle 16" o:spid="_x0000_s1140" style="position:absolute;left:4468;top:4618;width:2344;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8D09D9" w:rsidRDefault="008D09D9" w:rsidP="00B97F36">
                        <w:pPr>
                          <w:jc w:val="center"/>
                          <w:rPr>
                            <w:sz w:val="24"/>
                          </w:rPr>
                        </w:pPr>
                      </w:p>
                      <w:p w:rsidR="008D09D9" w:rsidRDefault="008D09D9" w:rsidP="00B97F36">
                        <w:pPr>
                          <w:jc w:val="center"/>
                          <w:rPr>
                            <w:sz w:val="24"/>
                          </w:rPr>
                        </w:pPr>
                        <w:r>
                          <w:rPr>
                            <w:rFonts w:hint="eastAsia"/>
                            <w:sz w:val="24"/>
                          </w:rPr>
                          <w:t>废水处理站</w:t>
                        </w:r>
                      </w:p>
                    </w:txbxContent>
                  </v:textbox>
                </v:rect>
                <v:line id="Line 17" o:spid="_x0000_s1141" style="position:absolute;flip:y;visibility:visible;mso-wrap-style:square" from="6892,652" to="7185,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rect id="Rectangle 18" o:spid="_x0000_s1142" style="position:absolute;left:4434;top:947;width:1719;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8D09D9" w:rsidRDefault="008D09D9" w:rsidP="00B97F36"/>
                      <w:p w:rsidR="008D09D9" w:rsidRDefault="008D09D9" w:rsidP="00B97F36"/>
                      <w:p w:rsidR="008D09D9" w:rsidRDefault="008D09D9" w:rsidP="00B97F36">
                        <w:r>
                          <w:rPr>
                            <w:rFonts w:hint="eastAsia"/>
                          </w:rPr>
                          <w:t xml:space="preserve">          </w:t>
                        </w:r>
                      </w:p>
                      <w:p w:rsidR="008D09D9" w:rsidRDefault="008D09D9" w:rsidP="00B97F36">
                        <w:r>
                          <w:rPr>
                            <w:rFonts w:hint="eastAsia"/>
                          </w:rPr>
                          <w:t xml:space="preserve">          </w:t>
                        </w:r>
                        <w:r>
                          <w:rPr>
                            <w:noProof/>
                          </w:rPr>
                          <w:drawing>
                            <wp:inline distT="0" distB="0" distL="0" distR="0" wp14:anchorId="7A4D98D9" wp14:editId="0DEDC342">
                              <wp:extent cx="123825" cy="114300"/>
                              <wp:effectExtent l="0" t="0" r="9525"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p w:rsidR="008D09D9" w:rsidRDefault="008D09D9" w:rsidP="00B97F36"/>
                      <w:p w:rsidR="008D09D9" w:rsidRDefault="008D09D9" w:rsidP="00B97F36">
                        <w:pPr>
                          <w:jc w:val="center"/>
                          <w:rPr>
                            <w:sz w:val="28"/>
                            <w:szCs w:val="28"/>
                          </w:rPr>
                        </w:pPr>
                        <w:r>
                          <w:rPr>
                            <w:rFonts w:hint="eastAsia"/>
                            <w:sz w:val="28"/>
                            <w:szCs w:val="28"/>
                          </w:rPr>
                          <w:t>厂房</w:t>
                        </w:r>
                      </w:p>
                    </w:txbxContent>
                  </v:textbox>
                </v:rect>
                <v:line id="Line 19" o:spid="_x0000_s1143" style="position:absolute;visibility:visible;mso-wrap-style:square" from="5740,468" to="871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rect id="Rectangle 6" o:spid="_x0000_s1144" style="position:absolute;left:4698;top:-51;width:94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l2MUA&#10;AADcAAAADwAAAGRycy9kb3ducmV2LnhtbESPQWvCQBSE7wX/w/KE3upu1UaNbqQUhELtobHg9ZF9&#10;JqHZtzG70fjvu0Khx2FmvmE228E24kKdrx1reJ4oEMSFMzWXGr4Pu6clCB+QDTaOScONPGyz0cMG&#10;U+Ou/EWXPJQiQtinqKEKoU2l9EVFFv3EtcTRO7nOYoiyK6Xp8BrhtpFTpRJpsea4UGFLbxUVP3lv&#10;NWAyN+fP02x/+OgTXJWD2r0cldaP4+F1DSLQEP7Df+13o2G2WMD9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yXYxQAAANwAAAAPAAAAAAAAAAAAAAAAAJgCAABkcnMv&#10;ZG93bnJldi54bWxQSwUGAAAAAAQABAD1AAAAigMAAAAA&#10;" stroked="f">
                  <v:textbox>
                    <w:txbxContent>
                      <w:p w:rsidR="008D09D9" w:rsidRDefault="008D09D9" w:rsidP="00B97F36">
                        <w:pPr>
                          <w:numPr>
                            <w:ilvl w:val="0"/>
                            <w:numId w:val="4"/>
                          </w:numPr>
                        </w:pPr>
                        <w:r>
                          <w:rPr>
                            <w:rFonts w:hint="eastAsia"/>
                          </w:rPr>
                          <w:t>1</w:t>
                        </w:r>
                      </w:p>
                      <w:p w:rsidR="008D09D9" w:rsidRDefault="008D09D9" w:rsidP="00B97F36"/>
                    </w:txbxContent>
                  </v:textbox>
                </v:rect>
                <w10:anchorlock/>
              </v:group>
            </w:pict>
          </mc:Fallback>
        </mc:AlternateContent>
      </w:r>
    </w:p>
    <w:p w:rsidR="00B97F36" w:rsidRPr="009F040F" w:rsidRDefault="00B97F36" w:rsidP="00B97F36">
      <w:pPr>
        <w:tabs>
          <w:tab w:val="left" w:leader="dot" w:pos="8400"/>
        </w:tabs>
        <w:adjustRightInd w:val="0"/>
        <w:snapToGrid w:val="0"/>
        <w:rPr>
          <w:bCs/>
        </w:rPr>
      </w:pPr>
    </w:p>
    <w:p w:rsidR="00B97F36" w:rsidRPr="009F040F" w:rsidRDefault="00B97F36" w:rsidP="00B97F36">
      <w:pPr>
        <w:tabs>
          <w:tab w:val="left" w:leader="dot" w:pos="8400"/>
        </w:tabs>
        <w:adjustRightInd w:val="0"/>
        <w:snapToGrid w:val="0"/>
        <w:jc w:val="center"/>
        <w:rPr>
          <w:bCs/>
        </w:rPr>
      </w:pPr>
      <w:r w:rsidRPr="009F040F">
        <w:rPr>
          <w:b/>
          <w:bCs/>
          <w:sz w:val="24"/>
        </w:rPr>
        <w:t>图</w:t>
      </w:r>
      <w:r w:rsidRPr="009F040F">
        <w:rPr>
          <w:b/>
          <w:bCs/>
          <w:sz w:val="24"/>
        </w:rPr>
        <w:t>6</w:t>
      </w:r>
      <w:r w:rsidRPr="009F040F">
        <w:rPr>
          <w:b/>
          <w:sz w:val="28"/>
          <w:szCs w:val="28"/>
        </w:rPr>
        <w:t>-</w:t>
      </w:r>
      <w:r w:rsidRPr="009F040F">
        <w:rPr>
          <w:b/>
          <w:bCs/>
          <w:sz w:val="24"/>
        </w:rPr>
        <w:t xml:space="preserve">1    </w:t>
      </w:r>
      <w:r w:rsidRPr="009F040F">
        <w:rPr>
          <w:b/>
          <w:bCs/>
          <w:sz w:val="24"/>
        </w:rPr>
        <w:t>噪声监测点位示意图</w:t>
      </w:r>
    </w:p>
    <w:p w:rsidR="00B97F36" w:rsidRPr="009F040F" w:rsidRDefault="00B97F36" w:rsidP="00B97F36"/>
    <w:p w:rsidR="00B97F36" w:rsidRPr="009F040F" w:rsidRDefault="00B97F36">
      <w:pPr>
        <w:widowControl/>
        <w:jc w:val="left"/>
        <w:rPr>
          <w:szCs w:val="28"/>
        </w:rPr>
      </w:pPr>
    </w:p>
    <w:p w:rsidR="00C807D7" w:rsidRPr="009F040F" w:rsidRDefault="00C807D7" w:rsidP="00C807D7">
      <w:pPr>
        <w:pStyle w:val="1"/>
        <w:adjustRightInd w:val="0"/>
        <w:snapToGrid w:val="0"/>
        <w:spacing w:before="0" w:after="0" w:line="360" w:lineRule="auto"/>
        <w:rPr>
          <w:sz w:val="30"/>
          <w:szCs w:val="30"/>
        </w:rPr>
      </w:pPr>
      <w:bookmarkStart w:id="37" w:name="_Toc174853563"/>
      <w:bookmarkStart w:id="38" w:name="_Toc193191692"/>
      <w:bookmarkStart w:id="39" w:name="_Toc362880353"/>
      <w:bookmarkStart w:id="40" w:name="_Toc366687309"/>
      <w:r w:rsidRPr="009F040F">
        <w:rPr>
          <w:sz w:val="30"/>
          <w:szCs w:val="30"/>
        </w:rPr>
        <w:lastRenderedPageBreak/>
        <w:t>七、环境管理检查</w:t>
      </w:r>
      <w:bookmarkEnd w:id="37"/>
      <w:bookmarkEnd w:id="38"/>
      <w:bookmarkEnd w:id="39"/>
      <w:bookmarkEnd w:id="40"/>
    </w:p>
    <w:p w:rsidR="00C807D7" w:rsidRPr="009F040F" w:rsidRDefault="00C807D7" w:rsidP="00C807D7">
      <w:pPr>
        <w:spacing w:line="360" w:lineRule="auto"/>
        <w:rPr>
          <w:b/>
          <w:color w:val="000000"/>
          <w:sz w:val="24"/>
        </w:rPr>
      </w:pPr>
      <w:r w:rsidRPr="009F040F">
        <w:rPr>
          <w:b/>
          <w:color w:val="000000"/>
          <w:sz w:val="24"/>
        </w:rPr>
        <w:t xml:space="preserve">7.1 </w:t>
      </w:r>
      <w:r w:rsidRPr="009F040F">
        <w:rPr>
          <w:b/>
          <w:color w:val="000000"/>
          <w:sz w:val="24"/>
        </w:rPr>
        <w:t>执行国家建设项目环境管理制度的情况</w:t>
      </w:r>
    </w:p>
    <w:p w:rsidR="00C807D7" w:rsidRPr="009F040F" w:rsidRDefault="00C807D7" w:rsidP="00C807D7">
      <w:pPr>
        <w:spacing w:line="360" w:lineRule="auto"/>
        <w:ind w:firstLineChars="200" w:firstLine="480"/>
        <w:rPr>
          <w:color w:val="000000"/>
          <w:sz w:val="24"/>
        </w:rPr>
      </w:pPr>
      <w:r w:rsidRPr="009F040F">
        <w:rPr>
          <w:color w:val="000000"/>
          <w:sz w:val="24"/>
        </w:rPr>
        <w:t>本项目能够执行环境影响评价制度和</w:t>
      </w:r>
      <w:r w:rsidRPr="009F040F">
        <w:rPr>
          <w:color w:val="000000"/>
          <w:sz w:val="24"/>
        </w:rPr>
        <w:t>“</w:t>
      </w:r>
      <w:r w:rsidRPr="009F040F">
        <w:rPr>
          <w:color w:val="000000"/>
          <w:sz w:val="24"/>
        </w:rPr>
        <w:t>三同时</w:t>
      </w:r>
      <w:r w:rsidRPr="009F040F">
        <w:rPr>
          <w:color w:val="000000"/>
          <w:sz w:val="24"/>
        </w:rPr>
        <w:t>”</w:t>
      </w:r>
      <w:r w:rsidRPr="009F040F">
        <w:rPr>
          <w:color w:val="000000"/>
          <w:sz w:val="24"/>
        </w:rPr>
        <w:t>制度，落实了环评报告书提出的意见和环评批复中提出的要求，并做到环保设施与主体工程同时设计、同时施工、同时投产使用。</w:t>
      </w:r>
    </w:p>
    <w:p w:rsidR="00C807D7" w:rsidRPr="009F040F" w:rsidRDefault="00C807D7" w:rsidP="00C807D7">
      <w:pPr>
        <w:spacing w:line="360" w:lineRule="auto"/>
        <w:ind w:firstLineChars="200" w:firstLine="480"/>
        <w:rPr>
          <w:color w:val="000000"/>
          <w:sz w:val="24"/>
        </w:rPr>
      </w:pPr>
    </w:p>
    <w:p w:rsidR="00C807D7" w:rsidRPr="009F040F" w:rsidRDefault="00C807D7" w:rsidP="00C807D7">
      <w:pPr>
        <w:spacing w:line="360" w:lineRule="auto"/>
        <w:rPr>
          <w:b/>
          <w:color w:val="000000"/>
          <w:sz w:val="24"/>
        </w:rPr>
      </w:pPr>
      <w:r w:rsidRPr="009F040F">
        <w:rPr>
          <w:b/>
          <w:color w:val="000000"/>
          <w:sz w:val="24"/>
        </w:rPr>
        <w:t xml:space="preserve">7.2 </w:t>
      </w:r>
      <w:r w:rsidR="00DE09E1" w:rsidRPr="009F040F">
        <w:rPr>
          <w:b/>
          <w:color w:val="000000"/>
          <w:sz w:val="24"/>
        </w:rPr>
        <w:t>环保组织机构及规章</w:t>
      </w:r>
      <w:r w:rsidRPr="009F040F">
        <w:rPr>
          <w:b/>
          <w:color w:val="000000"/>
          <w:sz w:val="24"/>
        </w:rPr>
        <w:t>管理制度的建立及执行情况</w:t>
      </w:r>
    </w:p>
    <w:p w:rsidR="00C807D7" w:rsidRPr="009F040F" w:rsidRDefault="00C807D7" w:rsidP="00C807D7">
      <w:pPr>
        <w:spacing w:line="360" w:lineRule="auto"/>
        <w:ind w:firstLineChars="200" w:firstLine="480"/>
        <w:rPr>
          <w:color w:val="000000"/>
          <w:sz w:val="24"/>
        </w:rPr>
      </w:pPr>
      <w:r w:rsidRPr="009F040F">
        <w:rPr>
          <w:color w:val="000000"/>
          <w:sz w:val="24"/>
        </w:rPr>
        <w:t>公司成立了环保工作领导小组，并由生产技术部全面负责环境保护工作，各车间均有一名管理人员主管环保工作。公司制订了《环境保护管理实施细</w:t>
      </w:r>
      <w:r w:rsidR="00DE09E1" w:rsidRPr="009F040F">
        <w:rPr>
          <w:color w:val="000000"/>
          <w:sz w:val="24"/>
        </w:rPr>
        <w:t>则</w:t>
      </w:r>
      <w:r w:rsidRPr="009F040F">
        <w:rPr>
          <w:color w:val="000000"/>
          <w:sz w:val="24"/>
        </w:rPr>
        <w:t>》等系列环保管理制度，做到责任落实、奖罚分明，确保了本项目环保设施正常运转，污染物达标排放。</w:t>
      </w:r>
    </w:p>
    <w:p w:rsidR="00C807D7" w:rsidRPr="009F040F" w:rsidRDefault="00C807D7" w:rsidP="00C807D7">
      <w:pPr>
        <w:spacing w:line="360" w:lineRule="auto"/>
        <w:ind w:firstLineChars="200" w:firstLine="480"/>
        <w:rPr>
          <w:color w:val="000000"/>
          <w:sz w:val="24"/>
        </w:rPr>
      </w:pPr>
    </w:p>
    <w:p w:rsidR="00C807D7" w:rsidRPr="009F040F" w:rsidRDefault="00C807D7" w:rsidP="00C807D7">
      <w:pPr>
        <w:spacing w:line="360" w:lineRule="auto"/>
        <w:rPr>
          <w:b/>
          <w:color w:val="000000"/>
          <w:sz w:val="24"/>
        </w:rPr>
      </w:pPr>
      <w:r w:rsidRPr="009F040F">
        <w:rPr>
          <w:b/>
          <w:color w:val="000000"/>
          <w:sz w:val="24"/>
        </w:rPr>
        <w:t xml:space="preserve">7.3 </w:t>
      </w:r>
      <w:r w:rsidR="00DE09E1" w:rsidRPr="009F040F">
        <w:rPr>
          <w:b/>
          <w:color w:val="000000"/>
          <w:sz w:val="24"/>
        </w:rPr>
        <w:t>环保档案管理</w:t>
      </w:r>
      <w:r w:rsidRPr="009F040F">
        <w:rPr>
          <w:b/>
          <w:color w:val="000000"/>
          <w:sz w:val="24"/>
        </w:rPr>
        <w:t>和环境监测情况</w:t>
      </w:r>
    </w:p>
    <w:p w:rsidR="00C807D7" w:rsidRPr="009F040F" w:rsidRDefault="00DE09E1" w:rsidP="00C807D7">
      <w:pPr>
        <w:spacing w:line="360" w:lineRule="auto"/>
        <w:ind w:firstLineChars="200" w:firstLine="480"/>
        <w:rPr>
          <w:color w:val="000000"/>
          <w:sz w:val="24"/>
        </w:rPr>
      </w:pPr>
      <w:r w:rsidRPr="009F040F">
        <w:rPr>
          <w:color w:val="000000"/>
          <w:sz w:val="24"/>
        </w:rPr>
        <w:t>公司没有设置专门的环境保护监测机构，环保</w:t>
      </w:r>
      <w:r w:rsidR="005041CF" w:rsidRPr="009F040F">
        <w:rPr>
          <w:color w:val="000000"/>
          <w:sz w:val="24"/>
        </w:rPr>
        <w:t>人员和环保档案由</w:t>
      </w:r>
      <w:r w:rsidRPr="009F040F">
        <w:rPr>
          <w:color w:val="000000"/>
          <w:sz w:val="24"/>
        </w:rPr>
        <w:t>办公室兼职管理</w:t>
      </w:r>
      <w:r w:rsidR="005041CF" w:rsidRPr="009F040F">
        <w:rPr>
          <w:color w:val="000000"/>
          <w:sz w:val="24"/>
        </w:rPr>
        <w:t>；</w:t>
      </w:r>
      <w:r w:rsidRPr="009F040F">
        <w:rPr>
          <w:color w:val="000000"/>
          <w:sz w:val="24"/>
        </w:rPr>
        <w:t>环保档案</w:t>
      </w:r>
      <w:r w:rsidR="00C807D7" w:rsidRPr="009F040F">
        <w:rPr>
          <w:color w:val="000000"/>
          <w:sz w:val="24"/>
        </w:rPr>
        <w:t>该项目的废气排放点均设有安全、合理和便于监测的监测孔和</w:t>
      </w:r>
      <w:r w:rsidRPr="009F040F">
        <w:rPr>
          <w:color w:val="000000"/>
          <w:sz w:val="24"/>
        </w:rPr>
        <w:t>监测平台，废水监测点位亦方便取样。</w:t>
      </w:r>
    </w:p>
    <w:p w:rsidR="00C807D7" w:rsidRPr="009F040F" w:rsidRDefault="00C807D7" w:rsidP="00C807D7">
      <w:pPr>
        <w:spacing w:line="360" w:lineRule="auto"/>
        <w:ind w:firstLineChars="200" w:firstLine="480"/>
        <w:rPr>
          <w:color w:val="000000"/>
          <w:sz w:val="24"/>
        </w:rPr>
      </w:pPr>
    </w:p>
    <w:p w:rsidR="00C807D7" w:rsidRPr="009F040F" w:rsidRDefault="00C807D7" w:rsidP="00C807D7">
      <w:pPr>
        <w:spacing w:line="360" w:lineRule="auto"/>
        <w:rPr>
          <w:b/>
          <w:color w:val="000000"/>
          <w:sz w:val="24"/>
        </w:rPr>
      </w:pPr>
      <w:r w:rsidRPr="009F040F">
        <w:rPr>
          <w:b/>
          <w:color w:val="000000"/>
          <w:sz w:val="24"/>
        </w:rPr>
        <w:t xml:space="preserve">7.4 </w:t>
      </w:r>
      <w:r w:rsidRPr="009F040F">
        <w:rPr>
          <w:b/>
          <w:color w:val="000000"/>
          <w:sz w:val="24"/>
        </w:rPr>
        <w:t>环保设施投资、运行及维护情况</w:t>
      </w:r>
    </w:p>
    <w:p w:rsidR="00C807D7" w:rsidRPr="009F040F" w:rsidRDefault="00C807D7" w:rsidP="00C807D7">
      <w:pPr>
        <w:spacing w:line="360" w:lineRule="auto"/>
        <w:ind w:firstLineChars="200" w:firstLine="480"/>
        <w:rPr>
          <w:color w:val="000000"/>
          <w:sz w:val="24"/>
        </w:rPr>
      </w:pPr>
      <w:r w:rsidRPr="009F040F">
        <w:rPr>
          <w:color w:val="000000"/>
          <w:sz w:val="24"/>
        </w:rPr>
        <w:t>本项目的主要环保设施为废气处理设施，共安装废气处理器</w:t>
      </w:r>
      <w:r w:rsidRPr="009F040F">
        <w:rPr>
          <w:color w:val="000000"/>
          <w:sz w:val="24"/>
        </w:rPr>
        <w:t>6</w:t>
      </w:r>
      <w:r w:rsidRPr="009F040F">
        <w:rPr>
          <w:color w:val="000000"/>
          <w:sz w:val="24"/>
        </w:rPr>
        <w:t>台，设备均于项目试生产之日起运行，运行情况良好，并有废气处理设施运行记录台帐。公司将环保设施作为主机设备进行管理，并坚持定期检查与常规监测相结合，确保设备正常运转。另外，该公司积极配合梅州经济开发区环境问题的整治工作，已和开发区污水处理厂签订《委托处理协议书》并将</w:t>
      </w:r>
      <w:r w:rsidRPr="009F040F">
        <w:rPr>
          <w:color w:val="000000"/>
          <w:sz w:val="24"/>
        </w:rPr>
        <w:t>6</w:t>
      </w:r>
      <w:r w:rsidRPr="009F040F">
        <w:rPr>
          <w:color w:val="000000"/>
          <w:sz w:val="24"/>
        </w:rPr>
        <w:t>类生产废水和生活污水由专管泵入园区污水处理厂统一处理后达标排放。</w:t>
      </w:r>
    </w:p>
    <w:p w:rsidR="00C807D7" w:rsidRPr="009F040F" w:rsidRDefault="00C807D7" w:rsidP="00C807D7">
      <w:pPr>
        <w:spacing w:line="360" w:lineRule="auto"/>
        <w:ind w:firstLineChars="200" w:firstLine="480"/>
        <w:rPr>
          <w:color w:val="000000"/>
          <w:sz w:val="24"/>
        </w:rPr>
      </w:pPr>
    </w:p>
    <w:p w:rsidR="00C807D7" w:rsidRPr="009F040F" w:rsidRDefault="00C807D7" w:rsidP="00C807D7">
      <w:pPr>
        <w:spacing w:line="360" w:lineRule="auto"/>
        <w:rPr>
          <w:b/>
          <w:color w:val="000000"/>
          <w:sz w:val="24"/>
        </w:rPr>
      </w:pPr>
      <w:r w:rsidRPr="009F040F">
        <w:rPr>
          <w:b/>
          <w:color w:val="000000"/>
          <w:sz w:val="24"/>
        </w:rPr>
        <w:t xml:space="preserve">7.5 </w:t>
      </w:r>
      <w:r w:rsidRPr="009F040F">
        <w:rPr>
          <w:b/>
          <w:color w:val="000000"/>
          <w:sz w:val="24"/>
        </w:rPr>
        <w:t>固体废物产生、处理处置情况</w:t>
      </w:r>
    </w:p>
    <w:p w:rsidR="00C807D7" w:rsidRPr="009F040F" w:rsidRDefault="00465E1A" w:rsidP="00C807D7">
      <w:pPr>
        <w:spacing w:line="360" w:lineRule="auto"/>
        <w:ind w:firstLine="480"/>
        <w:rPr>
          <w:color w:val="000000"/>
          <w:sz w:val="24"/>
        </w:rPr>
      </w:pPr>
      <w:r w:rsidRPr="009F040F">
        <w:rPr>
          <w:color w:val="000000"/>
          <w:sz w:val="24"/>
        </w:rPr>
        <w:t>生活垃圾及一般工业固体废物经收集后交由环卫部门统一清运；蚀刻</w:t>
      </w:r>
      <w:proofErr w:type="gramStart"/>
      <w:r w:rsidRPr="009F040F">
        <w:rPr>
          <w:color w:val="000000"/>
          <w:sz w:val="24"/>
        </w:rPr>
        <w:t>液</w:t>
      </w:r>
      <w:r w:rsidR="00C73E78" w:rsidRPr="009F040F">
        <w:rPr>
          <w:color w:val="000000"/>
          <w:sz w:val="24"/>
        </w:rPr>
        <w:t>专门</w:t>
      </w:r>
      <w:proofErr w:type="gramEnd"/>
      <w:r w:rsidR="00C73E78" w:rsidRPr="009F040F">
        <w:rPr>
          <w:color w:val="000000"/>
          <w:sz w:val="24"/>
        </w:rPr>
        <w:t>设置</w:t>
      </w:r>
      <w:r w:rsidR="00DF157F" w:rsidRPr="009F040F">
        <w:rPr>
          <w:color w:val="000000"/>
          <w:sz w:val="24"/>
        </w:rPr>
        <w:t>容量约</w:t>
      </w:r>
      <w:r w:rsidR="00DF157F" w:rsidRPr="009F040F">
        <w:rPr>
          <w:color w:val="000000"/>
          <w:sz w:val="24"/>
        </w:rPr>
        <w:t>10</w:t>
      </w:r>
      <w:r w:rsidR="00DF157F" w:rsidRPr="009F040F">
        <w:rPr>
          <w:color w:val="000000"/>
          <w:sz w:val="24"/>
        </w:rPr>
        <w:t>吨的回收桶</w:t>
      </w:r>
      <w:r w:rsidR="00DF157F" w:rsidRPr="009F040F">
        <w:rPr>
          <w:color w:val="000000"/>
          <w:sz w:val="24"/>
        </w:rPr>
        <w:t>2</w:t>
      </w:r>
      <w:r w:rsidR="00DF157F" w:rsidRPr="009F040F">
        <w:rPr>
          <w:color w:val="000000"/>
          <w:sz w:val="24"/>
        </w:rPr>
        <w:t>个，</w:t>
      </w:r>
      <w:r w:rsidR="00C73E78" w:rsidRPr="009F040F">
        <w:rPr>
          <w:color w:val="000000"/>
          <w:sz w:val="24"/>
        </w:rPr>
        <w:t>根据转移联单计算：平均每月</w:t>
      </w:r>
      <w:r w:rsidR="00DE1B3C" w:rsidRPr="009F040F">
        <w:rPr>
          <w:color w:val="000000"/>
          <w:sz w:val="24"/>
        </w:rPr>
        <w:t>产生蚀刻液</w:t>
      </w:r>
      <w:r w:rsidR="00C73E78" w:rsidRPr="009F040F">
        <w:rPr>
          <w:color w:val="000000"/>
          <w:sz w:val="24"/>
        </w:rPr>
        <w:t>10</w:t>
      </w:r>
      <w:r w:rsidR="00C73E78" w:rsidRPr="009F040F">
        <w:rPr>
          <w:color w:val="000000"/>
          <w:sz w:val="24"/>
        </w:rPr>
        <w:t>吨，</w:t>
      </w:r>
      <w:proofErr w:type="gramStart"/>
      <w:r w:rsidRPr="009F040F">
        <w:rPr>
          <w:color w:val="000000"/>
          <w:sz w:val="24"/>
        </w:rPr>
        <w:t>梅县侨韵环保</w:t>
      </w:r>
      <w:proofErr w:type="gramEnd"/>
      <w:r w:rsidRPr="009F040F">
        <w:rPr>
          <w:color w:val="000000"/>
          <w:sz w:val="24"/>
        </w:rPr>
        <w:t>科技有限公司</w:t>
      </w:r>
      <w:r w:rsidR="00DE1B3C" w:rsidRPr="009F040F">
        <w:rPr>
          <w:color w:val="000000"/>
          <w:sz w:val="24"/>
        </w:rPr>
        <w:t>根据合同协议回收桶</w:t>
      </w:r>
      <w:r w:rsidRPr="009F040F">
        <w:rPr>
          <w:color w:val="000000"/>
          <w:sz w:val="24"/>
        </w:rPr>
        <w:t>回收处理；</w:t>
      </w:r>
      <w:proofErr w:type="gramStart"/>
      <w:r w:rsidRPr="009F040F">
        <w:rPr>
          <w:color w:val="000000"/>
          <w:sz w:val="24"/>
        </w:rPr>
        <w:t>覆铜边角</w:t>
      </w:r>
      <w:proofErr w:type="gramEnd"/>
      <w:r w:rsidRPr="009F040F">
        <w:rPr>
          <w:color w:val="000000"/>
          <w:sz w:val="24"/>
        </w:rPr>
        <w:t>废料等严控废物</w:t>
      </w:r>
      <w:r w:rsidR="00C73E78" w:rsidRPr="009F040F">
        <w:rPr>
          <w:color w:val="000000"/>
          <w:sz w:val="24"/>
        </w:rPr>
        <w:t>根据转移登记表计算每月约</w:t>
      </w:r>
      <w:r w:rsidR="00C73E78" w:rsidRPr="009F040F">
        <w:rPr>
          <w:color w:val="000000"/>
          <w:sz w:val="24"/>
        </w:rPr>
        <w:t>2</w:t>
      </w:r>
      <w:r w:rsidR="00C73E78" w:rsidRPr="009F040F">
        <w:rPr>
          <w:color w:val="000000"/>
          <w:sz w:val="24"/>
        </w:rPr>
        <w:t>吨，</w:t>
      </w:r>
      <w:r w:rsidRPr="009F040F">
        <w:rPr>
          <w:color w:val="000000"/>
          <w:sz w:val="24"/>
        </w:rPr>
        <w:t>由梅州市中合环保再生科技有限公司回收</w:t>
      </w:r>
      <w:r w:rsidRPr="009F040F">
        <w:rPr>
          <w:color w:val="000000"/>
          <w:sz w:val="24"/>
        </w:rPr>
        <w:lastRenderedPageBreak/>
        <w:t>处理；危险废物</w:t>
      </w:r>
      <w:r w:rsidR="00C73E78" w:rsidRPr="009F040F">
        <w:rPr>
          <w:color w:val="000000"/>
          <w:sz w:val="24"/>
        </w:rPr>
        <w:t>废</w:t>
      </w:r>
      <w:proofErr w:type="gramStart"/>
      <w:r w:rsidR="00C73E78" w:rsidRPr="009F040F">
        <w:rPr>
          <w:color w:val="000000"/>
          <w:sz w:val="24"/>
        </w:rPr>
        <w:t>油墨渣</w:t>
      </w:r>
      <w:r w:rsidRPr="009F040F">
        <w:rPr>
          <w:color w:val="000000"/>
          <w:sz w:val="24"/>
        </w:rPr>
        <w:t>由惠州</w:t>
      </w:r>
      <w:proofErr w:type="gramEnd"/>
      <w:r w:rsidRPr="009F040F">
        <w:rPr>
          <w:color w:val="000000"/>
          <w:sz w:val="24"/>
        </w:rPr>
        <w:t>东江威立雅环境服务有限公司回收处理</w:t>
      </w:r>
      <w:r w:rsidR="00C73E78" w:rsidRPr="009F040F">
        <w:rPr>
          <w:color w:val="000000"/>
          <w:sz w:val="24"/>
        </w:rPr>
        <w:t>，转移联单显示</w:t>
      </w:r>
      <w:r w:rsidR="00C73E78" w:rsidRPr="009F040F">
        <w:rPr>
          <w:color w:val="000000"/>
          <w:sz w:val="24"/>
        </w:rPr>
        <w:t>2015</w:t>
      </w:r>
      <w:r w:rsidR="00C73E78" w:rsidRPr="009F040F">
        <w:rPr>
          <w:color w:val="000000"/>
          <w:sz w:val="24"/>
        </w:rPr>
        <w:t>年</w:t>
      </w:r>
      <w:r w:rsidR="00C73E78" w:rsidRPr="009F040F">
        <w:rPr>
          <w:color w:val="000000"/>
          <w:sz w:val="24"/>
        </w:rPr>
        <w:t>7</w:t>
      </w:r>
      <w:r w:rsidR="00C73E78" w:rsidRPr="009F040F">
        <w:rPr>
          <w:color w:val="000000"/>
          <w:sz w:val="24"/>
        </w:rPr>
        <w:t>月</w:t>
      </w:r>
      <w:r w:rsidR="00C73E78" w:rsidRPr="009F040F">
        <w:rPr>
          <w:color w:val="000000"/>
          <w:sz w:val="24"/>
        </w:rPr>
        <w:t>29</w:t>
      </w:r>
      <w:r w:rsidR="00C73E78" w:rsidRPr="009F040F">
        <w:rPr>
          <w:color w:val="000000"/>
          <w:sz w:val="24"/>
        </w:rPr>
        <w:t>日至</w:t>
      </w:r>
      <w:r w:rsidR="00C73E78" w:rsidRPr="009F040F">
        <w:rPr>
          <w:color w:val="000000"/>
          <w:sz w:val="24"/>
        </w:rPr>
        <w:t>2016</w:t>
      </w:r>
      <w:r w:rsidR="00C73E78" w:rsidRPr="009F040F">
        <w:rPr>
          <w:color w:val="000000"/>
          <w:sz w:val="24"/>
        </w:rPr>
        <w:t>年</w:t>
      </w:r>
      <w:r w:rsidR="00C73E78" w:rsidRPr="009F040F">
        <w:rPr>
          <w:color w:val="000000"/>
          <w:sz w:val="24"/>
        </w:rPr>
        <w:t>2</w:t>
      </w:r>
      <w:r w:rsidR="00C73E78" w:rsidRPr="009F040F">
        <w:rPr>
          <w:color w:val="000000"/>
          <w:sz w:val="24"/>
        </w:rPr>
        <w:t>月</w:t>
      </w:r>
      <w:r w:rsidR="00C73E78" w:rsidRPr="009F040F">
        <w:rPr>
          <w:color w:val="000000"/>
          <w:sz w:val="24"/>
        </w:rPr>
        <w:t>29</w:t>
      </w:r>
      <w:r w:rsidR="00C73E78" w:rsidRPr="009F040F">
        <w:rPr>
          <w:color w:val="000000"/>
          <w:sz w:val="24"/>
        </w:rPr>
        <w:t>日积累了</w:t>
      </w:r>
      <w:r w:rsidR="00C73E78" w:rsidRPr="009F040F">
        <w:rPr>
          <w:color w:val="000000"/>
          <w:sz w:val="24"/>
        </w:rPr>
        <w:t>11.793</w:t>
      </w:r>
      <w:r w:rsidR="00C73E78" w:rsidRPr="009F040F">
        <w:rPr>
          <w:color w:val="000000"/>
          <w:sz w:val="24"/>
        </w:rPr>
        <w:t>吨的废油墨渣</w:t>
      </w:r>
      <w:r w:rsidRPr="009F040F">
        <w:rPr>
          <w:color w:val="000000"/>
          <w:sz w:val="24"/>
        </w:rPr>
        <w:t>。</w:t>
      </w:r>
      <w:r w:rsidR="00C807D7" w:rsidRPr="009F040F">
        <w:rPr>
          <w:color w:val="000000"/>
          <w:sz w:val="24"/>
        </w:rPr>
        <w:t>企业自试生产以来严格执行危险废物管理制度。</w:t>
      </w:r>
    </w:p>
    <w:p w:rsidR="00C807D7" w:rsidRPr="009F040F" w:rsidRDefault="00C807D7" w:rsidP="00C807D7">
      <w:pPr>
        <w:spacing w:line="360" w:lineRule="auto"/>
        <w:ind w:firstLine="480"/>
        <w:rPr>
          <w:b/>
          <w:color w:val="000000"/>
          <w:sz w:val="24"/>
        </w:rPr>
      </w:pPr>
    </w:p>
    <w:p w:rsidR="00C807D7" w:rsidRPr="009F040F" w:rsidRDefault="00C807D7" w:rsidP="00C807D7">
      <w:pPr>
        <w:spacing w:line="360" w:lineRule="auto"/>
        <w:rPr>
          <w:b/>
          <w:color w:val="000000"/>
          <w:sz w:val="24"/>
        </w:rPr>
      </w:pPr>
      <w:r w:rsidRPr="009F040F">
        <w:rPr>
          <w:b/>
          <w:color w:val="000000"/>
          <w:sz w:val="24"/>
        </w:rPr>
        <w:t xml:space="preserve">7.6 </w:t>
      </w:r>
      <w:r w:rsidRPr="009F040F">
        <w:rPr>
          <w:b/>
          <w:color w:val="000000"/>
          <w:sz w:val="24"/>
        </w:rPr>
        <w:t>绿化落实情况</w:t>
      </w:r>
    </w:p>
    <w:p w:rsidR="00C807D7" w:rsidRPr="009F040F" w:rsidRDefault="00C807D7" w:rsidP="00C807D7">
      <w:pPr>
        <w:spacing w:line="360" w:lineRule="auto"/>
        <w:ind w:firstLine="480"/>
        <w:rPr>
          <w:color w:val="000000"/>
          <w:sz w:val="24"/>
        </w:rPr>
      </w:pPr>
      <w:r w:rsidRPr="009F040F">
        <w:rPr>
          <w:color w:val="000000"/>
          <w:sz w:val="24"/>
        </w:rPr>
        <w:t>项目在建设过程中注意做好厂区生态保护和水土保持工作，</w:t>
      </w:r>
      <w:proofErr w:type="gramStart"/>
      <w:r w:rsidRPr="009F040F">
        <w:rPr>
          <w:color w:val="000000"/>
          <w:sz w:val="24"/>
        </w:rPr>
        <w:t>厂区除</w:t>
      </w:r>
      <w:proofErr w:type="gramEnd"/>
      <w:r w:rsidRPr="009F040F">
        <w:rPr>
          <w:color w:val="000000"/>
          <w:sz w:val="24"/>
        </w:rPr>
        <w:t>道路及建筑物外，裸露地面基本均种植了花草树木及草皮。</w:t>
      </w:r>
    </w:p>
    <w:p w:rsidR="00C807D7" w:rsidRPr="009F040F" w:rsidRDefault="00C807D7" w:rsidP="00C807D7">
      <w:pPr>
        <w:spacing w:line="360" w:lineRule="auto"/>
        <w:ind w:firstLine="480"/>
        <w:rPr>
          <w:color w:val="000000"/>
          <w:sz w:val="24"/>
        </w:rPr>
      </w:pPr>
    </w:p>
    <w:p w:rsidR="00C807D7" w:rsidRPr="009F040F" w:rsidRDefault="00C807D7" w:rsidP="00C807D7">
      <w:pPr>
        <w:spacing w:line="360" w:lineRule="auto"/>
        <w:rPr>
          <w:b/>
          <w:color w:val="000000"/>
          <w:sz w:val="24"/>
        </w:rPr>
      </w:pPr>
      <w:r w:rsidRPr="009F040F">
        <w:rPr>
          <w:b/>
          <w:color w:val="000000"/>
          <w:sz w:val="24"/>
        </w:rPr>
        <w:t xml:space="preserve">7.7 </w:t>
      </w:r>
      <w:r w:rsidRPr="009F040F">
        <w:rPr>
          <w:b/>
          <w:color w:val="000000"/>
          <w:sz w:val="24"/>
        </w:rPr>
        <w:t>排放口规范化情况</w:t>
      </w:r>
    </w:p>
    <w:p w:rsidR="00C807D7" w:rsidRPr="009F040F" w:rsidRDefault="00C807D7" w:rsidP="00C807D7">
      <w:pPr>
        <w:spacing w:line="360" w:lineRule="auto"/>
        <w:ind w:firstLine="480"/>
        <w:rPr>
          <w:color w:val="000000"/>
          <w:sz w:val="24"/>
        </w:rPr>
      </w:pPr>
      <w:r w:rsidRPr="009F040F">
        <w:rPr>
          <w:color w:val="000000"/>
          <w:sz w:val="24"/>
        </w:rPr>
        <w:t>该公司按照广东梅州经济开发区管理委员会要求将</w:t>
      </w:r>
      <w:r w:rsidR="005041CF" w:rsidRPr="009F040F">
        <w:rPr>
          <w:color w:val="000000"/>
          <w:sz w:val="24"/>
        </w:rPr>
        <w:t>本项目的</w:t>
      </w:r>
      <w:r w:rsidRPr="009F040F">
        <w:rPr>
          <w:color w:val="000000"/>
          <w:sz w:val="24"/>
        </w:rPr>
        <w:t>六类生产废水和生活废水由专管泵入梅州经济开发区园区污水处理厂统一处理。</w:t>
      </w:r>
    </w:p>
    <w:p w:rsidR="00C807D7" w:rsidRPr="009F040F" w:rsidRDefault="00C807D7" w:rsidP="00C807D7">
      <w:pPr>
        <w:spacing w:line="360" w:lineRule="auto"/>
        <w:ind w:firstLine="480"/>
        <w:rPr>
          <w:color w:val="000000"/>
          <w:sz w:val="24"/>
        </w:rPr>
      </w:pPr>
    </w:p>
    <w:p w:rsidR="00C807D7" w:rsidRPr="009F040F" w:rsidRDefault="00C807D7" w:rsidP="00C807D7">
      <w:pPr>
        <w:spacing w:line="360" w:lineRule="auto"/>
        <w:rPr>
          <w:b/>
          <w:color w:val="000000"/>
          <w:sz w:val="24"/>
        </w:rPr>
      </w:pPr>
      <w:r w:rsidRPr="009F040F">
        <w:rPr>
          <w:b/>
          <w:color w:val="000000"/>
          <w:sz w:val="24"/>
        </w:rPr>
        <w:t xml:space="preserve">7.8 </w:t>
      </w:r>
      <w:r w:rsidRPr="009F040F">
        <w:rPr>
          <w:b/>
          <w:color w:val="000000"/>
          <w:sz w:val="24"/>
        </w:rPr>
        <w:t>环境风险防范、突发性环境污染事故应急制度建立及执行情况</w:t>
      </w:r>
    </w:p>
    <w:p w:rsidR="00C807D7" w:rsidRPr="009F040F" w:rsidRDefault="00C807D7" w:rsidP="00C807D7">
      <w:pPr>
        <w:spacing w:line="360" w:lineRule="auto"/>
        <w:ind w:firstLine="480"/>
        <w:rPr>
          <w:color w:val="000000"/>
          <w:sz w:val="24"/>
        </w:rPr>
      </w:pPr>
      <w:r w:rsidRPr="009F040F">
        <w:rPr>
          <w:color w:val="000000"/>
          <w:sz w:val="24"/>
        </w:rPr>
        <w:t>经现场检查认为，本建设项目能够执行环境影响评价制度和</w:t>
      </w:r>
      <w:r w:rsidRPr="009F040F">
        <w:rPr>
          <w:color w:val="000000"/>
          <w:sz w:val="24"/>
        </w:rPr>
        <w:t>“</w:t>
      </w:r>
      <w:r w:rsidRPr="009F040F">
        <w:rPr>
          <w:color w:val="000000"/>
          <w:sz w:val="24"/>
        </w:rPr>
        <w:t>三同时</w:t>
      </w:r>
      <w:r w:rsidRPr="009F040F">
        <w:rPr>
          <w:color w:val="000000"/>
          <w:sz w:val="24"/>
        </w:rPr>
        <w:t>”</w:t>
      </w:r>
      <w:r w:rsidRPr="009F040F">
        <w:rPr>
          <w:color w:val="000000"/>
          <w:sz w:val="24"/>
        </w:rPr>
        <w:t>制度；基本能够按照环评及批复要求落实各项环保措施；公司设置了环保机构，制定了各项环保规章制度和环境风险及应急预案；厂区内生态恢复和水土保持工作完成，厂内外植物长势良好。固体废物能按照环保要求进行转运处理处置。</w:t>
      </w:r>
    </w:p>
    <w:p w:rsidR="00C807D7" w:rsidRPr="009F040F" w:rsidRDefault="00C807D7" w:rsidP="00C807D7">
      <w:pPr>
        <w:spacing w:line="360" w:lineRule="auto"/>
        <w:ind w:firstLine="480"/>
        <w:rPr>
          <w:color w:val="000000"/>
          <w:sz w:val="24"/>
        </w:rPr>
      </w:pPr>
    </w:p>
    <w:p w:rsidR="00C807D7" w:rsidRPr="009F040F" w:rsidRDefault="00C807D7" w:rsidP="009F040F">
      <w:pPr>
        <w:spacing w:line="360" w:lineRule="auto"/>
        <w:jc w:val="left"/>
        <w:rPr>
          <w:b/>
          <w:color w:val="000000"/>
          <w:sz w:val="24"/>
        </w:rPr>
      </w:pPr>
      <w:r w:rsidRPr="009F040F">
        <w:rPr>
          <w:b/>
          <w:color w:val="000000"/>
          <w:sz w:val="24"/>
        </w:rPr>
        <w:t xml:space="preserve">7.9 </w:t>
      </w:r>
      <w:r w:rsidRPr="009F040F">
        <w:rPr>
          <w:b/>
          <w:color w:val="000000"/>
          <w:sz w:val="24"/>
        </w:rPr>
        <w:t>环评批复要求落实情况</w:t>
      </w:r>
    </w:p>
    <w:tbl>
      <w:tblPr>
        <w:tblW w:w="8877"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4398"/>
        <w:gridCol w:w="3767"/>
      </w:tblGrid>
      <w:tr w:rsidR="005041CF" w:rsidRPr="009F040F" w:rsidTr="00AF27D0">
        <w:trPr>
          <w:trHeight w:val="709"/>
          <w:jc w:val="center"/>
        </w:trPr>
        <w:tc>
          <w:tcPr>
            <w:tcW w:w="712" w:type="dxa"/>
            <w:vAlign w:val="center"/>
          </w:tcPr>
          <w:p w:rsidR="005041CF" w:rsidRPr="009F040F" w:rsidRDefault="005041CF" w:rsidP="00C807D7">
            <w:pPr>
              <w:adjustRightInd w:val="0"/>
              <w:snapToGrid w:val="0"/>
              <w:jc w:val="center"/>
              <w:rPr>
                <w:b/>
                <w:sz w:val="24"/>
              </w:rPr>
            </w:pPr>
            <w:r w:rsidRPr="009F040F">
              <w:rPr>
                <w:b/>
                <w:sz w:val="24"/>
              </w:rPr>
              <w:t>序号</w:t>
            </w:r>
          </w:p>
        </w:tc>
        <w:tc>
          <w:tcPr>
            <w:tcW w:w="4398" w:type="dxa"/>
            <w:vAlign w:val="center"/>
          </w:tcPr>
          <w:p w:rsidR="005041CF" w:rsidRPr="009F040F" w:rsidRDefault="005041CF" w:rsidP="00C807D7">
            <w:pPr>
              <w:adjustRightInd w:val="0"/>
              <w:snapToGrid w:val="0"/>
              <w:jc w:val="center"/>
              <w:rPr>
                <w:b/>
                <w:sz w:val="24"/>
              </w:rPr>
            </w:pPr>
            <w:r w:rsidRPr="009F040F">
              <w:rPr>
                <w:b/>
                <w:sz w:val="24"/>
              </w:rPr>
              <w:t>环评批复要求</w:t>
            </w:r>
          </w:p>
        </w:tc>
        <w:tc>
          <w:tcPr>
            <w:tcW w:w="3767" w:type="dxa"/>
            <w:vAlign w:val="center"/>
          </w:tcPr>
          <w:p w:rsidR="005041CF" w:rsidRPr="009F040F" w:rsidRDefault="005041CF" w:rsidP="00C807D7">
            <w:pPr>
              <w:adjustRightInd w:val="0"/>
              <w:snapToGrid w:val="0"/>
              <w:jc w:val="center"/>
              <w:rPr>
                <w:b/>
                <w:sz w:val="24"/>
              </w:rPr>
            </w:pPr>
            <w:r w:rsidRPr="009F040F">
              <w:rPr>
                <w:b/>
                <w:sz w:val="24"/>
              </w:rPr>
              <w:t>落实情况</w:t>
            </w:r>
          </w:p>
        </w:tc>
      </w:tr>
      <w:tr w:rsidR="005041CF" w:rsidRPr="009F040F" w:rsidTr="00AF27D0">
        <w:trPr>
          <w:trHeight w:val="709"/>
          <w:jc w:val="center"/>
        </w:trPr>
        <w:tc>
          <w:tcPr>
            <w:tcW w:w="712" w:type="dxa"/>
            <w:vAlign w:val="center"/>
          </w:tcPr>
          <w:p w:rsidR="005041CF" w:rsidRPr="009F040F" w:rsidRDefault="005041CF" w:rsidP="00C807D7">
            <w:pPr>
              <w:adjustRightInd w:val="0"/>
              <w:snapToGrid w:val="0"/>
              <w:jc w:val="center"/>
              <w:rPr>
                <w:b/>
                <w:sz w:val="24"/>
              </w:rPr>
            </w:pPr>
            <w:r w:rsidRPr="009F040F">
              <w:rPr>
                <w:sz w:val="24"/>
              </w:rPr>
              <w:t>1</w:t>
            </w:r>
          </w:p>
        </w:tc>
        <w:tc>
          <w:tcPr>
            <w:tcW w:w="4398" w:type="dxa"/>
            <w:vAlign w:val="center"/>
          </w:tcPr>
          <w:p w:rsidR="005041CF" w:rsidRPr="009F040F" w:rsidRDefault="005041CF" w:rsidP="005041CF">
            <w:pPr>
              <w:adjustRightInd w:val="0"/>
              <w:snapToGrid w:val="0"/>
              <w:rPr>
                <w:b/>
                <w:sz w:val="24"/>
              </w:rPr>
            </w:pPr>
            <w:r w:rsidRPr="009F040F">
              <w:rPr>
                <w:color w:val="000000"/>
                <w:sz w:val="24"/>
              </w:rPr>
              <w:t>项目污染防治设施必须委托有环保设计、施工技术资格证书的单位设计、施工，其设计方案报我局备案。</w:t>
            </w:r>
          </w:p>
        </w:tc>
        <w:tc>
          <w:tcPr>
            <w:tcW w:w="3767" w:type="dxa"/>
            <w:vAlign w:val="center"/>
          </w:tcPr>
          <w:p w:rsidR="005041CF" w:rsidRPr="009F040F" w:rsidRDefault="005041CF" w:rsidP="005041CF">
            <w:pPr>
              <w:adjustRightInd w:val="0"/>
              <w:snapToGrid w:val="0"/>
              <w:jc w:val="left"/>
              <w:rPr>
                <w:b/>
                <w:sz w:val="24"/>
              </w:rPr>
            </w:pPr>
            <w:r w:rsidRPr="009F040F">
              <w:rPr>
                <w:color w:val="000000"/>
                <w:sz w:val="24"/>
              </w:rPr>
              <w:t>项目污染防治设施设计方案未报环保局备案，其设计和施工符合批复要求</w:t>
            </w:r>
            <w:r w:rsidR="002049C0" w:rsidRPr="009F040F">
              <w:rPr>
                <w:color w:val="000000"/>
                <w:sz w:val="24"/>
              </w:rPr>
              <w:t>。</w:t>
            </w:r>
          </w:p>
        </w:tc>
      </w:tr>
      <w:tr w:rsidR="005041CF" w:rsidRPr="009F040F" w:rsidTr="00AF27D0">
        <w:trPr>
          <w:trHeight w:val="709"/>
          <w:jc w:val="center"/>
        </w:trPr>
        <w:tc>
          <w:tcPr>
            <w:tcW w:w="712" w:type="dxa"/>
            <w:vAlign w:val="center"/>
          </w:tcPr>
          <w:p w:rsidR="005041CF" w:rsidRPr="009F040F" w:rsidRDefault="005041CF" w:rsidP="00C807D7">
            <w:pPr>
              <w:adjustRightInd w:val="0"/>
              <w:snapToGrid w:val="0"/>
              <w:jc w:val="center"/>
              <w:rPr>
                <w:sz w:val="24"/>
              </w:rPr>
            </w:pPr>
            <w:r w:rsidRPr="009F040F">
              <w:rPr>
                <w:sz w:val="24"/>
              </w:rPr>
              <w:t>2</w:t>
            </w:r>
          </w:p>
        </w:tc>
        <w:tc>
          <w:tcPr>
            <w:tcW w:w="4398" w:type="dxa"/>
            <w:vAlign w:val="center"/>
          </w:tcPr>
          <w:p w:rsidR="005041CF" w:rsidRPr="009F040F" w:rsidRDefault="005041CF" w:rsidP="005041CF">
            <w:pPr>
              <w:adjustRightInd w:val="0"/>
              <w:snapToGrid w:val="0"/>
              <w:rPr>
                <w:color w:val="000000"/>
                <w:sz w:val="24"/>
              </w:rPr>
            </w:pPr>
            <w:r w:rsidRPr="009F040F">
              <w:rPr>
                <w:color w:val="000000"/>
                <w:sz w:val="24"/>
              </w:rPr>
              <w:t>严格按照环评报告书要求对生产废水进行分类处理。生产废水尽可能回用，回用率达到</w:t>
            </w:r>
            <w:r w:rsidRPr="009F040F">
              <w:rPr>
                <w:color w:val="000000"/>
                <w:sz w:val="24"/>
              </w:rPr>
              <w:t>50%</w:t>
            </w:r>
            <w:r w:rsidRPr="009F040F">
              <w:rPr>
                <w:color w:val="000000"/>
                <w:sz w:val="24"/>
              </w:rPr>
              <w:t>以上，废水排放执行广东省《水污染物排放限值》</w:t>
            </w:r>
            <w:r w:rsidRPr="009F040F">
              <w:rPr>
                <w:color w:val="000000"/>
                <w:sz w:val="24"/>
              </w:rPr>
              <w:t xml:space="preserve"> </w:t>
            </w:r>
            <w:r w:rsidRPr="009F040F">
              <w:rPr>
                <w:color w:val="000000"/>
                <w:sz w:val="24"/>
              </w:rPr>
              <w:t>（</w:t>
            </w:r>
            <w:r w:rsidRPr="009F040F">
              <w:rPr>
                <w:color w:val="000000"/>
                <w:sz w:val="24"/>
              </w:rPr>
              <w:t>DB 44/26-2001</w:t>
            </w:r>
            <w:r w:rsidRPr="009F040F">
              <w:rPr>
                <w:color w:val="000000"/>
                <w:sz w:val="24"/>
              </w:rPr>
              <w:t>）第二时段一级标准</w:t>
            </w:r>
            <w:r w:rsidRPr="009F040F">
              <w:rPr>
                <w:color w:val="000000"/>
                <w:sz w:val="24"/>
              </w:rPr>
              <w:t>,</w:t>
            </w:r>
            <w:r w:rsidRPr="009F040F">
              <w:rPr>
                <w:color w:val="000000"/>
                <w:sz w:val="24"/>
              </w:rPr>
              <w:t>主要污染物严格按总量控制指标排放。</w:t>
            </w:r>
          </w:p>
        </w:tc>
        <w:tc>
          <w:tcPr>
            <w:tcW w:w="3767" w:type="dxa"/>
            <w:vAlign w:val="center"/>
          </w:tcPr>
          <w:p w:rsidR="005041CF" w:rsidRPr="009F040F" w:rsidRDefault="005041CF" w:rsidP="00DE1B3C">
            <w:pPr>
              <w:adjustRightInd w:val="0"/>
              <w:snapToGrid w:val="0"/>
              <w:jc w:val="left"/>
              <w:rPr>
                <w:color w:val="000000"/>
                <w:sz w:val="24"/>
              </w:rPr>
            </w:pPr>
            <w:r w:rsidRPr="009F040F">
              <w:rPr>
                <w:color w:val="000000"/>
                <w:sz w:val="24"/>
              </w:rPr>
              <w:t>生产废水分类接入</w:t>
            </w:r>
            <w:r w:rsidR="002049C0" w:rsidRPr="009F040F">
              <w:rPr>
                <w:color w:val="000000"/>
                <w:sz w:val="24"/>
              </w:rPr>
              <w:t>梅州经济开发区污水处理厂处理，回用率达</w:t>
            </w:r>
            <w:r w:rsidR="00DE1B3C" w:rsidRPr="009F040F">
              <w:rPr>
                <w:color w:val="000000"/>
                <w:sz w:val="24"/>
              </w:rPr>
              <w:t>55.5</w:t>
            </w:r>
            <w:r w:rsidR="002049C0" w:rsidRPr="009F040F">
              <w:rPr>
                <w:color w:val="000000"/>
                <w:sz w:val="24"/>
              </w:rPr>
              <w:t>%</w:t>
            </w:r>
            <w:r w:rsidR="002049C0" w:rsidRPr="009F040F">
              <w:rPr>
                <w:color w:val="000000"/>
                <w:sz w:val="24"/>
              </w:rPr>
              <w:t>符合批复要求。</w:t>
            </w:r>
          </w:p>
        </w:tc>
      </w:tr>
      <w:tr w:rsidR="005041CF" w:rsidRPr="009F040F" w:rsidTr="00AF27D0">
        <w:trPr>
          <w:trHeight w:val="709"/>
          <w:jc w:val="center"/>
        </w:trPr>
        <w:tc>
          <w:tcPr>
            <w:tcW w:w="712" w:type="dxa"/>
            <w:vAlign w:val="center"/>
          </w:tcPr>
          <w:p w:rsidR="005041CF" w:rsidRPr="009F040F" w:rsidRDefault="002049C0" w:rsidP="00C807D7">
            <w:pPr>
              <w:adjustRightInd w:val="0"/>
              <w:snapToGrid w:val="0"/>
              <w:jc w:val="center"/>
              <w:rPr>
                <w:sz w:val="24"/>
              </w:rPr>
            </w:pPr>
            <w:r w:rsidRPr="009F040F">
              <w:rPr>
                <w:sz w:val="24"/>
              </w:rPr>
              <w:t>3</w:t>
            </w:r>
          </w:p>
        </w:tc>
        <w:tc>
          <w:tcPr>
            <w:tcW w:w="4398" w:type="dxa"/>
            <w:vAlign w:val="center"/>
          </w:tcPr>
          <w:p w:rsidR="005041CF" w:rsidRPr="009F040F" w:rsidRDefault="002049C0" w:rsidP="005041CF">
            <w:pPr>
              <w:adjustRightInd w:val="0"/>
              <w:snapToGrid w:val="0"/>
              <w:rPr>
                <w:color w:val="000000"/>
                <w:sz w:val="24"/>
              </w:rPr>
            </w:pPr>
            <w:r w:rsidRPr="009F040F">
              <w:rPr>
                <w:color w:val="000000"/>
                <w:sz w:val="24"/>
              </w:rPr>
              <w:t>必须对生产过程中产生的含氨、碱、酸、烟尘等废气和有机废气集中收集，统一处理后高空排放，排放废气的烟囱必须高于</w:t>
            </w:r>
            <w:r w:rsidRPr="009F040F">
              <w:rPr>
                <w:color w:val="000000"/>
                <w:sz w:val="24"/>
              </w:rPr>
              <w:t>15</w:t>
            </w:r>
            <w:r w:rsidRPr="009F040F">
              <w:rPr>
                <w:color w:val="000000"/>
                <w:sz w:val="24"/>
              </w:rPr>
              <w:t>米以上。工艺废气和锅炉污染物的排放必须达到广东省地方标准《大气</w:t>
            </w:r>
            <w:r w:rsidRPr="009F040F">
              <w:rPr>
                <w:color w:val="000000"/>
                <w:sz w:val="24"/>
              </w:rPr>
              <w:lastRenderedPageBreak/>
              <w:t>污染物排放限值》（</w:t>
            </w:r>
            <w:r w:rsidRPr="009F040F">
              <w:rPr>
                <w:color w:val="000000"/>
                <w:sz w:val="24"/>
              </w:rPr>
              <w:t>DB 44/27-2001</w:t>
            </w:r>
            <w:r w:rsidRPr="009F040F">
              <w:rPr>
                <w:color w:val="000000"/>
                <w:sz w:val="24"/>
              </w:rPr>
              <w:t>）第二时段二级排放标准；厨房油烟的排放必须达到《饮食业油烟排放标准》（试行）（</w:t>
            </w:r>
            <w:r w:rsidRPr="009F040F">
              <w:rPr>
                <w:color w:val="000000"/>
                <w:sz w:val="24"/>
              </w:rPr>
              <w:t>GB 18483-2001</w:t>
            </w:r>
            <w:r w:rsidRPr="009F040F">
              <w:rPr>
                <w:color w:val="000000"/>
                <w:sz w:val="24"/>
              </w:rPr>
              <w:t>）</w:t>
            </w:r>
          </w:p>
        </w:tc>
        <w:tc>
          <w:tcPr>
            <w:tcW w:w="3767" w:type="dxa"/>
            <w:vAlign w:val="center"/>
          </w:tcPr>
          <w:p w:rsidR="005041CF" w:rsidRPr="009F040F" w:rsidRDefault="002049C0" w:rsidP="005041CF">
            <w:pPr>
              <w:adjustRightInd w:val="0"/>
              <w:snapToGrid w:val="0"/>
              <w:jc w:val="left"/>
              <w:rPr>
                <w:color w:val="000000"/>
                <w:sz w:val="24"/>
              </w:rPr>
            </w:pPr>
            <w:r w:rsidRPr="009F040F">
              <w:rPr>
                <w:sz w:val="24"/>
              </w:rPr>
              <w:lastRenderedPageBreak/>
              <w:t>本项目中产生氨气的工艺经企业改进已不产生氨气，产生的是废酸雾，废酸雾经喷淋洗涤塔处理后高空排放，粉尘用布袋除尘器处理，非甲烷总烃用活性炭吸附处理，厨</w:t>
            </w:r>
            <w:r w:rsidRPr="009F040F">
              <w:rPr>
                <w:sz w:val="24"/>
              </w:rPr>
              <w:lastRenderedPageBreak/>
              <w:t>房油</w:t>
            </w:r>
            <w:r w:rsidRPr="009F040F">
              <w:rPr>
                <w:color w:val="000000"/>
                <w:sz w:val="24"/>
              </w:rPr>
              <w:t>烟经油烟净化装置处理后高空排放。</w:t>
            </w:r>
          </w:p>
        </w:tc>
      </w:tr>
      <w:tr w:rsidR="002049C0" w:rsidRPr="009F040F" w:rsidTr="00AF27D0">
        <w:trPr>
          <w:trHeight w:val="709"/>
          <w:jc w:val="center"/>
        </w:trPr>
        <w:tc>
          <w:tcPr>
            <w:tcW w:w="712" w:type="dxa"/>
            <w:vAlign w:val="center"/>
          </w:tcPr>
          <w:p w:rsidR="002049C0" w:rsidRPr="009F040F" w:rsidRDefault="002049C0" w:rsidP="00C807D7">
            <w:pPr>
              <w:adjustRightInd w:val="0"/>
              <w:snapToGrid w:val="0"/>
              <w:jc w:val="center"/>
              <w:rPr>
                <w:sz w:val="24"/>
              </w:rPr>
            </w:pPr>
            <w:r w:rsidRPr="009F040F">
              <w:rPr>
                <w:sz w:val="24"/>
              </w:rPr>
              <w:lastRenderedPageBreak/>
              <w:t>4</w:t>
            </w:r>
          </w:p>
        </w:tc>
        <w:tc>
          <w:tcPr>
            <w:tcW w:w="4398" w:type="dxa"/>
            <w:vAlign w:val="center"/>
          </w:tcPr>
          <w:p w:rsidR="002049C0" w:rsidRPr="009F040F" w:rsidRDefault="002049C0" w:rsidP="005041CF">
            <w:pPr>
              <w:adjustRightInd w:val="0"/>
              <w:snapToGrid w:val="0"/>
              <w:rPr>
                <w:color w:val="000000"/>
                <w:sz w:val="24"/>
              </w:rPr>
            </w:pPr>
            <w:r w:rsidRPr="009F040F">
              <w:rPr>
                <w:color w:val="000000"/>
                <w:sz w:val="24"/>
              </w:rPr>
              <w:t>尽量选用低噪音设备，并采取相应的隔声、吸音、减振等消声降噪措施。厂界噪声达到《工业企业厂界噪声标准》（</w:t>
            </w:r>
            <w:r w:rsidRPr="009F040F">
              <w:rPr>
                <w:color w:val="000000"/>
                <w:sz w:val="24"/>
              </w:rPr>
              <w:t>GB 12348-1990</w:t>
            </w:r>
            <w:r w:rsidRPr="009F040F">
              <w:rPr>
                <w:color w:val="000000"/>
                <w:sz w:val="24"/>
              </w:rPr>
              <w:t>）</w:t>
            </w:r>
            <w:r w:rsidRPr="009F040F">
              <w:rPr>
                <w:rFonts w:ascii="宋体" w:hAnsi="宋体" w:cs="宋体" w:hint="eastAsia"/>
                <w:color w:val="000000"/>
                <w:sz w:val="24"/>
              </w:rPr>
              <w:t>Ⅲ</w:t>
            </w:r>
            <w:r w:rsidRPr="009F040F">
              <w:rPr>
                <w:color w:val="000000"/>
                <w:sz w:val="24"/>
              </w:rPr>
              <w:t>类标准。施工期噪声应达到《建筑施工场界噪声限值》（</w:t>
            </w:r>
            <w:r w:rsidRPr="009F040F">
              <w:rPr>
                <w:color w:val="000000"/>
                <w:sz w:val="24"/>
              </w:rPr>
              <w:t>GB 12523-1990</w:t>
            </w:r>
            <w:r w:rsidRPr="009F040F">
              <w:rPr>
                <w:color w:val="000000"/>
                <w:sz w:val="24"/>
              </w:rPr>
              <w:t>）的要求。</w:t>
            </w:r>
          </w:p>
        </w:tc>
        <w:tc>
          <w:tcPr>
            <w:tcW w:w="3767" w:type="dxa"/>
            <w:vAlign w:val="center"/>
          </w:tcPr>
          <w:p w:rsidR="002049C0" w:rsidRPr="009F040F" w:rsidRDefault="002049C0" w:rsidP="005041CF">
            <w:pPr>
              <w:adjustRightInd w:val="0"/>
              <w:snapToGrid w:val="0"/>
              <w:jc w:val="left"/>
              <w:rPr>
                <w:color w:val="000000"/>
                <w:sz w:val="24"/>
              </w:rPr>
            </w:pPr>
            <w:r w:rsidRPr="009F040F">
              <w:rPr>
                <w:color w:val="000000"/>
                <w:sz w:val="24"/>
              </w:rPr>
              <w:t>基本符合批复要求</w:t>
            </w:r>
          </w:p>
        </w:tc>
      </w:tr>
      <w:tr w:rsidR="002049C0" w:rsidRPr="009F040F" w:rsidTr="00AF27D0">
        <w:trPr>
          <w:trHeight w:val="709"/>
          <w:jc w:val="center"/>
        </w:trPr>
        <w:tc>
          <w:tcPr>
            <w:tcW w:w="712" w:type="dxa"/>
            <w:vAlign w:val="center"/>
          </w:tcPr>
          <w:p w:rsidR="002049C0" w:rsidRPr="009F040F" w:rsidRDefault="00737FC3" w:rsidP="00C807D7">
            <w:pPr>
              <w:adjustRightInd w:val="0"/>
              <w:snapToGrid w:val="0"/>
              <w:jc w:val="center"/>
              <w:rPr>
                <w:sz w:val="24"/>
              </w:rPr>
            </w:pPr>
            <w:r w:rsidRPr="009F040F">
              <w:rPr>
                <w:sz w:val="24"/>
              </w:rPr>
              <w:t>5</w:t>
            </w:r>
          </w:p>
        </w:tc>
        <w:tc>
          <w:tcPr>
            <w:tcW w:w="4398" w:type="dxa"/>
            <w:vAlign w:val="center"/>
          </w:tcPr>
          <w:p w:rsidR="002049C0" w:rsidRPr="009F040F" w:rsidRDefault="00737FC3" w:rsidP="005041CF">
            <w:pPr>
              <w:adjustRightInd w:val="0"/>
              <w:snapToGrid w:val="0"/>
              <w:rPr>
                <w:color w:val="000000"/>
                <w:sz w:val="24"/>
              </w:rPr>
            </w:pPr>
            <w:r w:rsidRPr="009F040F">
              <w:rPr>
                <w:color w:val="000000"/>
                <w:sz w:val="24"/>
              </w:rPr>
              <w:t>要制定环境风险事故防范应急预案，落实有效的事故风险和应急措施，避免因为事故造成环境污染，确保水体等环境敏感目标的安全。建立危险废物和严控</w:t>
            </w:r>
            <w:proofErr w:type="gramStart"/>
            <w:r w:rsidRPr="009F040F">
              <w:rPr>
                <w:color w:val="000000"/>
                <w:sz w:val="24"/>
              </w:rPr>
              <w:t>废物台</w:t>
            </w:r>
            <w:proofErr w:type="gramEnd"/>
            <w:r w:rsidRPr="009F040F">
              <w:rPr>
                <w:color w:val="000000"/>
                <w:sz w:val="24"/>
              </w:rPr>
              <w:t>帐，以备检查监督。生产和环保治理所产生的蚀刻液、污泥和粘胶等各类危险废物，必须交由有资质的单位处置，并严格实行联单管理制度。</w:t>
            </w:r>
            <w:proofErr w:type="gramStart"/>
            <w:r w:rsidRPr="009F040F">
              <w:rPr>
                <w:color w:val="000000"/>
                <w:sz w:val="24"/>
              </w:rPr>
              <w:t>氰化金钾等</w:t>
            </w:r>
            <w:proofErr w:type="gramEnd"/>
            <w:r w:rsidRPr="009F040F">
              <w:rPr>
                <w:color w:val="000000"/>
                <w:sz w:val="24"/>
              </w:rPr>
              <w:t>剧毒化学品的购买、保管和使用要按有关规定操作。线路板边角废料和不合格产品属严控废物，必须统一收集存放，交专业公司处理。</w:t>
            </w:r>
          </w:p>
        </w:tc>
        <w:tc>
          <w:tcPr>
            <w:tcW w:w="3767" w:type="dxa"/>
            <w:vAlign w:val="center"/>
          </w:tcPr>
          <w:p w:rsidR="002049C0" w:rsidRPr="009F040F" w:rsidRDefault="00737FC3" w:rsidP="00737FC3">
            <w:pPr>
              <w:pStyle w:val="a4"/>
              <w:numPr>
                <w:ilvl w:val="0"/>
                <w:numId w:val="5"/>
              </w:numPr>
              <w:adjustRightInd w:val="0"/>
              <w:snapToGrid w:val="0"/>
              <w:ind w:firstLineChars="0"/>
              <w:jc w:val="left"/>
              <w:rPr>
                <w:rFonts w:ascii="Times New Roman" w:hAnsi="Times New Roman" w:cs="Times New Roman"/>
                <w:color w:val="000000"/>
                <w:sz w:val="24"/>
              </w:rPr>
            </w:pPr>
            <w:r w:rsidRPr="009F040F">
              <w:rPr>
                <w:rFonts w:ascii="Times New Roman" w:hAnsi="Times New Roman" w:cs="Times New Roman"/>
                <w:color w:val="000000"/>
                <w:sz w:val="24"/>
              </w:rPr>
              <w:t>企业制定有《环境风险事故防范应急预案》但是无专人进行有效管理预案措施；</w:t>
            </w:r>
          </w:p>
          <w:p w:rsidR="00737FC3" w:rsidRPr="009F040F" w:rsidRDefault="00DE1B3C" w:rsidP="00737FC3">
            <w:pPr>
              <w:pStyle w:val="a4"/>
              <w:numPr>
                <w:ilvl w:val="0"/>
                <w:numId w:val="5"/>
              </w:numPr>
              <w:adjustRightInd w:val="0"/>
              <w:snapToGrid w:val="0"/>
              <w:ind w:firstLineChars="0"/>
              <w:jc w:val="left"/>
              <w:rPr>
                <w:rFonts w:ascii="Times New Roman" w:hAnsi="Times New Roman" w:cs="Times New Roman"/>
                <w:color w:val="000000"/>
                <w:sz w:val="24"/>
              </w:rPr>
            </w:pPr>
            <w:r w:rsidRPr="009F040F">
              <w:rPr>
                <w:rFonts w:ascii="Times New Roman" w:hAnsi="Times New Roman" w:cs="Times New Roman"/>
                <w:color w:val="000000"/>
                <w:sz w:val="24"/>
              </w:rPr>
              <w:t>蚀刻液有专门的</w:t>
            </w:r>
            <w:r w:rsidR="00737FC3" w:rsidRPr="009F040F">
              <w:rPr>
                <w:rFonts w:ascii="Times New Roman" w:hAnsi="Times New Roman" w:cs="Times New Roman"/>
                <w:color w:val="000000"/>
                <w:sz w:val="24"/>
              </w:rPr>
              <w:t>生产和环保治理所产生的蚀刻液、污泥和粘胶等各类危险废物、线路板边角废料和不合格产品属严控废物按要求交由有资质的单位处理符合批复要求。</w:t>
            </w:r>
          </w:p>
        </w:tc>
      </w:tr>
      <w:tr w:rsidR="002049C0" w:rsidRPr="009F040F" w:rsidTr="00AF27D0">
        <w:trPr>
          <w:trHeight w:val="709"/>
          <w:jc w:val="center"/>
        </w:trPr>
        <w:tc>
          <w:tcPr>
            <w:tcW w:w="712" w:type="dxa"/>
            <w:vAlign w:val="center"/>
          </w:tcPr>
          <w:p w:rsidR="002049C0" w:rsidRPr="009F040F" w:rsidRDefault="00737FC3" w:rsidP="00C807D7">
            <w:pPr>
              <w:adjustRightInd w:val="0"/>
              <w:snapToGrid w:val="0"/>
              <w:jc w:val="center"/>
              <w:rPr>
                <w:sz w:val="24"/>
              </w:rPr>
            </w:pPr>
            <w:r w:rsidRPr="009F040F">
              <w:rPr>
                <w:sz w:val="24"/>
              </w:rPr>
              <w:t>6</w:t>
            </w:r>
          </w:p>
        </w:tc>
        <w:tc>
          <w:tcPr>
            <w:tcW w:w="4398" w:type="dxa"/>
            <w:vAlign w:val="center"/>
          </w:tcPr>
          <w:p w:rsidR="002049C0" w:rsidRPr="009F040F" w:rsidRDefault="00737FC3" w:rsidP="005041CF">
            <w:pPr>
              <w:adjustRightInd w:val="0"/>
              <w:snapToGrid w:val="0"/>
              <w:rPr>
                <w:color w:val="000000"/>
                <w:sz w:val="24"/>
              </w:rPr>
            </w:pPr>
            <w:r w:rsidRPr="009F040F">
              <w:rPr>
                <w:color w:val="000000"/>
                <w:sz w:val="24"/>
              </w:rPr>
              <w:t>进一步优化生产工艺，按照园区规划，采用清洁能源，制定和落实节能减排措施，强化中水回用，清洁生产必须达到国内先进水平。</w:t>
            </w:r>
          </w:p>
        </w:tc>
        <w:tc>
          <w:tcPr>
            <w:tcW w:w="3767" w:type="dxa"/>
            <w:vAlign w:val="center"/>
          </w:tcPr>
          <w:p w:rsidR="002049C0" w:rsidRPr="009F040F" w:rsidRDefault="00737FC3" w:rsidP="00737FC3">
            <w:pPr>
              <w:adjustRightInd w:val="0"/>
              <w:snapToGrid w:val="0"/>
              <w:jc w:val="left"/>
              <w:rPr>
                <w:color w:val="000000"/>
                <w:sz w:val="24"/>
              </w:rPr>
            </w:pPr>
            <w:r w:rsidRPr="009F040F">
              <w:rPr>
                <w:color w:val="000000"/>
                <w:sz w:val="24"/>
              </w:rPr>
              <w:t>企业</w:t>
            </w:r>
            <w:r w:rsidRPr="009F040F">
              <w:rPr>
                <w:color w:val="000000"/>
                <w:sz w:val="24"/>
              </w:rPr>
              <w:t>2013</w:t>
            </w:r>
            <w:r w:rsidRPr="009F040F">
              <w:rPr>
                <w:color w:val="000000"/>
                <w:sz w:val="24"/>
              </w:rPr>
              <w:t>年通过了清洁生产审核；今年正在积极准备清洁生产审核，符合批复要求。</w:t>
            </w:r>
          </w:p>
        </w:tc>
      </w:tr>
      <w:tr w:rsidR="00737FC3" w:rsidRPr="009F040F" w:rsidTr="00AF27D0">
        <w:trPr>
          <w:trHeight w:val="709"/>
          <w:jc w:val="center"/>
        </w:trPr>
        <w:tc>
          <w:tcPr>
            <w:tcW w:w="712" w:type="dxa"/>
            <w:vAlign w:val="center"/>
          </w:tcPr>
          <w:p w:rsidR="00737FC3" w:rsidRPr="009F040F" w:rsidRDefault="00737FC3" w:rsidP="00C807D7">
            <w:pPr>
              <w:adjustRightInd w:val="0"/>
              <w:snapToGrid w:val="0"/>
              <w:jc w:val="center"/>
              <w:rPr>
                <w:sz w:val="24"/>
              </w:rPr>
            </w:pPr>
            <w:r w:rsidRPr="009F040F">
              <w:rPr>
                <w:sz w:val="24"/>
              </w:rPr>
              <w:t>7</w:t>
            </w:r>
          </w:p>
        </w:tc>
        <w:tc>
          <w:tcPr>
            <w:tcW w:w="4398" w:type="dxa"/>
            <w:vAlign w:val="center"/>
          </w:tcPr>
          <w:p w:rsidR="00737FC3" w:rsidRPr="009F040F" w:rsidRDefault="00737FC3" w:rsidP="005041CF">
            <w:pPr>
              <w:adjustRightInd w:val="0"/>
              <w:snapToGrid w:val="0"/>
              <w:rPr>
                <w:color w:val="000000"/>
                <w:sz w:val="24"/>
              </w:rPr>
            </w:pPr>
            <w:r w:rsidRPr="009F040F">
              <w:rPr>
                <w:color w:val="000000"/>
                <w:sz w:val="24"/>
              </w:rPr>
              <w:t>污染物排放口、贮存（处置）场应按规范要求设置，并按园区污水统一集中处理规划，预留预处理污水放流和排放口设置。</w:t>
            </w:r>
          </w:p>
        </w:tc>
        <w:tc>
          <w:tcPr>
            <w:tcW w:w="3767" w:type="dxa"/>
            <w:vAlign w:val="center"/>
          </w:tcPr>
          <w:p w:rsidR="00737FC3" w:rsidRPr="009F040F" w:rsidRDefault="00737FC3" w:rsidP="005041CF">
            <w:pPr>
              <w:adjustRightInd w:val="0"/>
              <w:snapToGrid w:val="0"/>
              <w:jc w:val="left"/>
              <w:rPr>
                <w:color w:val="000000"/>
                <w:sz w:val="24"/>
              </w:rPr>
            </w:pPr>
            <w:r w:rsidRPr="009F040F">
              <w:rPr>
                <w:color w:val="000000"/>
                <w:sz w:val="24"/>
              </w:rPr>
              <w:t>基本符合批复要求</w:t>
            </w:r>
          </w:p>
        </w:tc>
      </w:tr>
      <w:tr w:rsidR="00737FC3" w:rsidRPr="009F040F" w:rsidTr="00AF27D0">
        <w:trPr>
          <w:trHeight w:val="709"/>
          <w:jc w:val="center"/>
        </w:trPr>
        <w:tc>
          <w:tcPr>
            <w:tcW w:w="712" w:type="dxa"/>
            <w:vAlign w:val="center"/>
          </w:tcPr>
          <w:p w:rsidR="00737FC3" w:rsidRPr="009F040F" w:rsidRDefault="00737FC3" w:rsidP="00C807D7">
            <w:pPr>
              <w:adjustRightInd w:val="0"/>
              <w:snapToGrid w:val="0"/>
              <w:jc w:val="center"/>
              <w:rPr>
                <w:sz w:val="24"/>
              </w:rPr>
            </w:pPr>
            <w:r w:rsidRPr="009F040F">
              <w:rPr>
                <w:sz w:val="24"/>
              </w:rPr>
              <w:t>8</w:t>
            </w:r>
          </w:p>
        </w:tc>
        <w:tc>
          <w:tcPr>
            <w:tcW w:w="4398" w:type="dxa"/>
            <w:vAlign w:val="center"/>
          </w:tcPr>
          <w:p w:rsidR="00737FC3" w:rsidRPr="009F040F" w:rsidRDefault="00737FC3" w:rsidP="005041CF">
            <w:pPr>
              <w:adjustRightInd w:val="0"/>
              <w:snapToGrid w:val="0"/>
              <w:rPr>
                <w:color w:val="000000"/>
                <w:sz w:val="24"/>
              </w:rPr>
            </w:pPr>
            <w:r w:rsidRPr="009F040F">
              <w:rPr>
                <w:color w:val="000000"/>
                <w:sz w:val="24"/>
              </w:rPr>
              <w:t>污染物年排放总量按报告书建议的指标控制，化学需氧量</w:t>
            </w:r>
            <w:r w:rsidRPr="009F040F">
              <w:rPr>
                <w:color w:val="000000"/>
                <w:sz w:val="24"/>
              </w:rPr>
              <w:t>66.76</w:t>
            </w:r>
            <w:r w:rsidRPr="009F040F">
              <w:rPr>
                <w:color w:val="000000"/>
                <w:sz w:val="24"/>
              </w:rPr>
              <w:t>吨，氨氮</w:t>
            </w:r>
            <w:r w:rsidRPr="009F040F">
              <w:rPr>
                <w:color w:val="000000"/>
                <w:sz w:val="24"/>
              </w:rPr>
              <w:t>5.37</w:t>
            </w:r>
            <w:r w:rsidRPr="009F040F">
              <w:rPr>
                <w:color w:val="000000"/>
                <w:sz w:val="24"/>
              </w:rPr>
              <w:t>吨，总氰化物</w:t>
            </w:r>
            <w:r w:rsidRPr="009F040F">
              <w:rPr>
                <w:color w:val="000000"/>
                <w:sz w:val="24"/>
              </w:rPr>
              <w:t>0.00105</w:t>
            </w:r>
            <w:r w:rsidRPr="009F040F">
              <w:rPr>
                <w:color w:val="000000"/>
                <w:sz w:val="24"/>
              </w:rPr>
              <w:t>吨，</w:t>
            </w:r>
            <w:proofErr w:type="gramStart"/>
            <w:r w:rsidRPr="009F040F">
              <w:rPr>
                <w:color w:val="000000"/>
                <w:sz w:val="24"/>
              </w:rPr>
              <w:t>总铜</w:t>
            </w:r>
            <w:proofErr w:type="gramEnd"/>
            <w:r w:rsidRPr="009F040F">
              <w:rPr>
                <w:color w:val="000000"/>
                <w:sz w:val="24"/>
              </w:rPr>
              <w:t>0.026</w:t>
            </w:r>
            <w:r w:rsidRPr="009F040F">
              <w:rPr>
                <w:color w:val="000000"/>
                <w:sz w:val="24"/>
              </w:rPr>
              <w:t>吨，</w:t>
            </w:r>
            <w:proofErr w:type="gramStart"/>
            <w:r w:rsidRPr="009F040F">
              <w:rPr>
                <w:color w:val="000000"/>
                <w:sz w:val="24"/>
              </w:rPr>
              <w:t>总镍</w:t>
            </w:r>
            <w:proofErr w:type="gramEnd"/>
            <w:r w:rsidRPr="009F040F">
              <w:rPr>
                <w:color w:val="000000"/>
                <w:sz w:val="24"/>
              </w:rPr>
              <w:t>0.0042</w:t>
            </w:r>
            <w:r w:rsidRPr="009F040F">
              <w:rPr>
                <w:color w:val="000000"/>
                <w:sz w:val="24"/>
              </w:rPr>
              <w:t>吨，二氧化硫</w:t>
            </w:r>
            <w:r w:rsidRPr="009F040F">
              <w:rPr>
                <w:color w:val="000000"/>
                <w:sz w:val="24"/>
              </w:rPr>
              <w:t>36.86</w:t>
            </w:r>
            <w:r w:rsidRPr="009F040F">
              <w:rPr>
                <w:color w:val="000000"/>
                <w:sz w:val="24"/>
              </w:rPr>
              <w:t>吨。</w:t>
            </w:r>
          </w:p>
        </w:tc>
        <w:tc>
          <w:tcPr>
            <w:tcW w:w="3767" w:type="dxa"/>
            <w:vAlign w:val="center"/>
          </w:tcPr>
          <w:p w:rsidR="00737FC3" w:rsidRPr="009F040F" w:rsidRDefault="00737FC3" w:rsidP="005041CF">
            <w:pPr>
              <w:adjustRightInd w:val="0"/>
              <w:snapToGrid w:val="0"/>
              <w:jc w:val="left"/>
              <w:rPr>
                <w:color w:val="000000"/>
                <w:sz w:val="24"/>
              </w:rPr>
            </w:pPr>
            <w:r w:rsidRPr="009F040F">
              <w:rPr>
                <w:color w:val="000000"/>
                <w:sz w:val="24"/>
              </w:rPr>
              <w:t>基本符合批复要求</w:t>
            </w:r>
          </w:p>
        </w:tc>
      </w:tr>
      <w:tr w:rsidR="00737FC3" w:rsidRPr="009F040F" w:rsidTr="00AF27D0">
        <w:trPr>
          <w:trHeight w:val="709"/>
          <w:jc w:val="center"/>
        </w:trPr>
        <w:tc>
          <w:tcPr>
            <w:tcW w:w="712" w:type="dxa"/>
            <w:vAlign w:val="center"/>
          </w:tcPr>
          <w:p w:rsidR="00737FC3" w:rsidRPr="009F040F" w:rsidRDefault="00737FC3" w:rsidP="00C807D7">
            <w:pPr>
              <w:adjustRightInd w:val="0"/>
              <w:snapToGrid w:val="0"/>
              <w:jc w:val="center"/>
              <w:rPr>
                <w:sz w:val="24"/>
              </w:rPr>
            </w:pPr>
            <w:r w:rsidRPr="009F040F">
              <w:rPr>
                <w:sz w:val="24"/>
              </w:rPr>
              <w:t>9</w:t>
            </w:r>
          </w:p>
        </w:tc>
        <w:tc>
          <w:tcPr>
            <w:tcW w:w="4398" w:type="dxa"/>
            <w:vAlign w:val="center"/>
          </w:tcPr>
          <w:p w:rsidR="00737FC3" w:rsidRPr="009F040F" w:rsidRDefault="00737FC3" w:rsidP="005041CF">
            <w:pPr>
              <w:adjustRightInd w:val="0"/>
              <w:snapToGrid w:val="0"/>
              <w:rPr>
                <w:color w:val="000000"/>
                <w:sz w:val="24"/>
              </w:rPr>
            </w:pPr>
            <w:r w:rsidRPr="009F040F">
              <w:rPr>
                <w:color w:val="000000"/>
                <w:sz w:val="24"/>
              </w:rPr>
              <w:t>项目建设应严格执行配套建设的环境保护设施与主体工程同时设计、同时施工、同时投入使用。项目建成后，应及时向我局申请试生产和竣工环境保护验收。</w:t>
            </w:r>
          </w:p>
        </w:tc>
        <w:tc>
          <w:tcPr>
            <w:tcW w:w="3767" w:type="dxa"/>
            <w:vAlign w:val="center"/>
          </w:tcPr>
          <w:p w:rsidR="00737FC3" w:rsidRPr="009F040F" w:rsidRDefault="008420A3" w:rsidP="005041CF">
            <w:pPr>
              <w:adjustRightInd w:val="0"/>
              <w:snapToGrid w:val="0"/>
              <w:jc w:val="left"/>
              <w:rPr>
                <w:color w:val="000000"/>
                <w:sz w:val="24"/>
              </w:rPr>
            </w:pPr>
            <w:r w:rsidRPr="009F040F">
              <w:rPr>
                <w:color w:val="000000"/>
                <w:sz w:val="24"/>
              </w:rPr>
              <w:t>符合批复要求</w:t>
            </w:r>
          </w:p>
        </w:tc>
      </w:tr>
    </w:tbl>
    <w:p w:rsidR="00C807D7" w:rsidRPr="009F040F" w:rsidRDefault="00C807D7" w:rsidP="00C807D7">
      <w:pPr>
        <w:spacing w:line="360" w:lineRule="auto"/>
        <w:rPr>
          <w:color w:val="000000"/>
          <w:sz w:val="24"/>
        </w:rPr>
      </w:pPr>
    </w:p>
    <w:p w:rsidR="00C807D7" w:rsidRPr="009F040F" w:rsidRDefault="00C807D7" w:rsidP="00C807D7">
      <w:pPr>
        <w:widowControl/>
        <w:jc w:val="left"/>
        <w:rPr>
          <w:color w:val="000000"/>
          <w:sz w:val="24"/>
        </w:rPr>
      </w:pPr>
      <w:r w:rsidRPr="009F040F">
        <w:rPr>
          <w:color w:val="000000"/>
          <w:sz w:val="24"/>
        </w:rPr>
        <w:br w:type="page"/>
      </w:r>
    </w:p>
    <w:p w:rsidR="00C807D7" w:rsidRPr="009F040F" w:rsidRDefault="00FE376F" w:rsidP="00C807D7">
      <w:pPr>
        <w:tabs>
          <w:tab w:val="left" w:leader="dot" w:pos="8400"/>
        </w:tabs>
        <w:spacing w:line="360" w:lineRule="auto"/>
        <w:outlineLvl w:val="0"/>
        <w:rPr>
          <w:rFonts w:eastAsia="黑体"/>
          <w:b/>
          <w:bCs/>
          <w:color w:val="000000"/>
          <w:sz w:val="32"/>
        </w:rPr>
      </w:pPr>
      <w:r w:rsidRPr="009F040F">
        <w:rPr>
          <w:rFonts w:eastAsia="黑体"/>
          <w:b/>
          <w:bCs/>
          <w:color w:val="000000"/>
          <w:sz w:val="32"/>
        </w:rPr>
        <w:lastRenderedPageBreak/>
        <w:t>八</w:t>
      </w:r>
      <w:r w:rsidR="00C807D7" w:rsidRPr="009F040F">
        <w:rPr>
          <w:rFonts w:eastAsia="黑体"/>
          <w:b/>
          <w:bCs/>
          <w:color w:val="000000"/>
          <w:sz w:val="32"/>
        </w:rPr>
        <w:t xml:space="preserve">  </w:t>
      </w:r>
      <w:r w:rsidR="00C807D7" w:rsidRPr="009F040F">
        <w:rPr>
          <w:rFonts w:eastAsia="黑体"/>
          <w:b/>
          <w:bCs/>
          <w:color w:val="000000"/>
          <w:sz w:val="32"/>
        </w:rPr>
        <w:t>公众意见调查</w:t>
      </w:r>
    </w:p>
    <w:p w:rsidR="00C807D7" w:rsidRPr="009F040F" w:rsidRDefault="00C807D7" w:rsidP="00C807D7">
      <w:pPr>
        <w:tabs>
          <w:tab w:val="left" w:leader="dot" w:pos="8400"/>
        </w:tabs>
        <w:spacing w:line="560" w:lineRule="exact"/>
        <w:ind w:firstLineChars="200" w:firstLine="480"/>
        <w:outlineLvl w:val="0"/>
        <w:rPr>
          <w:bCs/>
          <w:color w:val="000000"/>
          <w:sz w:val="24"/>
        </w:rPr>
      </w:pPr>
      <w:r w:rsidRPr="009F040F">
        <w:rPr>
          <w:bCs/>
          <w:color w:val="000000"/>
          <w:sz w:val="24"/>
        </w:rPr>
        <w:t>根据原国家环境保护总局《关于建设项目竣工环境保护验收实行公示的通知》</w:t>
      </w:r>
      <w:r w:rsidRPr="009F040F">
        <w:rPr>
          <w:bCs/>
          <w:color w:val="000000"/>
          <w:sz w:val="24"/>
        </w:rPr>
        <w:t>(</w:t>
      </w:r>
      <w:proofErr w:type="gramStart"/>
      <w:r w:rsidRPr="009F040F">
        <w:rPr>
          <w:bCs/>
          <w:color w:val="000000"/>
          <w:sz w:val="24"/>
        </w:rPr>
        <w:t>环办</w:t>
      </w:r>
      <w:proofErr w:type="gramEnd"/>
      <w:r w:rsidRPr="009F040F">
        <w:rPr>
          <w:bCs/>
          <w:color w:val="000000"/>
          <w:sz w:val="24"/>
        </w:rPr>
        <w:t>[2003]36</w:t>
      </w:r>
      <w:r w:rsidRPr="009F040F">
        <w:rPr>
          <w:bCs/>
          <w:color w:val="000000"/>
          <w:sz w:val="24"/>
        </w:rPr>
        <w:t>号</w:t>
      </w:r>
      <w:r w:rsidRPr="009F040F">
        <w:rPr>
          <w:bCs/>
          <w:color w:val="000000"/>
          <w:sz w:val="24"/>
        </w:rPr>
        <w:t>)</w:t>
      </w:r>
      <w:r w:rsidRPr="009F040F">
        <w:rPr>
          <w:bCs/>
          <w:color w:val="000000"/>
          <w:sz w:val="24"/>
        </w:rPr>
        <w:t>及原广东省环境保护局《广东省建设项目环保管理公众参与实施意见》</w:t>
      </w:r>
      <w:r w:rsidRPr="009F040F">
        <w:rPr>
          <w:bCs/>
          <w:color w:val="000000"/>
          <w:sz w:val="24"/>
        </w:rPr>
        <w:t>(</w:t>
      </w:r>
      <w:proofErr w:type="gramStart"/>
      <w:r w:rsidRPr="009F040F">
        <w:rPr>
          <w:bCs/>
          <w:color w:val="000000"/>
          <w:sz w:val="24"/>
        </w:rPr>
        <w:t>粤环</w:t>
      </w:r>
      <w:proofErr w:type="gramEnd"/>
      <w:r w:rsidRPr="009F040F">
        <w:rPr>
          <w:bCs/>
          <w:color w:val="000000"/>
          <w:sz w:val="24"/>
        </w:rPr>
        <w:t>[2007]99</w:t>
      </w:r>
      <w:r w:rsidRPr="009F040F">
        <w:rPr>
          <w:bCs/>
          <w:color w:val="000000"/>
          <w:sz w:val="24"/>
        </w:rPr>
        <w:t>号</w:t>
      </w:r>
      <w:r w:rsidRPr="009F040F">
        <w:rPr>
          <w:bCs/>
          <w:color w:val="000000"/>
          <w:sz w:val="24"/>
        </w:rPr>
        <w:t>)</w:t>
      </w:r>
      <w:r w:rsidRPr="009F040F">
        <w:rPr>
          <w:bCs/>
          <w:color w:val="000000"/>
          <w:sz w:val="24"/>
        </w:rPr>
        <w:t>的要求，在该建设项目竣工环境保护验收监测期间，通过发放意见调查表的形式征求建设项目周边及其他相关人员对该项目执行效果的意见。通过建设项目竣工环境保护验收期间进行公众意见调查，赋予公众一定的知情权和监督权，可以广泛了解听取民众意见和建议，从另一角度评价该项目落实环境影响评价报告书所提出的环保对策、措施，环境影响报告书审批文件的要求，敦促企业进一步做好环境保护管理工作。</w:t>
      </w:r>
    </w:p>
    <w:p w:rsidR="00C807D7" w:rsidRPr="009F040F" w:rsidRDefault="00C807D7" w:rsidP="00C807D7">
      <w:pPr>
        <w:tabs>
          <w:tab w:val="left" w:leader="dot" w:pos="8400"/>
        </w:tabs>
        <w:spacing w:line="320" w:lineRule="exact"/>
        <w:ind w:firstLineChars="200" w:firstLine="480"/>
        <w:outlineLvl w:val="0"/>
        <w:rPr>
          <w:bCs/>
          <w:color w:val="000000"/>
          <w:sz w:val="24"/>
        </w:rPr>
      </w:pPr>
    </w:p>
    <w:p w:rsidR="00C807D7" w:rsidRPr="009F040F" w:rsidRDefault="00C807D7" w:rsidP="00C807D7">
      <w:pPr>
        <w:tabs>
          <w:tab w:val="left" w:leader="dot" w:pos="8400"/>
        </w:tabs>
        <w:spacing w:line="560" w:lineRule="exact"/>
        <w:outlineLvl w:val="0"/>
        <w:rPr>
          <w:rFonts w:eastAsia="黑体"/>
          <w:b/>
          <w:color w:val="000000"/>
          <w:sz w:val="24"/>
        </w:rPr>
      </w:pPr>
      <w:r w:rsidRPr="009F040F">
        <w:rPr>
          <w:rFonts w:eastAsia="黑体"/>
          <w:b/>
          <w:color w:val="000000"/>
          <w:sz w:val="24"/>
        </w:rPr>
        <w:t>8.1</w:t>
      </w:r>
      <w:r w:rsidRPr="009F040F">
        <w:rPr>
          <w:rFonts w:eastAsia="黑体"/>
          <w:b/>
          <w:color w:val="000000"/>
          <w:sz w:val="24"/>
        </w:rPr>
        <w:t>调查对象和范围</w:t>
      </w:r>
    </w:p>
    <w:p w:rsidR="00C807D7" w:rsidRPr="009F040F" w:rsidRDefault="00C807D7" w:rsidP="00C807D7">
      <w:pPr>
        <w:tabs>
          <w:tab w:val="left" w:leader="dot" w:pos="8400"/>
        </w:tabs>
        <w:spacing w:line="560" w:lineRule="exact"/>
        <w:ind w:firstLine="567"/>
        <w:rPr>
          <w:color w:val="000000"/>
          <w:sz w:val="24"/>
        </w:rPr>
      </w:pPr>
      <w:r w:rsidRPr="009F040F">
        <w:rPr>
          <w:color w:val="000000"/>
          <w:sz w:val="24"/>
        </w:rPr>
        <w:t>公众意见调查安排在该建设项目现场验收监测和编制监测报告期间，调查范围主要为项目所在地周围</w:t>
      </w:r>
      <w:r w:rsidRPr="009F040F">
        <w:rPr>
          <w:color w:val="000000"/>
          <w:sz w:val="24"/>
        </w:rPr>
        <w:t>2km</w:t>
      </w:r>
      <w:r w:rsidRPr="009F040F">
        <w:rPr>
          <w:color w:val="000000"/>
          <w:sz w:val="24"/>
        </w:rPr>
        <w:t>范围内，调查对象主要为东升工业园区和附近村民，调查采取随机走访和发放调查表的形式进行。</w:t>
      </w:r>
    </w:p>
    <w:p w:rsidR="00C807D7" w:rsidRPr="009F040F" w:rsidRDefault="00C807D7" w:rsidP="00C807D7">
      <w:pPr>
        <w:tabs>
          <w:tab w:val="left" w:leader="dot" w:pos="8400"/>
        </w:tabs>
        <w:spacing w:line="320" w:lineRule="exact"/>
        <w:ind w:firstLine="567"/>
        <w:rPr>
          <w:color w:val="000000"/>
          <w:sz w:val="24"/>
        </w:rPr>
      </w:pPr>
    </w:p>
    <w:p w:rsidR="00C807D7" w:rsidRPr="009F040F" w:rsidRDefault="00C807D7" w:rsidP="00C807D7">
      <w:pPr>
        <w:tabs>
          <w:tab w:val="left" w:leader="dot" w:pos="8400"/>
        </w:tabs>
        <w:spacing w:line="560" w:lineRule="exact"/>
        <w:outlineLvl w:val="0"/>
        <w:rPr>
          <w:rFonts w:eastAsia="黑体"/>
          <w:b/>
          <w:color w:val="000000"/>
          <w:sz w:val="24"/>
        </w:rPr>
      </w:pPr>
      <w:r w:rsidRPr="009F040F">
        <w:rPr>
          <w:rFonts w:eastAsia="黑体"/>
          <w:b/>
          <w:color w:val="000000"/>
          <w:sz w:val="24"/>
        </w:rPr>
        <w:t>8.2</w:t>
      </w:r>
      <w:r w:rsidRPr="009F040F">
        <w:rPr>
          <w:rFonts w:eastAsia="黑体"/>
          <w:b/>
          <w:color w:val="000000"/>
          <w:sz w:val="24"/>
        </w:rPr>
        <w:t>调查内容</w:t>
      </w:r>
    </w:p>
    <w:p w:rsidR="00C807D7" w:rsidRPr="009F040F" w:rsidRDefault="00C807D7" w:rsidP="00C807D7">
      <w:pPr>
        <w:tabs>
          <w:tab w:val="left" w:leader="dot" w:pos="8400"/>
        </w:tabs>
        <w:spacing w:line="560" w:lineRule="exact"/>
        <w:ind w:firstLine="567"/>
        <w:rPr>
          <w:color w:val="000000"/>
          <w:sz w:val="24"/>
        </w:rPr>
      </w:pPr>
      <w:r w:rsidRPr="009F040F">
        <w:rPr>
          <w:color w:val="000000"/>
          <w:sz w:val="24"/>
        </w:rPr>
        <w:t>调查内容详见下页。</w:t>
      </w:r>
    </w:p>
    <w:p w:rsidR="00C807D7" w:rsidRPr="009F040F" w:rsidRDefault="00C807D7" w:rsidP="00C807D7">
      <w:pPr>
        <w:spacing w:line="360" w:lineRule="auto"/>
        <w:rPr>
          <w:color w:val="000000"/>
          <w:sz w:val="24"/>
        </w:rPr>
      </w:pPr>
    </w:p>
    <w:p w:rsidR="00C807D7" w:rsidRPr="009F040F" w:rsidRDefault="00C807D7" w:rsidP="00C807D7">
      <w:pPr>
        <w:spacing w:line="360" w:lineRule="auto"/>
        <w:rPr>
          <w:color w:val="000000"/>
          <w:sz w:val="24"/>
        </w:rPr>
      </w:pPr>
    </w:p>
    <w:p w:rsidR="00C807D7" w:rsidRPr="009F040F" w:rsidRDefault="00C807D7" w:rsidP="00C807D7">
      <w:pPr>
        <w:widowControl/>
        <w:jc w:val="left"/>
        <w:rPr>
          <w:color w:val="000000"/>
          <w:sz w:val="24"/>
        </w:rPr>
      </w:pPr>
      <w:r w:rsidRPr="009F040F">
        <w:rPr>
          <w:color w:val="000000"/>
          <w:sz w:val="24"/>
        </w:rPr>
        <w:br w:type="page"/>
      </w:r>
    </w:p>
    <w:p w:rsidR="00C807D7" w:rsidRPr="009F040F" w:rsidRDefault="00C807D7" w:rsidP="00C807D7">
      <w:pPr>
        <w:adjustRightInd w:val="0"/>
        <w:snapToGrid w:val="0"/>
        <w:spacing w:line="276" w:lineRule="auto"/>
        <w:jc w:val="center"/>
        <w:rPr>
          <w:b/>
          <w:color w:val="000000"/>
          <w:sz w:val="24"/>
        </w:rPr>
      </w:pPr>
      <w:proofErr w:type="gramStart"/>
      <w:r w:rsidRPr="009F040F">
        <w:rPr>
          <w:b/>
          <w:color w:val="000000"/>
          <w:sz w:val="24"/>
        </w:rPr>
        <w:lastRenderedPageBreak/>
        <w:t>龙宇电子</w:t>
      </w:r>
      <w:proofErr w:type="gramEnd"/>
      <w:r w:rsidRPr="009F040F">
        <w:rPr>
          <w:b/>
          <w:color w:val="000000"/>
          <w:sz w:val="24"/>
        </w:rPr>
        <w:t>（梅州）有限公司年产多层电路板</w:t>
      </w:r>
      <w:r w:rsidRPr="009F040F">
        <w:rPr>
          <w:b/>
          <w:color w:val="000000"/>
          <w:sz w:val="24"/>
        </w:rPr>
        <w:t>15</w:t>
      </w:r>
      <w:r w:rsidRPr="009F040F">
        <w:rPr>
          <w:b/>
          <w:color w:val="000000"/>
          <w:sz w:val="24"/>
        </w:rPr>
        <w:t>万平方米建设项目竣工环保验收</w:t>
      </w:r>
    </w:p>
    <w:p w:rsidR="00C807D7" w:rsidRPr="009F040F" w:rsidRDefault="00C807D7" w:rsidP="00C807D7">
      <w:pPr>
        <w:adjustRightInd w:val="0"/>
        <w:snapToGrid w:val="0"/>
        <w:spacing w:line="276" w:lineRule="auto"/>
        <w:jc w:val="center"/>
        <w:rPr>
          <w:b/>
          <w:color w:val="000000"/>
          <w:sz w:val="24"/>
        </w:rPr>
      </w:pPr>
      <w:r w:rsidRPr="009F040F">
        <w:rPr>
          <w:b/>
          <w:color w:val="000000"/>
          <w:sz w:val="24"/>
        </w:rPr>
        <w:t>公众意见调查表</w:t>
      </w:r>
      <w:r w:rsidRPr="009F040F">
        <w:rPr>
          <w:b/>
          <w:color w:val="000000"/>
          <w:sz w:val="24"/>
        </w:rPr>
        <w:t>(</w:t>
      </w:r>
      <w:r w:rsidRPr="009F040F">
        <w:rPr>
          <w:b/>
          <w:color w:val="000000"/>
          <w:sz w:val="24"/>
        </w:rPr>
        <w:t>个人</w:t>
      </w:r>
      <w:r w:rsidRPr="009F040F">
        <w:rPr>
          <w:b/>
          <w:color w:val="000000"/>
          <w:sz w:val="24"/>
        </w:rPr>
        <w:t>)</w:t>
      </w:r>
    </w:p>
    <w:tbl>
      <w:tblPr>
        <w:tblW w:w="9633" w:type="dxa"/>
        <w:jc w:val="center"/>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1359"/>
        <w:gridCol w:w="2171"/>
        <w:gridCol w:w="1146"/>
        <w:gridCol w:w="141"/>
        <w:gridCol w:w="433"/>
        <w:gridCol w:w="1431"/>
        <w:gridCol w:w="131"/>
        <w:gridCol w:w="1428"/>
        <w:gridCol w:w="1393"/>
      </w:tblGrid>
      <w:tr w:rsidR="00C807D7" w:rsidRPr="009F040F" w:rsidTr="00C807D7">
        <w:trPr>
          <w:cantSplit/>
          <w:trHeight w:hRule="exact" w:val="365"/>
          <w:jc w:val="center"/>
        </w:trPr>
        <w:tc>
          <w:tcPr>
            <w:tcW w:w="705" w:type="pct"/>
            <w:tcBorders>
              <w:top w:val="double" w:sz="4" w:space="0" w:color="auto"/>
              <w:left w:val="nil"/>
              <w:bottom w:val="single" w:sz="4" w:space="0" w:color="auto"/>
              <w:right w:val="single" w:sz="4" w:space="0" w:color="auto"/>
            </w:tcBorders>
            <w:vAlign w:val="center"/>
          </w:tcPr>
          <w:p w:rsidR="00C807D7" w:rsidRPr="009F040F" w:rsidRDefault="00C807D7" w:rsidP="00C807D7">
            <w:pPr>
              <w:ind w:leftChars="-1" w:left="-2" w:rightChars="-25" w:right="-53"/>
              <w:jc w:val="center"/>
              <w:rPr>
                <w:szCs w:val="21"/>
              </w:rPr>
            </w:pPr>
            <w:r w:rsidRPr="009F040F">
              <w:rPr>
                <w:szCs w:val="21"/>
              </w:rPr>
              <w:t>姓名</w:t>
            </w:r>
          </w:p>
        </w:tc>
        <w:tc>
          <w:tcPr>
            <w:tcW w:w="1127" w:type="pct"/>
            <w:tcBorders>
              <w:top w:val="double" w:sz="4" w:space="0" w:color="auto"/>
              <w:left w:val="single" w:sz="4" w:space="0" w:color="auto"/>
              <w:bottom w:val="single" w:sz="4" w:space="0" w:color="auto"/>
              <w:right w:val="single" w:sz="4" w:space="0" w:color="auto"/>
            </w:tcBorders>
            <w:vAlign w:val="center"/>
          </w:tcPr>
          <w:p w:rsidR="00C807D7" w:rsidRPr="009F040F" w:rsidRDefault="00C807D7" w:rsidP="00C807D7">
            <w:pPr>
              <w:jc w:val="center"/>
              <w:rPr>
                <w:szCs w:val="21"/>
              </w:rPr>
            </w:pPr>
          </w:p>
        </w:tc>
        <w:tc>
          <w:tcPr>
            <w:tcW w:w="595" w:type="pct"/>
            <w:tcBorders>
              <w:top w:val="double" w:sz="4" w:space="0" w:color="auto"/>
              <w:left w:val="single" w:sz="4" w:space="0" w:color="auto"/>
              <w:bottom w:val="single" w:sz="4" w:space="0" w:color="auto"/>
              <w:right w:val="single" w:sz="4" w:space="0" w:color="auto"/>
            </w:tcBorders>
            <w:vAlign w:val="center"/>
          </w:tcPr>
          <w:p w:rsidR="00C807D7" w:rsidRPr="009F040F" w:rsidRDefault="00C807D7" w:rsidP="00C807D7">
            <w:pPr>
              <w:jc w:val="center"/>
              <w:rPr>
                <w:szCs w:val="21"/>
              </w:rPr>
            </w:pPr>
            <w:r w:rsidRPr="009F040F">
              <w:rPr>
                <w:szCs w:val="21"/>
              </w:rPr>
              <w:t>年龄</w:t>
            </w:r>
          </w:p>
        </w:tc>
        <w:tc>
          <w:tcPr>
            <w:tcW w:w="2573" w:type="pct"/>
            <w:gridSpan w:val="6"/>
            <w:tcBorders>
              <w:top w:val="double" w:sz="4" w:space="0" w:color="auto"/>
              <w:left w:val="single" w:sz="4" w:space="0" w:color="auto"/>
              <w:bottom w:val="single" w:sz="4" w:space="0" w:color="auto"/>
              <w:right w:val="nil"/>
            </w:tcBorders>
            <w:vAlign w:val="center"/>
          </w:tcPr>
          <w:p w:rsidR="00C807D7" w:rsidRPr="009F040F" w:rsidRDefault="00C807D7" w:rsidP="00C807D7">
            <w:pPr>
              <w:rPr>
                <w:szCs w:val="21"/>
              </w:rPr>
            </w:pPr>
            <w:r w:rsidRPr="009F040F">
              <w:rPr>
                <w:szCs w:val="21"/>
              </w:rPr>
              <w:t>□30</w:t>
            </w:r>
            <w:r w:rsidRPr="009F040F">
              <w:rPr>
                <w:szCs w:val="21"/>
              </w:rPr>
              <w:t>岁</w:t>
            </w:r>
            <w:proofErr w:type="gramStart"/>
            <w:r w:rsidRPr="009F040F">
              <w:rPr>
                <w:szCs w:val="21"/>
              </w:rPr>
              <w:t>以下</w:t>
            </w:r>
            <w:r w:rsidRPr="009F040F">
              <w:rPr>
                <w:szCs w:val="21"/>
              </w:rPr>
              <w:t>□</w:t>
            </w:r>
            <w:proofErr w:type="gramEnd"/>
            <w:r w:rsidRPr="009F040F">
              <w:rPr>
                <w:szCs w:val="21"/>
              </w:rPr>
              <w:t>30-40</w:t>
            </w:r>
            <w:r w:rsidRPr="009F040F">
              <w:rPr>
                <w:szCs w:val="21"/>
              </w:rPr>
              <w:t>岁</w:t>
            </w:r>
            <w:r w:rsidRPr="009F040F">
              <w:rPr>
                <w:szCs w:val="21"/>
              </w:rPr>
              <w:t>□40-50</w:t>
            </w:r>
            <w:r w:rsidRPr="009F040F">
              <w:rPr>
                <w:szCs w:val="21"/>
              </w:rPr>
              <w:t>岁</w:t>
            </w:r>
            <w:r w:rsidRPr="009F040F">
              <w:rPr>
                <w:szCs w:val="21"/>
              </w:rPr>
              <w:t>□50</w:t>
            </w:r>
            <w:r w:rsidRPr="009F040F">
              <w:rPr>
                <w:szCs w:val="21"/>
              </w:rPr>
              <w:t>岁以上</w:t>
            </w:r>
          </w:p>
        </w:tc>
      </w:tr>
      <w:tr w:rsidR="00C807D7" w:rsidRPr="009F040F" w:rsidTr="00C807D7">
        <w:trPr>
          <w:cantSplit/>
          <w:trHeight w:hRule="exact" w:val="777"/>
          <w:jc w:val="center"/>
        </w:trPr>
        <w:tc>
          <w:tcPr>
            <w:tcW w:w="705" w:type="pct"/>
            <w:tcBorders>
              <w:top w:val="single" w:sz="4" w:space="0" w:color="auto"/>
              <w:left w:val="nil"/>
              <w:bottom w:val="single" w:sz="4" w:space="0" w:color="auto"/>
              <w:right w:val="single" w:sz="4" w:space="0" w:color="auto"/>
            </w:tcBorders>
            <w:vAlign w:val="center"/>
          </w:tcPr>
          <w:p w:rsidR="00C807D7" w:rsidRPr="009F040F" w:rsidRDefault="00C807D7" w:rsidP="00C807D7">
            <w:pPr>
              <w:ind w:leftChars="-1" w:left="-2" w:rightChars="-25" w:right="-53"/>
              <w:jc w:val="center"/>
              <w:rPr>
                <w:szCs w:val="21"/>
              </w:rPr>
            </w:pPr>
            <w:r w:rsidRPr="009F040F">
              <w:rPr>
                <w:szCs w:val="21"/>
              </w:rPr>
              <w:t>职业及职务</w:t>
            </w:r>
          </w:p>
        </w:tc>
        <w:tc>
          <w:tcPr>
            <w:tcW w:w="4295" w:type="pct"/>
            <w:gridSpan w:val="8"/>
            <w:tcBorders>
              <w:top w:val="single" w:sz="4" w:space="0" w:color="auto"/>
              <w:left w:val="single" w:sz="4" w:space="0" w:color="auto"/>
              <w:bottom w:val="single" w:sz="4" w:space="0" w:color="auto"/>
              <w:right w:val="nil"/>
            </w:tcBorders>
            <w:vAlign w:val="center"/>
          </w:tcPr>
          <w:p w:rsidR="00C807D7" w:rsidRPr="009F040F" w:rsidRDefault="00C807D7" w:rsidP="00C807D7">
            <w:pPr>
              <w:rPr>
                <w:szCs w:val="21"/>
              </w:rPr>
            </w:pPr>
            <w:r w:rsidRPr="009F040F">
              <w:rPr>
                <w:szCs w:val="21"/>
              </w:rPr>
              <w:t>□</w:t>
            </w:r>
            <w:r w:rsidRPr="009F040F">
              <w:rPr>
                <w:szCs w:val="21"/>
              </w:rPr>
              <w:t>公务员</w:t>
            </w:r>
            <w:r w:rsidRPr="009F040F">
              <w:rPr>
                <w:szCs w:val="21"/>
              </w:rPr>
              <w:t>□</w:t>
            </w:r>
            <w:r w:rsidRPr="009F040F">
              <w:rPr>
                <w:szCs w:val="21"/>
              </w:rPr>
              <w:t>企业管理人员</w:t>
            </w:r>
            <w:r w:rsidRPr="009F040F">
              <w:rPr>
                <w:szCs w:val="21"/>
              </w:rPr>
              <w:t>□</w:t>
            </w:r>
            <w:r w:rsidRPr="009F040F">
              <w:rPr>
                <w:szCs w:val="21"/>
              </w:rPr>
              <w:t>工人</w:t>
            </w:r>
            <w:r w:rsidRPr="009F040F">
              <w:rPr>
                <w:szCs w:val="21"/>
              </w:rPr>
              <w:t>□</w:t>
            </w:r>
            <w:r w:rsidRPr="009F040F">
              <w:rPr>
                <w:szCs w:val="21"/>
              </w:rPr>
              <w:t>农民</w:t>
            </w:r>
            <w:r w:rsidRPr="009F040F">
              <w:rPr>
                <w:szCs w:val="21"/>
              </w:rPr>
              <w:t>□</w:t>
            </w:r>
            <w:r w:rsidRPr="009F040F">
              <w:rPr>
                <w:szCs w:val="21"/>
              </w:rPr>
              <w:t>军警</w:t>
            </w:r>
            <w:r w:rsidRPr="009F040F">
              <w:rPr>
                <w:szCs w:val="21"/>
              </w:rPr>
              <w:t>□</w:t>
            </w:r>
            <w:r w:rsidRPr="009F040F">
              <w:rPr>
                <w:szCs w:val="21"/>
              </w:rPr>
              <w:t>教师和科研人员</w:t>
            </w:r>
          </w:p>
          <w:p w:rsidR="00C807D7" w:rsidRPr="009F040F" w:rsidRDefault="00C807D7" w:rsidP="00C807D7">
            <w:pPr>
              <w:rPr>
                <w:szCs w:val="21"/>
              </w:rPr>
            </w:pPr>
            <w:r w:rsidRPr="009F040F">
              <w:rPr>
                <w:szCs w:val="21"/>
              </w:rPr>
              <w:t>□</w:t>
            </w:r>
            <w:r w:rsidRPr="009F040F">
              <w:rPr>
                <w:szCs w:val="21"/>
              </w:rPr>
              <w:t>学生</w:t>
            </w:r>
            <w:r w:rsidRPr="009F040F">
              <w:rPr>
                <w:szCs w:val="21"/>
              </w:rPr>
              <w:t>□</w:t>
            </w:r>
            <w:r w:rsidRPr="009F040F">
              <w:rPr>
                <w:szCs w:val="21"/>
              </w:rPr>
              <w:t>服务业人员</w:t>
            </w:r>
            <w:r w:rsidRPr="009F040F">
              <w:rPr>
                <w:szCs w:val="21"/>
              </w:rPr>
              <w:t>□</w:t>
            </w:r>
            <w:r w:rsidRPr="009F040F">
              <w:rPr>
                <w:szCs w:val="21"/>
              </w:rPr>
              <w:t>渔民</w:t>
            </w:r>
            <w:r w:rsidRPr="009F040F">
              <w:rPr>
                <w:szCs w:val="21"/>
              </w:rPr>
              <w:t>□</w:t>
            </w:r>
            <w:r w:rsidRPr="009F040F">
              <w:rPr>
                <w:szCs w:val="21"/>
              </w:rPr>
              <w:t>个体经营者</w:t>
            </w:r>
            <w:r w:rsidRPr="009F040F">
              <w:rPr>
                <w:szCs w:val="21"/>
              </w:rPr>
              <w:t>□</w:t>
            </w:r>
            <w:r w:rsidRPr="009F040F">
              <w:rPr>
                <w:szCs w:val="21"/>
              </w:rPr>
              <w:t>其它人员</w:t>
            </w:r>
          </w:p>
        </w:tc>
      </w:tr>
      <w:tr w:rsidR="00C807D7" w:rsidRPr="009F040F" w:rsidTr="00C807D7">
        <w:trPr>
          <w:cantSplit/>
          <w:trHeight w:hRule="exact" w:val="333"/>
          <w:jc w:val="center"/>
        </w:trPr>
        <w:tc>
          <w:tcPr>
            <w:tcW w:w="705" w:type="pct"/>
            <w:tcBorders>
              <w:top w:val="single" w:sz="4" w:space="0" w:color="auto"/>
              <w:left w:val="nil"/>
              <w:bottom w:val="single" w:sz="4" w:space="0" w:color="auto"/>
              <w:right w:val="single" w:sz="4" w:space="0" w:color="auto"/>
            </w:tcBorders>
            <w:vAlign w:val="center"/>
          </w:tcPr>
          <w:p w:rsidR="00C807D7" w:rsidRPr="009F040F" w:rsidRDefault="00C807D7" w:rsidP="00C807D7">
            <w:pPr>
              <w:jc w:val="center"/>
              <w:rPr>
                <w:szCs w:val="21"/>
              </w:rPr>
            </w:pPr>
            <w:r w:rsidRPr="009F040F">
              <w:rPr>
                <w:szCs w:val="21"/>
              </w:rPr>
              <w:t>居住地址</w:t>
            </w:r>
          </w:p>
        </w:tc>
        <w:tc>
          <w:tcPr>
            <w:tcW w:w="2020" w:type="pct"/>
            <w:gridSpan w:val="4"/>
            <w:tcBorders>
              <w:top w:val="single" w:sz="4" w:space="0" w:color="auto"/>
              <w:left w:val="single" w:sz="4" w:space="0" w:color="auto"/>
              <w:bottom w:val="single" w:sz="4" w:space="0" w:color="auto"/>
              <w:right w:val="nil"/>
            </w:tcBorders>
            <w:vAlign w:val="center"/>
          </w:tcPr>
          <w:p w:rsidR="00C807D7" w:rsidRPr="009F040F" w:rsidRDefault="00C807D7" w:rsidP="00C807D7">
            <w:pPr>
              <w:rPr>
                <w:szCs w:val="21"/>
              </w:rPr>
            </w:pPr>
          </w:p>
        </w:tc>
        <w:tc>
          <w:tcPr>
            <w:tcW w:w="743" w:type="pct"/>
            <w:tcBorders>
              <w:top w:val="single" w:sz="4" w:space="0" w:color="auto"/>
              <w:left w:val="single" w:sz="4" w:space="0" w:color="auto"/>
              <w:bottom w:val="single" w:sz="4" w:space="0" w:color="auto"/>
              <w:right w:val="nil"/>
            </w:tcBorders>
            <w:vAlign w:val="center"/>
          </w:tcPr>
          <w:p w:rsidR="00C807D7" w:rsidRPr="009F040F" w:rsidRDefault="00C807D7" w:rsidP="00C807D7">
            <w:pPr>
              <w:jc w:val="center"/>
              <w:rPr>
                <w:szCs w:val="21"/>
              </w:rPr>
            </w:pPr>
            <w:r w:rsidRPr="009F040F">
              <w:rPr>
                <w:szCs w:val="21"/>
              </w:rPr>
              <w:t>联系方式</w:t>
            </w:r>
          </w:p>
        </w:tc>
        <w:tc>
          <w:tcPr>
            <w:tcW w:w="1532" w:type="pct"/>
            <w:gridSpan w:val="3"/>
            <w:tcBorders>
              <w:top w:val="single" w:sz="4" w:space="0" w:color="auto"/>
              <w:left w:val="single" w:sz="4" w:space="0" w:color="auto"/>
              <w:bottom w:val="single" w:sz="4" w:space="0" w:color="auto"/>
              <w:right w:val="nil"/>
            </w:tcBorders>
            <w:vAlign w:val="center"/>
          </w:tcPr>
          <w:p w:rsidR="00C807D7" w:rsidRPr="009F040F" w:rsidRDefault="00C807D7" w:rsidP="00C807D7">
            <w:pPr>
              <w:ind w:right="420"/>
              <w:jc w:val="left"/>
              <w:rPr>
                <w:szCs w:val="21"/>
              </w:rPr>
            </w:pPr>
          </w:p>
        </w:tc>
      </w:tr>
      <w:tr w:rsidR="00C807D7" w:rsidRPr="009F040F" w:rsidTr="00C807D7">
        <w:trPr>
          <w:cantSplit/>
          <w:trHeight w:hRule="exact" w:val="6749"/>
          <w:jc w:val="center"/>
        </w:trPr>
        <w:tc>
          <w:tcPr>
            <w:tcW w:w="705" w:type="pct"/>
            <w:tcBorders>
              <w:top w:val="single" w:sz="4" w:space="0" w:color="auto"/>
              <w:left w:val="nil"/>
              <w:bottom w:val="single" w:sz="4" w:space="0" w:color="auto"/>
              <w:right w:val="single" w:sz="4" w:space="0" w:color="auto"/>
            </w:tcBorders>
            <w:vAlign w:val="center"/>
          </w:tcPr>
          <w:p w:rsidR="00C807D7" w:rsidRPr="009F040F" w:rsidRDefault="00C807D7" w:rsidP="00C807D7">
            <w:pPr>
              <w:jc w:val="center"/>
              <w:rPr>
                <w:szCs w:val="21"/>
              </w:rPr>
            </w:pPr>
            <w:r w:rsidRPr="009F040F">
              <w:rPr>
                <w:szCs w:val="21"/>
              </w:rPr>
              <w:t>项目</w:t>
            </w:r>
          </w:p>
          <w:p w:rsidR="00C807D7" w:rsidRPr="009F040F" w:rsidRDefault="00C807D7" w:rsidP="00C807D7">
            <w:pPr>
              <w:jc w:val="center"/>
              <w:rPr>
                <w:szCs w:val="21"/>
              </w:rPr>
            </w:pPr>
            <w:r w:rsidRPr="009F040F">
              <w:rPr>
                <w:szCs w:val="21"/>
              </w:rPr>
              <w:t>基本情况</w:t>
            </w:r>
          </w:p>
        </w:tc>
        <w:tc>
          <w:tcPr>
            <w:tcW w:w="4295" w:type="pct"/>
            <w:gridSpan w:val="8"/>
            <w:tcBorders>
              <w:top w:val="single" w:sz="4" w:space="0" w:color="auto"/>
              <w:left w:val="single" w:sz="4" w:space="0" w:color="auto"/>
              <w:bottom w:val="single" w:sz="4" w:space="0" w:color="auto"/>
              <w:right w:val="nil"/>
            </w:tcBorders>
            <w:vAlign w:val="center"/>
          </w:tcPr>
          <w:p w:rsidR="00C807D7" w:rsidRPr="009F040F" w:rsidRDefault="00C807D7" w:rsidP="00C807D7">
            <w:pPr>
              <w:overflowPunct w:val="0"/>
              <w:topLinePunct/>
              <w:adjustRightInd w:val="0"/>
              <w:snapToGrid w:val="0"/>
              <w:spacing w:line="320" w:lineRule="exact"/>
              <w:ind w:firstLineChars="150" w:firstLine="315"/>
              <w:rPr>
                <w:szCs w:val="21"/>
              </w:rPr>
            </w:pPr>
            <w:proofErr w:type="gramStart"/>
            <w:r w:rsidRPr="009F040F">
              <w:rPr>
                <w:szCs w:val="21"/>
              </w:rPr>
              <w:t>龙宇电子</w:t>
            </w:r>
            <w:proofErr w:type="gramEnd"/>
            <w:r w:rsidRPr="009F040F">
              <w:rPr>
                <w:szCs w:val="21"/>
              </w:rPr>
              <w:t>（梅州）有限公司多层板</w:t>
            </w:r>
            <w:r w:rsidRPr="009F040F">
              <w:rPr>
                <w:szCs w:val="21"/>
              </w:rPr>
              <w:t>15</w:t>
            </w:r>
            <w:r w:rsidRPr="009F040F">
              <w:rPr>
                <w:szCs w:val="21"/>
              </w:rPr>
              <w:t>万平方米生产建设项目建设</w:t>
            </w:r>
            <w:proofErr w:type="gramStart"/>
            <w:r w:rsidRPr="009F040F">
              <w:rPr>
                <w:szCs w:val="21"/>
              </w:rPr>
              <w:t>于龙宇电子</w:t>
            </w:r>
            <w:proofErr w:type="gramEnd"/>
            <w:r w:rsidRPr="009F040F">
              <w:rPr>
                <w:szCs w:val="21"/>
              </w:rPr>
              <w:t>（梅州）有限公司内。项目现有职工人数</w:t>
            </w:r>
            <w:r w:rsidRPr="009F040F">
              <w:rPr>
                <w:szCs w:val="21"/>
              </w:rPr>
              <w:t>200</w:t>
            </w:r>
            <w:r w:rsidRPr="009F040F">
              <w:rPr>
                <w:szCs w:val="21"/>
              </w:rPr>
              <w:t>人，年工作</w:t>
            </w:r>
            <w:r w:rsidRPr="009F040F">
              <w:rPr>
                <w:szCs w:val="21"/>
              </w:rPr>
              <w:t>320</w:t>
            </w:r>
            <w:r w:rsidRPr="009F040F">
              <w:rPr>
                <w:szCs w:val="21"/>
              </w:rPr>
              <w:t>天，每天</w:t>
            </w:r>
            <w:r w:rsidRPr="009F040F">
              <w:rPr>
                <w:szCs w:val="21"/>
              </w:rPr>
              <w:t>2</w:t>
            </w:r>
            <w:r w:rsidRPr="009F040F">
              <w:rPr>
                <w:szCs w:val="21"/>
              </w:rPr>
              <w:t>班，每班</w:t>
            </w:r>
            <w:r w:rsidRPr="009F040F">
              <w:rPr>
                <w:szCs w:val="21"/>
              </w:rPr>
              <w:t>12</w:t>
            </w:r>
            <w:r w:rsidRPr="009F040F">
              <w:rPr>
                <w:szCs w:val="21"/>
              </w:rPr>
              <w:t>小时。</w:t>
            </w:r>
          </w:p>
          <w:p w:rsidR="00C807D7" w:rsidRPr="009F040F" w:rsidRDefault="00C807D7" w:rsidP="00C807D7">
            <w:pPr>
              <w:overflowPunct w:val="0"/>
              <w:topLinePunct/>
              <w:adjustRightInd w:val="0"/>
              <w:snapToGrid w:val="0"/>
              <w:spacing w:line="320" w:lineRule="exact"/>
              <w:ind w:firstLineChars="150" w:firstLine="315"/>
              <w:rPr>
                <w:szCs w:val="21"/>
              </w:rPr>
            </w:pPr>
            <w:proofErr w:type="gramStart"/>
            <w:r w:rsidRPr="009F040F">
              <w:rPr>
                <w:szCs w:val="21"/>
              </w:rPr>
              <w:t>龙宇电子</w:t>
            </w:r>
            <w:proofErr w:type="gramEnd"/>
            <w:r w:rsidRPr="009F040F">
              <w:rPr>
                <w:szCs w:val="21"/>
              </w:rPr>
              <w:t>（梅州）有限公司总投资</w:t>
            </w:r>
            <w:r w:rsidRPr="009F040F">
              <w:rPr>
                <w:szCs w:val="21"/>
              </w:rPr>
              <w:t>1970</w:t>
            </w:r>
            <w:r w:rsidRPr="009F040F">
              <w:rPr>
                <w:szCs w:val="21"/>
              </w:rPr>
              <w:t>万元，其中环保投资</w:t>
            </w:r>
            <w:r w:rsidRPr="009F040F">
              <w:rPr>
                <w:szCs w:val="21"/>
              </w:rPr>
              <w:t>95</w:t>
            </w:r>
            <w:r w:rsidRPr="009F040F">
              <w:rPr>
                <w:szCs w:val="21"/>
              </w:rPr>
              <w:t>万元。</w:t>
            </w:r>
          </w:p>
          <w:p w:rsidR="00C807D7" w:rsidRPr="009F040F" w:rsidRDefault="00C807D7" w:rsidP="00C807D7">
            <w:pPr>
              <w:overflowPunct w:val="0"/>
              <w:topLinePunct/>
              <w:adjustRightInd w:val="0"/>
              <w:snapToGrid w:val="0"/>
              <w:spacing w:line="320" w:lineRule="exact"/>
              <w:ind w:firstLineChars="150" w:firstLine="315"/>
              <w:rPr>
                <w:szCs w:val="21"/>
              </w:rPr>
            </w:pPr>
            <w:r w:rsidRPr="009F040F">
              <w:rPr>
                <w:szCs w:val="21"/>
              </w:rPr>
              <w:t>广西壮族自治区环境保护科学研究所，于</w:t>
            </w:r>
            <w:r w:rsidRPr="009F040F">
              <w:rPr>
                <w:szCs w:val="21"/>
              </w:rPr>
              <w:t>2007</w:t>
            </w:r>
            <w:r w:rsidRPr="009F040F">
              <w:rPr>
                <w:szCs w:val="21"/>
              </w:rPr>
              <w:t>年</w:t>
            </w:r>
            <w:r w:rsidRPr="009F040F">
              <w:rPr>
                <w:szCs w:val="21"/>
              </w:rPr>
              <w:t>7</w:t>
            </w:r>
            <w:r w:rsidRPr="009F040F">
              <w:rPr>
                <w:szCs w:val="21"/>
              </w:rPr>
              <w:t>月完成了《龙宇电子（梅州）有限公司年产覆铜板</w:t>
            </w:r>
            <w:r w:rsidRPr="009F040F">
              <w:rPr>
                <w:szCs w:val="21"/>
              </w:rPr>
              <w:t>600</w:t>
            </w:r>
            <w:r w:rsidRPr="009F040F">
              <w:rPr>
                <w:szCs w:val="21"/>
              </w:rPr>
              <w:t>万平方米、双面多层电路板</w:t>
            </w:r>
            <w:r w:rsidRPr="009F040F">
              <w:rPr>
                <w:szCs w:val="21"/>
              </w:rPr>
              <w:t>110</w:t>
            </w:r>
            <w:r w:rsidRPr="009F040F">
              <w:rPr>
                <w:szCs w:val="21"/>
              </w:rPr>
              <w:t>万平方米建设项目环境影响报告书》的编制。</w:t>
            </w:r>
            <w:r w:rsidRPr="009F040F">
              <w:rPr>
                <w:szCs w:val="21"/>
              </w:rPr>
              <w:t>2007</w:t>
            </w:r>
            <w:r w:rsidRPr="009F040F">
              <w:rPr>
                <w:szCs w:val="21"/>
              </w:rPr>
              <w:t>年</w:t>
            </w:r>
            <w:r w:rsidRPr="009F040F">
              <w:rPr>
                <w:szCs w:val="21"/>
              </w:rPr>
              <w:t>7</w:t>
            </w:r>
            <w:r w:rsidRPr="009F040F">
              <w:rPr>
                <w:szCs w:val="21"/>
              </w:rPr>
              <w:t>月</w:t>
            </w:r>
            <w:r w:rsidRPr="009F040F">
              <w:rPr>
                <w:szCs w:val="21"/>
              </w:rPr>
              <w:t>23</w:t>
            </w:r>
            <w:r w:rsidRPr="009F040F">
              <w:rPr>
                <w:szCs w:val="21"/>
              </w:rPr>
              <w:t>日，梅州市环境保护局以梅市环建函</w:t>
            </w:r>
            <w:r w:rsidRPr="009F040F">
              <w:rPr>
                <w:szCs w:val="21"/>
              </w:rPr>
              <w:t>[2007]177</w:t>
            </w:r>
            <w:r w:rsidRPr="009F040F">
              <w:rPr>
                <w:szCs w:val="21"/>
              </w:rPr>
              <w:t>号文《关于龙宇电子（梅州）有限公司年产覆铜板</w:t>
            </w:r>
            <w:r w:rsidRPr="009F040F">
              <w:rPr>
                <w:szCs w:val="21"/>
              </w:rPr>
              <w:t>600</w:t>
            </w:r>
            <w:r w:rsidRPr="009F040F">
              <w:rPr>
                <w:szCs w:val="21"/>
              </w:rPr>
              <w:t>万平方米、双面多层电路板</w:t>
            </w:r>
            <w:r w:rsidRPr="009F040F">
              <w:rPr>
                <w:szCs w:val="21"/>
              </w:rPr>
              <w:t>110</w:t>
            </w:r>
            <w:r w:rsidRPr="009F040F">
              <w:rPr>
                <w:szCs w:val="21"/>
              </w:rPr>
              <w:t>万平方米建设项目环境影响报告书的批复》对报告书进行批复。</w:t>
            </w:r>
          </w:p>
          <w:p w:rsidR="00C807D7" w:rsidRPr="009F040F" w:rsidRDefault="00C807D7" w:rsidP="00C807D7">
            <w:pPr>
              <w:overflowPunct w:val="0"/>
              <w:topLinePunct/>
              <w:adjustRightInd w:val="0"/>
              <w:snapToGrid w:val="0"/>
              <w:spacing w:line="320" w:lineRule="exact"/>
              <w:ind w:firstLineChars="150" w:firstLine="315"/>
              <w:rPr>
                <w:szCs w:val="21"/>
              </w:rPr>
            </w:pPr>
            <w:r w:rsidRPr="009F040F">
              <w:rPr>
                <w:szCs w:val="21"/>
              </w:rPr>
              <w:t>由于商业的不稳定性，企业未能一次性建成并达到设计规模，分别于</w:t>
            </w:r>
            <w:r w:rsidRPr="009F040F">
              <w:rPr>
                <w:szCs w:val="21"/>
              </w:rPr>
              <w:t>2009</w:t>
            </w:r>
            <w:r w:rsidRPr="009F040F">
              <w:rPr>
                <w:szCs w:val="21"/>
              </w:rPr>
              <w:t>年</w:t>
            </w:r>
            <w:r w:rsidRPr="009F040F">
              <w:rPr>
                <w:szCs w:val="21"/>
              </w:rPr>
              <w:t>5</w:t>
            </w:r>
            <w:r w:rsidRPr="009F040F">
              <w:rPr>
                <w:szCs w:val="21"/>
              </w:rPr>
              <w:t>月建成年产</w:t>
            </w:r>
            <w:r w:rsidRPr="009F040F">
              <w:rPr>
                <w:szCs w:val="21"/>
              </w:rPr>
              <w:t>300</w:t>
            </w:r>
            <w:r w:rsidRPr="009F040F">
              <w:rPr>
                <w:szCs w:val="21"/>
              </w:rPr>
              <w:t>万平方米</w:t>
            </w:r>
            <w:proofErr w:type="gramStart"/>
            <w:r w:rsidRPr="009F040F">
              <w:rPr>
                <w:szCs w:val="21"/>
              </w:rPr>
              <w:t>覆</w:t>
            </w:r>
            <w:proofErr w:type="gramEnd"/>
            <w:r w:rsidRPr="009F040F">
              <w:rPr>
                <w:szCs w:val="21"/>
              </w:rPr>
              <w:t>铜板生产项目、</w:t>
            </w:r>
            <w:r w:rsidRPr="009F040F">
              <w:rPr>
                <w:szCs w:val="21"/>
              </w:rPr>
              <w:t>2013</w:t>
            </w:r>
            <w:r w:rsidRPr="009F040F">
              <w:rPr>
                <w:szCs w:val="21"/>
              </w:rPr>
              <w:t>年</w:t>
            </w:r>
            <w:r w:rsidRPr="009F040F">
              <w:rPr>
                <w:szCs w:val="21"/>
              </w:rPr>
              <w:t>4</w:t>
            </w:r>
            <w:r w:rsidRPr="009F040F">
              <w:rPr>
                <w:szCs w:val="21"/>
              </w:rPr>
              <w:t>月建成年产双面多层电路板</w:t>
            </w:r>
            <w:r w:rsidRPr="009F040F">
              <w:rPr>
                <w:szCs w:val="21"/>
              </w:rPr>
              <w:t>35</w:t>
            </w:r>
            <w:r w:rsidRPr="009F040F">
              <w:rPr>
                <w:szCs w:val="21"/>
              </w:rPr>
              <w:t>万平方米生产项目，</w:t>
            </w:r>
            <w:r w:rsidRPr="009F040F">
              <w:rPr>
                <w:szCs w:val="21"/>
              </w:rPr>
              <w:t>2016</w:t>
            </w:r>
            <w:r w:rsidRPr="009F040F">
              <w:rPr>
                <w:szCs w:val="21"/>
              </w:rPr>
              <w:t>年</w:t>
            </w:r>
            <w:r w:rsidRPr="009F040F">
              <w:rPr>
                <w:szCs w:val="21"/>
              </w:rPr>
              <w:t>4</w:t>
            </w:r>
            <w:r w:rsidRPr="009F040F">
              <w:rPr>
                <w:szCs w:val="21"/>
              </w:rPr>
              <w:t>月建成年产多层电路板</w:t>
            </w:r>
            <w:r w:rsidRPr="009F040F">
              <w:rPr>
                <w:szCs w:val="21"/>
              </w:rPr>
              <w:t>15</w:t>
            </w:r>
            <w:r w:rsidRPr="009F040F">
              <w:rPr>
                <w:szCs w:val="21"/>
              </w:rPr>
              <w:t>万平方米生产项目。</w:t>
            </w:r>
          </w:p>
          <w:p w:rsidR="00C807D7" w:rsidRPr="009F040F" w:rsidRDefault="00C807D7" w:rsidP="00C807D7">
            <w:pPr>
              <w:overflowPunct w:val="0"/>
              <w:topLinePunct/>
              <w:adjustRightInd w:val="0"/>
              <w:snapToGrid w:val="0"/>
              <w:spacing w:line="320" w:lineRule="exact"/>
              <w:ind w:firstLineChars="150" w:firstLine="315"/>
              <w:rPr>
                <w:szCs w:val="21"/>
              </w:rPr>
            </w:pPr>
            <w:proofErr w:type="gramStart"/>
            <w:r w:rsidRPr="009F040F">
              <w:rPr>
                <w:szCs w:val="21"/>
              </w:rPr>
              <w:t>龙宇电子</w:t>
            </w:r>
            <w:proofErr w:type="gramEnd"/>
            <w:r w:rsidRPr="009F040F">
              <w:rPr>
                <w:szCs w:val="21"/>
              </w:rPr>
              <w:t>（梅州）有限公司现就年产多层电路板</w:t>
            </w:r>
            <w:r w:rsidRPr="009F040F">
              <w:rPr>
                <w:szCs w:val="21"/>
              </w:rPr>
              <w:t>15</w:t>
            </w:r>
            <w:r w:rsidRPr="009F040F">
              <w:rPr>
                <w:szCs w:val="21"/>
              </w:rPr>
              <w:t>万平方米生产项目向梅州市环境监测中心站提交了建设项目竣工环保验收监测申请。我站依据建设项目环境保护设施竣工验收监测技术要求（试行），现对其进行建设项目环保验收监测。</w:t>
            </w:r>
          </w:p>
          <w:p w:rsidR="00C807D7" w:rsidRPr="009F040F" w:rsidRDefault="00C807D7" w:rsidP="00C807D7">
            <w:pPr>
              <w:pStyle w:val="20"/>
              <w:adjustRightInd w:val="0"/>
              <w:snapToGrid w:val="0"/>
              <w:spacing w:line="320" w:lineRule="exact"/>
              <w:ind w:leftChars="0" w:left="0" w:firstLine="420"/>
              <w:rPr>
                <w:rFonts w:ascii="Times New Roman" w:cs="Times New Roman"/>
                <w:sz w:val="21"/>
                <w:szCs w:val="21"/>
              </w:rPr>
            </w:pPr>
            <w:r w:rsidRPr="009F040F">
              <w:rPr>
                <w:rFonts w:ascii="Times New Roman" w:cs="Times New Roman"/>
                <w:sz w:val="21"/>
                <w:szCs w:val="21"/>
              </w:rPr>
              <w:t>项目运营会产生一定的废水、废气、噪声和固体废物。项目产生的生活污水和生产废水接入广东梅州经济开发区污水处理厂进行处理；废气主要来源于工艺废气，经酸雾塔处理后高空排放；噪音控制方面，选用低噪声设备并采取一定的消声降噪措施；项目产生的危险废物和一般固体废物均交有资质单位处理，生活垃圾由市政卫生部门收集处理。</w:t>
            </w:r>
          </w:p>
          <w:p w:rsidR="00C807D7" w:rsidRPr="009F040F" w:rsidRDefault="00C807D7" w:rsidP="00C807D7">
            <w:pPr>
              <w:snapToGrid w:val="0"/>
              <w:spacing w:line="320" w:lineRule="exact"/>
              <w:ind w:firstLineChars="200" w:firstLine="420"/>
              <w:rPr>
                <w:szCs w:val="21"/>
              </w:rPr>
            </w:pPr>
            <w:r w:rsidRPr="009F040F">
              <w:rPr>
                <w:szCs w:val="21"/>
              </w:rPr>
              <w:t>我们通过调查表的方式征求您对该项目建设的意见，您的合理建议和意见将作为该项目环境保护竣工验收的依据之一。谢谢您的支持和配合</w:t>
            </w:r>
            <w:r w:rsidRPr="009F040F">
              <w:rPr>
                <w:szCs w:val="21"/>
              </w:rPr>
              <w:t>!</w:t>
            </w:r>
          </w:p>
        </w:tc>
      </w:tr>
      <w:tr w:rsidR="00C807D7" w:rsidRPr="009F040F" w:rsidTr="00C807D7">
        <w:trPr>
          <w:cantSplit/>
          <w:trHeight w:hRule="exact" w:val="341"/>
          <w:jc w:val="center"/>
        </w:trPr>
        <w:tc>
          <w:tcPr>
            <w:tcW w:w="705" w:type="pct"/>
            <w:vMerge w:val="restart"/>
            <w:tcBorders>
              <w:top w:val="single" w:sz="4" w:space="0" w:color="auto"/>
              <w:left w:val="nil"/>
              <w:bottom w:val="single" w:sz="4" w:space="0" w:color="auto"/>
              <w:right w:val="single" w:sz="4" w:space="0" w:color="auto"/>
            </w:tcBorders>
            <w:vAlign w:val="center"/>
          </w:tcPr>
          <w:p w:rsidR="00C807D7" w:rsidRPr="009F040F" w:rsidRDefault="00C807D7" w:rsidP="00C807D7">
            <w:pPr>
              <w:jc w:val="center"/>
              <w:rPr>
                <w:szCs w:val="21"/>
              </w:rPr>
            </w:pPr>
            <w:r w:rsidRPr="009F040F">
              <w:rPr>
                <w:szCs w:val="21"/>
              </w:rPr>
              <w:t>调查内容</w:t>
            </w:r>
          </w:p>
        </w:tc>
        <w:tc>
          <w:tcPr>
            <w:tcW w:w="1795" w:type="pct"/>
            <w:gridSpan w:val="3"/>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rPr>
                <w:szCs w:val="21"/>
              </w:rPr>
            </w:pPr>
            <w:r w:rsidRPr="009F040F">
              <w:rPr>
                <w:szCs w:val="21"/>
              </w:rPr>
              <w:t>您对项目的了解程度</w:t>
            </w:r>
          </w:p>
        </w:tc>
        <w:tc>
          <w:tcPr>
            <w:tcW w:w="1036" w:type="pct"/>
            <w:gridSpan w:val="3"/>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了解</w:t>
            </w:r>
          </w:p>
        </w:tc>
        <w:tc>
          <w:tcPr>
            <w:tcW w:w="741" w:type="pct"/>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一般</w:t>
            </w:r>
          </w:p>
        </w:tc>
        <w:tc>
          <w:tcPr>
            <w:tcW w:w="723" w:type="pct"/>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不清楚</w:t>
            </w:r>
          </w:p>
        </w:tc>
      </w:tr>
      <w:tr w:rsidR="00C807D7" w:rsidRPr="009F040F" w:rsidTr="00C807D7">
        <w:trPr>
          <w:cantSplit/>
          <w:trHeight w:hRule="exact" w:val="617"/>
          <w:jc w:val="center"/>
        </w:trPr>
        <w:tc>
          <w:tcPr>
            <w:tcW w:w="705" w:type="pct"/>
            <w:vMerge/>
            <w:tcBorders>
              <w:top w:val="single" w:sz="4" w:space="0" w:color="auto"/>
              <w:left w:val="nil"/>
              <w:bottom w:val="single" w:sz="4" w:space="0" w:color="auto"/>
              <w:right w:val="single" w:sz="4" w:space="0" w:color="auto"/>
            </w:tcBorders>
            <w:vAlign w:val="center"/>
          </w:tcPr>
          <w:p w:rsidR="00C807D7" w:rsidRPr="009F040F" w:rsidRDefault="00C807D7" w:rsidP="00C807D7">
            <w:pPr>
              <w:jc w:val="center"/>
              <w:rPr>
                <w:szCs w:val="21"/>
              </w:rPr>
            </w:pPr>
          </w:p>
        </w:tc>
        <w:tc>
          <w:tcPr>
            <w:tcW w:w="1795" w:type="pct"/>
            <w:gridSpan w:val="3"/>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rPr>
                <w:szCs w:val="21"/>
              </w:rPr>
            </w:pPr>
            <w:r w:rsidRPr="009F040F">
              <w:rPr>
                <w:szCs w:val="21"/>
              </w:rPr>
              <w:t>运行期是否发现废水管道泄漏等环境污染事故</w:t>
            </w:r>
          </w:p>
        </w:tc>
        <w:tc>
          <w:tcPr>
            <w:tcW w:w="1036" w:type="pct"/>
            <w:gridSpan w:val="3"/>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没有</w:t>
            </w:r>
          </w:p>
        </w:tc>
        <w:tc>
          <w:tcPr>
            <w:tcW w:w="741" w:type="pct"/>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影响较轻</w:t>
            </w:r>
          </w:p>
        </w:tc>
        <w:tc>
          <w:tcPr>
            <w:tcW w:w="723" w:type="pct"/>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影响较重</w:t>
            </w:r>
          </w:p>
        </w:tc>
      </w:tr>
      <w:tr w:rsidR="00C807D7" w:rsidRPr="009F040F" w:rsidTr="00C807D7">
        <w:trPr>
          <w:cantSplit/>
          <w:trHeight w:val="515"/>
          <w:jc w:val="center"/>
        </w:trPr>
        <w:tc>
          <w:tcPr>
            <w:tcW w:w="705" w:type="pct"/>
            <w:vMerge/>
            <w:tcBorders>
              <w:top w:val="single" w:sz="4" w:space="0" w:color="auto"/>
              <w:left w:val="nil"/>
              <w:bottom w:val="single" w:sz="4" w:space="0" w:color="auto"/>
              <w:right w:val="single" w:sz="4" w:space="0" w:color="auto"/>
            </w:tcBorders>
            <w:vAlign w:val="center"/>
          </w:tcPr>
          <w:p w:rsidR="00C807D7" w:rsidRPr="009F040F" w:rsidRDefault="00C807D7" w:rsidP="00C807D7">
            <w:pPr>
              <w:widowControl/>
              <w:jc w:val="left"/>
              <w:rPr>
                <w:szCs w:val="21"/>
              </w:rPr>
            </w:pPr>
          </w:p>
        </w:tc>
        <w:tc>
          <w:tcPr>
            <w:tcW w:w="1795" w:type="pct"/>
            <w:gridSpan w:val="3"/>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rPr>
                <w:szCs w:val="21"/>
              </w:rPr>
            </w:pPr>
            <w:r w:rsidRPr="009F040F">
              <w:rPr>
                <w:szCs w:val="21"/>
              </w:rPr>
              <w:t>运行期产生的废气对大气环境的影响程度</w:t>
            </w:r>
          </w:p>
        </w:tc>
        <w:tc>
          <w:tcPr>
            <w:tcW w:w="1036" w:type="pct"/>
            <w:gridSpan w:val="3"/>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没有</w:t>
            </w:r>
          </w:p>
        </w:tc>
        <w:tc>
          <w:tcPr>
            <w:tcW w:w="741" w:type="pct"/>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影响较轻</w:t>
            </w:r>
          </w:p>
        </w:tc>
        <w:tc>
          <w:tcPr>
            <w:tcW w:w="723" w:type="pct"/>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影响较重</w:t>
            </w:r>
          </w:p>
        </w:tc>
      </w:tr>
      <w:tr w:rsidR="00C807D7" w:rsidRPr="009F040F" w:rsidTr="00C807D7">
        <w:trPr>
          <w:cantSplit/>
          <w:trHeight w:val="515"/>
          <w:jc w:val="center"/>
        </w:trPr>
        <w:tc>
          <w:tcPr>
            <w:tcW w:w="705" w:type="pct"/>
            <w:vMerge/>
            <w:tcBorders>
              <w:top w:val="single" w:sz="4" w:space="0" w:color="auto"/>
              <w:left w:val="nil"/>
              <w:bottom w:val="single" w:sz="4" w:space="0" w:color="auto"/>
              <w:right w:val="single" w:sz="4" w:space="0" w:color="auto"/>
            </w:tcBorders>
            <w:vAlign w:val="center"/>
          </w:tcPr>
          <w:p w:rsidR="00C807D7" w:rsidRPr="009F040F" w:rsidRDefault="00C807D7" w:rsidP="00C807D7">
            <w:pPr>
              <w:widowControl/>
              <w:jc w:val="left"/>
              <w:rPr>
                <w:szCs w:val="21"/>
              </w:rPr>
            </w:pPr>
          </w:p>
        </w:tc>
        <w:tc>
          <w:tcPr>
            <w:tcW w:w="1795" w:type="pct"/>
            <w:gridSpan w:val="3"/>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rPr>
                <w:szCs w:val="21"/>
              </w:rPr>
            </w:pPr>
            <w:r w:rsidRPr="009F040F">
              <w:rPr>
                <w:szCs w:val="21"/>
              </w:rPr>
              <w:t>运行期产生的噪声对您的生活和工作的影响程度</w:t>
            </w:r>
          </w:p>
        </w:tc>
        <w:tc>
          <w:tcPr>
            <w:tcW w:w="1036" w:type="pct"/>
            <w:gridSpan w:val="3"/>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没有</w:t>
            </w:r>
          </w:p>
        </w:tc>
        <w:tc>
          <w:tcPr>
            <w:tcW w:w="741" w:type="pct"/>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影响较轻</w:t>
            </w:r>
          </w:p>
        </w:tc>
        <w:tc>
          <w:tcPr>
            <w:tcW w:w="723" w:type="pct"/>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影响较重</w:t>
            </w:r>
          </w:p>
        </w:tc>
      </w:tr>
      <w:tr w:rsidR="00C807D7" w:rsidRPr="009F040F" w:rsidTr="00C807D7">
        <w:trPr>
          <w:cantSplit/>
          <w:trHeight w:val="319"/>
          <w:jc w:val="center"/>
        </w:trPr>
        <w:tc>
          <w:tcPr>
            <w:tcW w:w="705" w:type="pct"/>
            <w:vMerge/>
            <w:tcBorders>
              <w:top w:val="single" w:sz="4" w:space="0" w:color="auto"/>
              <w:left w:val="nil"/>
              <w:bottom w:val="single" w:sz="4" w:space="0" w:color="auto"/>
              <w:right w:val="single" w:sz="4" w:space="0" w:color="auto"/>
            </w:tcBorders>
            <w:vAlign w:val="center"/>
          </w:tcPr>
          <w:p w:rsidR="00C807D7" w:rsidRPr="009F040F" w:rsidRDefault="00C807D7" w:rsidP="00C807D7">
            <w:pPr>
              <w:widowControl/>
              <w:jc w:val="left"/>
              <w:rPr>
                <w:szCs w:val="21"/>
              </w:rPr>
            </w:pPr>
          </w:p>
        </w:tc>
        <w:tc>
          <w:tcPr>
            <w:tcW w:w="1795" w:type="pct"/>
            <w:gridSpan w:val="3"/>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rPr>
                <w:szCs w:val="21"/>
              </w:rPr>
            </w:pPr>
            <w:r w:rsidRPr="009F040F">
              <w:rPr>
                <w:szCs w:val="21"/>
              </w:rPr>
              <w:t>您对该公司环境保护工作满意程度</w:t>
            </w:r>
          </w:p>
        </w:tc>
        <w:tc>
          <w:tcPr>
            <w:tcW w:w="1036" w:type="pct"/>
            <w:gridSpan w:val="3"/>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满意</w:t>
            </w:r>
          </w:p>
        </w:tc>
        <w:tc>
          <w:tcPr>
            <w:tcW w:w="741" w:type="pct"/>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基本满意</w:t>
            </w:r>
          </w:p>
        </w:tc>
        <w:tc>
          <w:tcPr>
            <w:tcW w:w="723" w:type="pct"/>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不满意</w:t>
            </w:r>
          </w:p>
        </w:tc>
      </w:tr>
      <w:tr w:rsidR="00C807D7" w:rsidRPr="009F040F" w:rsidTr="00C807D7">
        <w:trPr>
          <w:trHeight w:hRule="exact" w:val="1564"/>
          <w:jc w:val="center"/>
        </w:trPr>
        <w:tc>
          <w:tcPr>
            <w:tcW w:w="705"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rsidR="00C807D7" w:rsidRPr="009F040F" w:rsidRDefault="00C807D7" w:rsidP="00C807D7">
            <w:pPr>
              <w:jc w:val="center"/>
              <w:rPr>
                <w:szCs w:val="21"/>
              </w:rPr>
            </w:pPr>
            <w:r w:rsidRPr="009F040F">
              <w:rPr>
                <w:szCs w:val="21"/>
              </w:rPr>
              <w:t>意见或建议</w:t>
            </w:r>
          </w:p>
        </w:tc>
        <w:tc>
          <w:tcPr>
            <w:tcW w:w="4295" w:type="pct"/>
            <w:gridSpan w:val="8"/>
            <w:tcBorders>
              <w:top w:val="single" w:sz="4" w:space="0" w:color="auto"/>
              <w:left w:val="single" w:sz="4" w:space="0" w:color="auto"/>
              <w:bottom w:val="single" w:sz="4" w:space="0" w:color="auto"/>
              <w:right w:val="nil"/>
            </w:tcBorders>
            <w:vAlign w:val="center"/>
          </w:tcPr>
          <w:p w:rsidR="00C807D7" w:rsidRPr="009F040F" w:rsidRDefault="00C807D7" w:rsidP="00C807D7">
            <w:pPr>
              <w:jc w:val="left"/>
              <w:rPr>
                <w:szCs w:val="21"/>
              </w:rPr>
            </w:pPr>
            <w:r w:rsidRPr="009F040F">
              <w:rPr>
                <w:szCs w:val="21"/>
              </w:rPr>
              <w:t>（可附纸或在背面填写，或填写不满意的原因</w:t>
            </w:r>
            <w:r w:rsidRPr="009F040F">
              <w:rPr>
                <w:szCs w:val="21"/>
              </w:rPr>
              <w:t>)</w:t>
            </w:r>
          </w:p>
          <w:p w:rsidR="00C807D7" w:rsidRPr="009F040F" w:rsidRDefault="00C807D7" w:rsidP="00C807D7">
            <w:pPr>
              <w:jc w:val="left"/>
              <w:rPr>
                <w:szCs w:val="21"/>
              </w:rPr>
            </w:pPr>
          </w:p>
          <w:p w:rsidR="00C807D7" w:rsidRPr="009F040F" w:rsidRDefault="00C807D7" w:rsidP="00C807D7">
            <w:pPr>
              <w:jc w:val="left"/>
              <w:rPr>
                <w:szCs w:val="21"/>
              </w:rPr>
            </w:pPr>
          </w:p>
          <w:p w:rsidR="00C807D7" w:rsidRPr="009F040F" w:rsidRDefault="00C807D7" w:rsidP="00C807D7">
            <w:pPr>
              <w:jc w:val="left"/>
              <w:rPr>
                <w:szCs w:val="21"/>
              </w:rPr>
            </w:pPr>
          </w:p>
          <w:p w:rsidR="00C807D7" w:rsidRPr="009F040F" w:rsidRDefault="00C807D7" w:rsidP="00C807D7">
            <w:pPr>
              <w:jc w:val="left"/>
              <w:rPr>
                <w:szCs w:val="21"/>
              </w:rPr>
            </w:pPr>
          </w:p>
          <w:p w:rsidR="00C807D7" w:rsidRPr="009F040F" w:rsidRDefault="00C807D7" w:rsidP="00C807D7">
            <w:pPr>
              <w:jc w:val="left"/>
              <w:rPr>
                <w:szCs w:val="21"/>
              </w:rPr>
            </w:pPr>
          </w:p>
        </w:tc>
      </w:tr>
      <w:tr w:rsidR="00C807D7" w:rsidRPr="009F040F" w:rsidTr="00C807D7">
        <w:trPr>
          <w:trHeight w:hRule="exact" w:val="303"/>
          <w:jc w:val="center"/>
        </w:trPr>
        <w:tc>
          <w:tcPr>
            <w:tcW w:w="5000" w:type="pct"/>
            <w:gridSpan w:val="9"/>
            <w:tcBorders>
              <w:top w:val="single" w:sz="4" w:space="0" w:color="auto"/>
              <w:left w:val="nil"/>
              <w:bottom w:val="double" w:sz="4" w:space="0" w:color="auto"/>
              <w:right w:val="nil"/>
            </w:tcBorders>
            <w:tcMar>
              <w:top w:w="0" w:type="dxa"/>
              <w:left w:w="57" w:type="dxa"/>
              <w:bottom w:w="0" w:type="dxa"/>
              <w:right w:w="57" w:type="dxa"/>
            </w:tcMar>
            <w:vAlign w:val="center"/>
          </w:tcPr>
          <w:p w:rsidR="00C807D7" w:rsidRPr="009F040F" w:rsidRDefault="00C807D7" w:rsidP="00C807D7">
            <w:pPr>
              <w:jc w:val="left"/>
              <w:rPr>
                <w:szCs w:val="21"/>
              </w:rPr>
            </w:pPr>
            <w:r w:rsidRPr="009F040F">
              <w:rPr>
                <w:szCs w:val="21"/>
              </w:rPr>
              <w:t>备注：不满意的请说明原因，否则视为无效。</w:t>
            </w:r>
          </w:p>
        </w:tc>
      </w:tr>
    </w:tbl>
    <w:p w:rsidR="00C807D7" w:rsidRPr="009F040F" w:rsidRDefault="00C807D7" w:rsidP="00C807D7">
      <w:pPr>
        <w:widowControl/>
        <w:jc w:val="left"/>
        <w:rPr>
          <w:b/>
          <w:color w:val="000000"/>
          <w:sz w:val="24"/>
        </w:rPr>
      </w:pPr>
      <w:r w:rsidRPr="009F040F">
        <w:rPr>
          <w:b/>
          <w:color w:val="000000"/>
          <w:sz w:val="24"/>
        </w:rPr>
        <w:br w:type="page"/>
      </w:r>
    </w:p>
    <w:p w:rsidR="00C807D7" w:rsidRPr="009F040F" w:rsidRDefault="00C807D7" w:rsidP="00C807D7">
      <w:pPr>
        <w:adjustRightInd w:val="0"/>
        <w:snapToGrid w:val="0"/>
        <w:spacing w:line="276" w:lineRule="auto"/>
        <w:jc w:val="center"/>
        <w:rPr>
          <w:b/>
          <w:color w:val="000000"/>
          <w:sz w:val="24"/>
        </w:rPr>
      </w:pPr>
      <w:proofErr w:type="gramStart"/>
      <w:r w:rsidRPr="009F040F">
        <w:rPr>
          <w:b/>
          <w:color w:val="000000"/>
          <w:sz w:val="24"/>
        </w:rPr>
        <w:lastRenderedPageBreak/>
        <w:t>龙宇电子</w:t>
      </w:r>
      <w:proofErr w:type="gramEnd"/>
      <w:r w:rsidRPr="009F040F">
        <w:rPr>
          <w:b/>
          <w:color w:val="000000"/>
          <w:sz w:val="24"/>
        </w:rPr>
        <w:t>（梅州）有限公司年产多层电路板</w:t>
      </w:r>
      <w:r w:rsidRPr="009F040F">
        <w:rPr>
          <w:b/>
          <w:color w:val="000000"/>
          <w:sz w:val="24"/>
        </w:rPr>
        <w:t>15</w:t>
      </w:r>
      <w:r w:rsidRPr="009F040F">
        <w:rPr>
          <w:b/>
          <w:color w:val="000000"/>
          <w:sz w:val="24"/>
        </w:rPr>
        <w:t>万平方米建设项目竣工环保验收</w:t>
      </w:r>
    </w:p>
    <w:p w:rsidR="00C807D7" w:rsidRPr="009F040F" w:rsidRDefault="00C807D7" w:rsidP="00C807D7">
      <w:pPr>
        <w:adjustRightInd w:val="0"/>
        <w:snapToGrid w:val="0"/>
        <w:spacing w:line="276" w:lineRule="auto"/>
        <w:jc w:val="center"/>
        <w:rPr>
          <w:b/>
          <w:color w:val="000000"/>
          <w:sz w:val="24"/>
        </w:rPr>
      </w:pPr>
      <w:r w:rsidRPr="009F040F">
        <w:rPr>
          <w:b/>
          <w:color w:val="000000"/>
          <w:sz w:val="24"/>
        </w:rPr>
        <w:t>公众意见调查表</w:t>
      </w:r>
      <w:r w:rsidRPr="009F040F">
        <w:rPr>
          <w:b/>
          <w:color w:val="000000"/>
          <w:sz w:val="24"/>
        </w:rPr>
        <w:t>(</w:t>
      </w:r>
      <w:r w:rsidRPr="009F040F">
        <w:rPr>
          <w:b/>
          <w:color w:val="000000"/>
          <w:sz w:val="24"/>
        </w:rPr>
        <w:t>单位</w:t>
      </w:r>
      <w:r w:rsidRPr="009F040F">
        <w:rPr>
          <w:b/>
          <w:color w:val="000000"/>
          <w:sz w:val="24"/>
        </w:rPr>
        <w:t>)</w:t>
      </w:r>
    </w:p>
    <w:tbl>
      <w:tblPr>
        <w:tblW w:w="9633" w:type="dxa"/>
        <w:jc w:val="center"/>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1358"/>
        <w:gridCol w:w="3458"/>
        <w:gridCol w:w="1293"/>
        <w:gridCol w:w="703"/>
        <w:gridCol w:w="407"/>
        <w:gridCol w:w="1021"/>
        <w:gridCol w:w="1393"/>
      </w:tblGrid>
      <w:tr w:rsidR="00C807D7" w:rsidRPr="009F040F" w:rsidTr="00C807D7">
        <w:trPr>
          <w:cantSplit/>
          <w:trHeight w:val="586"/>
          <w:jc w:val="center"/>
        </w:trPr>
        <w:tc>
          <w:tcPr>
            <w:tcW w:w="705" w:type="pct"/>
            <w:tcBorders>
              <w:top w:val="double" w:sz="4" w:space="0" w:color="auto"/>
              <w:left w:val="nil"/>
              <w:bottom w:val="single" w:sz="4" w:space="0" w:color="auto"/>
              <w:right w:val="single" w:sz="4" w:space="0" w:color="auto"/>
            </w:tcBorders>
            <w:vAlign w:val="center"/>
          </w:tcPr>
          <w:p w:rsidR="00C807D7" w:rsidRPr="009F040F" w:rsidRDefault="00C807D7" w:rsidP="00C807D7">
            <w:pPr>
              <w:ind w:leftChars="-1" w:left="-2" w:rightChars="-25" w:right="-53"/>
              <w:jc w:val="center"/>
              <w:rPr>
                <w:szCs w:val="21"/>
              </w:rPr>
            </w:pPr>
            <w:r w:rsidRPr="009F040F">
              <w:rPr>
                <w:szCs w:val="21"/>
              </w:rPr>
              <w:t>单位名称</w:t>
            </w:r>
          </w:p>
          <w:p w:rsidR="00C807D7" w:rsidRPr="009F040F" w:rsidRDefault="00C807D7" w:rsidP="00C807D7">
            <w:pPr>
              <w:ind w:leftChars="-1" w:left="-2" w:rightChars="-25" w:right="-53"/>
              <w:jc w:val="center"/>
              <w:rPr>
                <w:szCs w:val="21"/>
              </w:rPr>
            </w:pPr>
            <w:r w:rsidRPr="009F040F">
              <w:rPr>
                <w:szCs w:val="21"/>
              </w:rPr>
              <w:t>(</w:t>
            </w:r>
            <w:r w:rsidRPr="009F040F">
              <w:rPr>
                <w:szCs w:val="21"/>
              </w:rPr>
              <w:t>盖章</w:t>
            </w:r>
            <w:r w:rsidRPr="009F040F">
              <w:rPr>
                <w:szCs w:val="21"/>
              </w:rPr>
              <w:t>)</w:t>
            </w:r>
          </w:p>
        </w:tc>
        <w:tc>
          <w:tcPr>
            <w:tcW w:w="2466" w:type="pct"/>
            <w:gridSpan w:val="2"/>
            <w:tcBorders>
              <w:top w:val="double" w:sz="4" w:space="0" w:color="auto"/>
              <w:left w:val="single" w:sz="4" w:space="0" w:color="auto"/>
              <w:bottom w:val="single" w:sz="4" w:space="0" w:color="auto"/>
              <w:right w:val="single" w:sz="4" w:space="0" w:color="auto"/>
            </w:tcBorders>
            <w:vAlign w:val="center"/>
          </w:tcPr>
          <w:p w:rsidR="00C807D7" w:rsidRPr="009F040F" w:rsidRDefault="00C807D7" w:rsidP="00C807D7">
            <w:pPr>
              <w:jc w:val="center"/>
              <w:rPr>
                <w:szCs w:val="21"/>
              </w:rPr>
            </w:pPr>
          </w:p>
        </w:tc>
        <w:tc>
          <w:tcPr>
            <w:tcW w:w="576" w:type="pct"/>
            <w:gridSpan w:val="2"/>
            <w:tcBorders>
              <w:top w:val="double" w:sz="4" w:space="0" w:color="auto"/>
              <w:left w:val="single" w:sz="4" w:space="0" w:color="auto"/>
              <w:bottom w:val="single" w:sz="4" w:space="0" w:color="auto"/>
              <w:right w:val="single" w:sz="4" w:space="0" w:color="auto"/>
            </w:tcBorders>
            <w:vAlign w:val="center"/>
          </w:tcPr>
          <w:p w:rsidR="00C807D7" w:rsidRPr="009F040F" w:rsidRDefault="00C807D7" w:rsidP="00C807D7">
            <w:pPr>
              <w:jc w:val="center"/>
              <w:rPr>
                <w:szCs w:val="21"/>
              </w:rPr>
            </w:pPr>
            <w:r w:rsidRPr="009F040F">
              <w:rPr>
                <w:szCs w:val="21"/>
              </w:rPr>
              <w:t>联系方式</w:t>
            </w:r>
          </w:p>
        </w:tc>
        <w:tc>
          <w:tcPr>
            <w:tcW w:w="1253" w:type="pct"/>
            <w:gridSpan w:val="2"/>
            <w:tcBorders>
              <w:top w:val="double" w:sz="4" w:space="0" w:color="auto"/>
              <w:left w:val="single" w:sz="4" w:space="0" w:color="auto"/>
              <w:bottom w:val="single" w:sz="4" w:space="0" w:color="auto"/>
              <w:right w:val="nil"/>
            </w:tcBorders>
            <w:vAlign w:val="center"/>
          </w:tcPr>
          <w:p w:rsidR="00C807D7" w:rsidRPr="009F040F" w:rsidRDefault="00C807D7" w:rsidP="00C807D7">
            <w:pPr>
              <w:rPr>
                <w:szCs w:val="21"/>
              </w:rPr>
            </w:pPr>
          </w:p>
        </w:tc>
      </w:tr>
      <w:tr w:rsidR="00C807D7" w:rsidRPr="009F040F" w:rsidTr="00C807D7">
        <w:trPr>
          <w:cantSplit/>
          <w:trHeight w:val="540"/>
          <w:jc w:val="center"/>
        </w:trPr>
        <w:tc>
          <w:tcPr>
            <w:tcW w:w="705" w:type="pct"/>
            <w:tcBorders>
              <w:top w:val="single" w:sz="4" w:space="0" w:color="auto"/>
              <w:left w:val="nil"/>
              <w:bottom w:val="single" w:sz="4" w:space="0" w:color="auto"/>
              <w:right w:val="single" w:sz="4" w:space="0" w:color="auto"/>
            </w:tcBorders>
            <w:vAlign w:val="center"/>
          </w:tcPr>
          <w:p w:rsidR="00C807D7" w:rsidRPr="009F040F" w:rsidRDefault="00C807D7" w:rsidP="00C807D7">
            <w:pPr>
              <w:ind w:leftChars="-1" w:left="-2" w:rightChars="-25" w:right="-53"/>
              <w:jc w:val="center"/>
              <w:rPr>
                <w:szCs w:val="21"/>
              </w:rPr>
            </w:pPr>
            <w:r w:rsidRPr="009F040F">
              <w:rPr>
                <w:szCs w:val="21"/>
              </w:rPr>
              <w:t>单位地址</w:t>
            </w:r>
          </w:p>
        </w:tc>
        <w:tc>
          <w:tcPr>
            <w:tcW w:w="4295" w:type="pct"/>
            <w:gridSpan w:val="6"/>
            <w:tcBorders>
              <w:top w:val="single" w:sz="4" w:space="0" w:color="auto"/>
              <w:left w:val="single" w:sz="4" w:space="0" w:color="auto"/>
              <w:bottom w:val="single" w:sz="4" w:space="0" w:color="auto"/>
              <w:right w:val="nil"/>
            </w:tcBorders>
            <w:vAlign w:val="center"/>
          </w:tcPr>
          <w:p w:rsidR="00C807D7" w:rsidRPr="009F040F" w:rsidRDefault="00C807D7" w:rsidP="00C807D7">
            <w:pPr>
              <w:rPr>
                <w:szCs w:val="21"/>
              </w:rPr>
            </w:pPr>
          </w:p>
        </w:tc>
      </w:tr>
      <w:tr w:rsidR="00C807D7" w:rsidRPr="009F040F" w:rsidTr="00C807D7">
        <w:trPr>
          <w:cantSplit/>
          <w:trHeight w:hRule="exact" w:val="6919"/>
          <w:jc w:val="center"/>
        </w:trPr>
        <w:tc>
          <w:tcPr>
            <w:tcW w:w="705" w:type="pct"/>
            <w:tcBorders>
              <w:top w:val="single" w:sz="4" w:space="0" w:color="auto"/>
              <w:left w:val="nil"/>
              <w:bottom w:val="single" w:sz="4" w:space="0" w:color="auto"/>
              <w:right w:val="single" w:sz="4" w:space="0" w:color="auto"/>
            </w:tcBorders>
            <w:vAlign w:val="center"/>
          </w:tcPr>
          <w:p w:rsidR="00C807D7" w:rsidRPr="009F040F" w:rsidRDefault="00C807D7" w:rsidP="00C807D7">
            <w:pPr>
              <w:jc w:val="center"/>
              <w:rPr>
                <w:szCs w:val="21"/>
              </w:rPr>
            </w:pPr>
            <w:r w:rsidRPr="009F040F">
              <w:rPr>
                <w:szCs w:val="21"/>
              </w:rPr>
              <w:t>项目</w:t>
            </w:r>
          </w:p>
          <w:p w:rsidR="00C807D7" w:rsidRPr="009F040F" w:rsidRDefault="00C807D7" w:rsidP="00C807D7">
            <w:pPr>
              <w:jc w:val="center"/>
              <w:rPr>
                <w:szCs w:val="21"/>
              </w:rPr>
            </w:pPr>
            <w:r w:rsidRPr="009F040F">
              <w:rPr>
                <w:szCs w:val="21"/>
              </w:rPr>
              <w:t>基本情况</w:t>
            </w:r>
          </w:p>
        </w:tc>
        <w:tc>
          <w:tcPr>
            <w:tcW w:w="4295" w:type="pct"/>
            <w:gridSpan w:val="6"/>
            <w:tcBorders>
              <w:top w:val="single" w:sz="4" w:space="0" w:color="auto"/>
              <w:left w:val="single" w:sz="4" w:space="0" w:color="auto"/>
              <w:bottom w:val="single" w:sz="4" w:space="0" w:color="auto"/>
              <w:right w:val="nil"/>
            </w:tcBorders>
            <w:vAlign w:val="center"/>
          </w:tcPr>
          <w:p w:rsidR="00C807D7" w:rsidRPr="009F040F" w:rsidRDefault="00C807D7" w:rsidP="00C807D7">
            <w:pPr>
              <w:overflowPunct w:val="0"/>
              <w:topLinePunct/>
              <w:adjustRightInd w:val="0"/>
              <w:snapToGrid w:val="0"/>
              <w:spacing w:line="340" w:lineRule="exact"/>
              <w:ind w:firstLineChars="150" w:firstLine="315"/>
              <w:rPr>
                <w:szCs w:val="21"/>
              </w:rPr>
            </w:pPr>
            <w:proofErr w:type="gramStart"/>
            <w:r w:rsidRPr="009F040F">
              <w:rPr>
                <w:szCs w:val="21"/>
              </w:rPr>
              <w:t>龙宇电子</w:t>
            </w:r>
            <w:proofErr w:type="gramEnd"/>
            <w:r w:rsidRPr="009F040F">
              <w:rPr>
                <w:szCs w:val="21"/>
              </w:rPr>
              <w:t>（梅州）有限公司多层板</w:t>
            </w:r>
            <w:r w:rsidRPr="009F040F">
              <w:rPr>
                <w:szCs w:val="21"/>
              </w:rPr>
              <w:t>15</w:t>
            </w:r>
            <w:r w:rsidRPr="009F040F">
              <w:rPr>
                <w:szCs w:val="21"/>
              </w:rPr>
              <w:t>万平方米生产建设项目建设</w:t>
            </w:r>
            <w:proofErr w:type="gramStart"/>
            <w:r w:rsidRPr="009F040F">
              <w:rPr>
                <w:szCs w:val="21"/>
              </w:rPr>
              <w:t>于龙宇电子</w:t>
            </w:r>
            <w:proofErr w:type="gramEnd"/>
            <w:r w:rsidRPr="009F040F">
              <w:rPr>
                <w:szCs w:val="21"/>
              </w:rPr>
              <w:t>（梅州）有限公司内。项目现有职工人数</w:t>
            </w:r>
            <w:r w:rsidRPr="009F040F">
              <w:rPr>
                <w:szCs w:val="21"/>
              </w:rPr>
              <w:t>200</w:t>
            </w:r>
            <w:r w:rsidRPr="009F040F">
              <w:rPr>
                <w:szCs w:val="21"/>
              </w:rPr>
              <w:t>人，年工作</w:t>
            </w:r>
            <w:r w:rsidRPr="009F040F">
              <w:rPr>
                <w:szCs w:val="21"/>
              </w:rPr>
              <w:t>320</w:t>
            </w:r>
            <w:r w:rsidRPr="009F040F">
              <w:rPr>
                <w:szCs w:val="21"/>
              </w:rPr>
              <w:t>天，每天</w:t>
            </w:r>
            <w:r w:rsidRPr="009F040F">
              <w:rPr>
                <w:szCs w:val="21"/>
              </w:rPr>
              <w:t>2</w:t>
            </w:r>
            <w:r w:rsidRPr="009F040F">
              <w:rPr>
                <w:szCs w:val="21"/>
              </w:rPr>
              <w:t>班，每班</w:t>
            </w:r>
            <w:r w:rsidRPr="009F040F">
              <w:rPr>
                <w:szCs w:val="21"/>
              </w:rPr>
              <w:t>12</w:t>
            </w:r>
            <w:r w:rsidRPr="009F040F">
              <w:rPr>
                <w:szCs w:val="21"/>
              </w:rPr>
              <w:t>小时。</w:t>
            </w:r>
          </w:p>
          <w:p w:rsidR="00C807D7" w:rsidRPr="009F040F" w:rsidRDefault="00C807D7" w:rsidP="00C807D7">
            <w:pPr>
              <w:overflowPunct w:val="0"/>
              <w:topLinePunct/>
              <w:adjustRightInd w:val="0"/>
              <w:snapToGrid w:val="0"/>
              <w:spacing w:line="340" w:lineRule="exact"/>
              <w:ind w:firstLineChars="150" w:firstLine="315"/>
              <w:rPr>
                <w:szCs w:val="21"/>
              </w:rPr>
            </w:pPr>
            <w:proofErr w:type="gramStart"/>
            <w:r w:rsidRPr="009F040F">
              <w:rPr>
                <w:szCs w:val="21"/>
              </w:rPr>
              <w:t>龙宇电子</w:t>
            </w:r>
            <w:proofErr w:type="gramEnd"/>
            <w:r w:rsidRPr="009F040F">
              <w:rPr>
                <w:szCs w:val="21"/>
              </w:rPr>
              <w:t>（梅州）有限公司总投资</w:t>
            </w:r>
            <w:r w:rsidRPr="009F040F">
              <w:rPr>
                <w:szCs w:val="21"/>
              </w:rPr>
              <w:t>1970</w:t>
            </w:r>
            <w:r w:rsidRPr="009F040F">
              <w:rPr>
                <w:szCs w:val="21"/>
              </w:rPr>
              <w:t>万元，其中环保投资</w:t>
            </w:r>
            <w:r w:rsidRPr="009F040F">
              <w:rPr>
                <w:szCs w:val="21"/>
              </w:rPr>
              <w:t>95</w:t>
            </w:r>
            <w:r w:rsidRPr="009F040F">
              <w:rPr>
                <w:szCs w:val="21"/>
              </w:rPr>
              <w:t>万元。</w:t>
            </w:r>
          </w:p>
          <w:p w:rsidR="00C807D7" w:rsidRPr="009F040F" w:rsidRDefault="00C807D7" w:rsidP="00C807D7">
            <w:pPr>
              <w:overflowPunct w:val="0"/>
              <w:topLinePunct/>
              <w:adjustRightInd w:val="0"/>
              <w:snapToGrid w:val="0"/>
              <w:spacing w:line="340" w:lineRule="exact"/>
              <w:ind w:firstLineChars="150" w:firstLine="315"/>
              <w:rPr>
                <w:szCs w:val="21"/>
              </w:rPr>
            </w:pPr>
            <w:r w:rsidRPr="009F040F">
              <w:rPr>
                <w:szCs w:val="21"/>
              </w:rPr>
              <w:t>广西壮族自治区环境保护科学研究所，于</w:t>
            </w:r>
            <w:r w:rsidRPr="009F040F">
              <w:rPr>
                <w:szCs w:val="21"/>
              </w:rPr>
              <w:t>2007</w:t>
            </w:r>
            <w:r w:rsidRPr="009F040F">
              <w:rPr>
                <w:szCs w:val="21"/>
              </w:rPr>
              <w:t>年</w:t>
            </w:r>
            <w:r w:rsidRPr="009F040F">
              <w:rPr>
                <w:szCs w:val="21"/>
              </w:rPr>
              <w:t>7</w:t>
            </w:r>
            <w:r w:rsidRPr="009F040F">
              <w:rPr>
                <w:szCs w:val="21"/>
              </w:rPr>
              <w:t>月完成了《龙宇电子（梅州）有限公司年产覆铜板</w:t>
            </w:r>
            <w:r w:rsidRPr="009F040F">
              <w:rPr>
                <w:szCs w:val="21"/>
              </w:rPr>
              <w:t>600</w:t>
            </w:r>
            <w:r w:rsidRPr="009F040F">
              <w:rPr>
                <w:szCs w:val="21"/>
              </w:rPr>
              <w:t>万平方米、双面多层电路板</w:t>
            </w:r>
            <w:r w:rsidRPr="009F040F">
              <w:rPr>
                <w:szCs w:val="21"/>
              </w:rPr>
              <w:t>110</w:t>
            </w:r>
            <w:r w:rsidRPr="009F040F">
              <w:rPr>
                <w:szCs w:val="21"/>
              </w:rPr>
              <w:t>万平方米建设项目环境影响报告书》的编制。</w:t>
            </w:r>
            <w:r w:rsidRPr="009F040F">
              <w:rPr>
                <w:szCs w:val="21"/>
              </w:rPr>
              <w:t>2007</w:t>
            </w:r>
            <w:r w:rsidRPr="009F040F">
              <w:rPr>
                <w:szCs w:val="21"/>
              </w:rPr>
              <w:t>年</w:t>
            </w:r>
            <w:r w:rsidRPr="009F040F">
              <w:rPr>
                <w:szCs w:val="21"/>
              </w:rPr>
              <w:t>7</w:t>
            </w:r>
            <w:r w:rsidRPr="009F040F">
              <w:rPr>
                <w:szCs w:val="21"/>
              </w:rPr>
              <w:t>月</w:t>
            </w:r>
            <w:r w:rsidRPr="009F040F">
              <w:rPr>
                <w:szCs w:val="21"/>
              </w:rPr>
              <w:t>23</w:t>
            </w:r>
            <w:r w:rsidRPr="009F040F">
              <w:rPr>
                <w:szCs w:val="21"/>
              </w:rPr>
              <w:t>日，梅州市环境保护局以梅市环建函</w:t>
            </w:r>
            <w:r w:rsidRPr="009F040F">
              <w:rPr>
                <w:szCs w:val="21"/>
              </w:rPr>
              <w:t>[2007]177</w:t>
            </w:r>
            <w:r w:rsidRPr="009F040F">
              <w:rPr>
                <w:szCs w:val="21"/>
              </w:rPr>
              <w:t>号文《关于龙宇电子（梅州）有限公司年产覆铜板</w:t>
            </w:r>
            <w:r w:rsidRPr="009F040F">
              <w:rPr>
                <w:szCs w:val="21"/>
              </w:rPr>
              <w:t>600</w:t>
            </w:r>
            <w:r w:rsidRPr="009F040F">
              <w:rPr>
                <w:szCs w:val="21"/>
              </w:rPr>
              <w:t>万平方米、双面多层电路板</w:t>
            </w:r>
            <w:r w:rsidRPr="009F040F">
              <w:rPr>
                <w:szCs w:val="21"/>
              </w:rPr>
              <w:t>110</w:t>
            </w:r>
            <w:r w:rsidRPr="009F040F">
              <w:rPr>
                <w:szCs w:val="21"/>
              </w:rPr>
              <w:t>万平方米建设项目环境影响报告书的批复》对报告书进行批复。</w:t>
            </w:r>
          </w:p>
          <w:p w:rsidR="00C807D7" w:rsidRPr="009F040F" w:rsidRDefault="00C807D7" w:rsidP="00C807D7">
            <w:pPr>
              <w:overflowPunct w:val="0"/>
              <w:topLinePunct/>
              <w:adjustRightInd w:val="0"/>
              <w:snapToGrid w:val="0"/>
              <w:spacing w:line="340" w:lineRule="exact"/>
              <w:ind w:firstLineChars="150" w:firstLine="315"/>
              <w:rPr>
                <w:szCs w:val="21"/>
              </w:rPr>
            </w:pPr>
            <w:r w:rsidRPr="009F040F">
              <w:rPr>
                <w:szCs w:val="21"/>
              </w:rPr>
              <w:t>由于商业的不稳定性，企业未能一次性建成并达到设计规模，分别于</w:t>
            </w:r>
            <w:r w:rsidRPr="009F040F">
              <w:rPr>
                <w:szCs w:val="21"/>
              </w:rPr>
              <w:t>2009</w:t>
            </w:r>
            <w:r w:rsidRPr="009F040F">
              <w:rPr>
                <w:szCs w:val="21"/>
              </w:rPr>
              <w:t>年</w:t>
            </w:r>
            <w:r w:rsidRPr="009F040F">
              <w:rPr>
                <w:szCs w:val="21"/>
              </w:rPr>
              <w:t>5</w:t>
            </w:r>
            <w:r w:rsidRPr="009F040F">
              <w:rPr>
                <w:szCs w:val="21"/>
              </w:rPr>
              <w:t>月建成年产</w:t>
            </w:r>
            <w:r w:rsidRPr="009F040F">
              <w:rPr>
                <w:szCs w:val="21"/>
              </w:rPr>
              <w:t>300</w:t>
            </w:r>
            <w:r w:rsidRPr="009F040F">
              <w:rPr>
                <w:szCs w:val="21"/>
              </w:rPr>
              <w:t>万平方米</w:t>
            </w:r>
            <w:proofErr w:type="gramStart"/>
            <w:r w:rsidRPr="009F040F">
              <w:rPr>
                <w:szCs w:val="21"/>
              </w:rPr>
              <w:t>覆</w:t>
            </w:r>
            <w:proofErr w:type="gramEnd"/>
            <w:r w:rsidRPr="009F040F">
              <w:rPr>
                <w:szCs w:val="21"/>
              </w:rPr>
              <w:t>铜板生产项目、</w:t>
            </w:r>
            <w:r w:rsidRPr="009F040F">
              <w:rPr>
                <w:szCs w:val="21"/>
              </w:rPr>
              <w:t>2013</w:t>
            </w:r>
            <w:r w:rsidRPr="009F040F">
              <w:rPr>
                <w:szCs w:val="21"/>
              </w:rPr>
              <w:t>年</w:t>
            </w:r>
            <w:r w:rsidRPr="009F040F">
              <w:rPr>
                <w:szCs w:val="21"/>
              </w:rPr>
              <w:t>4</w:t>
            </w:r>
            <w:r w:rsidRPr="009F040F">
              <w:rPr>
                <w:szCs w:val="21"/>
              </w:rPr>
              <w:t>月建成年产双面多层电路板</w:t>
            </w:r>
            <w:r w:rsidRPr="009F040F">
              <w:rPr>
                <w:szCs w:val="21"/>
              </w:rPr>
              <w:t>35</w:t>
            </w:r>
            <w:r w:rsidRPr="009F040F">
              <w:rPr>
                <w:szCs w:val="21"/>
              </w:rPr>
              <w:t>万平方米生产项目，</w:t>
            </w:r>
            <w:r w:rsidRPr="009F040F">
              <w:rPr>
                <w:szCs w:val="21"/>
              </w:rPr>
              <w:t>2016</w:t>
            </w:r>
            <w:r w:rsidRPr="009F040F">
              <w:rPr>
                <w:szCs w:val="21"/>
              </w:rPr>
              <w:t>年</w:t>
            </w:r>
            <w:r w:rsidRPr="009F040F">
              <w:rPr>
                <w:szCs w:val="21"/>
              </w:rPr>
              <w:t>4</w:t>
            </w:r>
            <w:r w:rsidRPr="009F040F">
              <w:rPr>
                <w:szCs w:val="21"/>
              </w:rPr>
              <w:t>月建成年产多层电路板</w:t>
            </w:r>
            <w:r w:rsidRPr="009F040F">
              <w:rPr>
                <w:szCs w:val="21"/>
              </w:rPr>
              <w:t>15</w:t>
            </w:r>
            <w:r w:rsidRPr="009F040F">
              <w:rPr>
                <w:szCs w:val="21"/>
              </w:rPr>
              <w:t>万平方米生产项目。</w:t>
            </w:r>
          </w:p>
          <w:p w:rsidR="00C807D7" w:rsidRPr="009F040F" w:rsidRDefault="00C807D7" w:rsidP="00C807D7">
            <w:pPr>
              <w:overflowPunct w:val="0"/>
              <w:topLinePunct/>
              <w:adjustRightInd w:val="0"/>
              <w:snapToGrid w:val="0"/>
              <w:spacing w:line="340" w:lineRule="exact"/>
              <w:ind w:firstLineChars="150" w:firstLine="315"/>
              <w:rPr>
                <w:szCs w:val="21"/>
              </w:rPr>
            </w:pPr>
            <w:proofErr w:type="gramStart"/>
            <w:r w:rsidRPr="009F040F">
              <w:rPr>
                <w:szCs w:val="21"/>
              </w:rPr>
              <w:t>龙宇电子</w:t>
            </w:r>
            <w:proofErr w:type="gramEnd"/>
            <w:r w:rsidRPr="009F040F">
              <w:rPr>
                <w:szCs w:val="21"/>
              </w:rPr>
              <w:t>（梅州）有限公司现就年产多层电路板</w:t>
            </w:r>
            <w:r w:rsidRPr="009F040F">
              <w:rPr>
                <w:szCs w:val="21"/>
              </w:rPr>
              <w:t>15</w:t>
            </w:r>
            <w:r w:rsidRPr="009F040F">
              <w:rPr>
                <w:szCs w:val="21"/>
              </w:rPr>
              <w:t>万平方米生产项目向梅州市环境监测中心站提交了建设项目竣工环保验收监测申请。我站依据建设项目环境保护设施竣工验收监测技术要求（试行），现对其进行建设项目环保验收监测。</w:t>
            </w:r>
          </w:p>
          <w:p w:rsidR="00C807D7" w:rsidRPr="009F040F" w:rsidRDefault="00C807D7" w:rsidP="00C807D7">
            <w:pPr>
              <w:overflowPunct w:val="0"/>
              <w:topLinePunct/>
              <w:adjustRightInd w:val="0"/>
              <w:snapToGrid w:val="0"/>
              <w:spacing w:line="340" w:lineRule="exact"/>
              <w:ind w:firstLineChars="150" w:firstLine="315"/>
              <w:rPr>
                <w:szCs w:val="21"/>
              </w:rPr>
            </w:pPr>
            <w:r w:rsidRPr="009F040F">
              <w:rPr>
                <w:szCs w:val="21"/>
              </w:rPr>
              <w:t>项目运营会产生一定的废水、废气、噪声和固体废物。项目产生的生活污水和生产废水接入广东梅州经济开发区污水处理厂进行处理；废气主要来源于工艺废气，经酸雾塔处理后高空排放；噪音控制方面，选用低噪声设备并采取一定的消声降噪措施；项目产生的危险废物和一般固体废物均交有资质单位处理，生活垃圾由市政卫生部门收集处理。</w:t>
            </w:r>
          </w:p>
          <w:p w:rsidR="00C807D7" w:rsidRPr="009F040F" w:rsidRDefault="00C807D7" w:rsidP="00C807D7">
            <w:pPr>
              <w:snapToGrid w:val="0"/>
              <w:spacing w:line="340" w:lineRule="exact"/>
              <w:ind w:firstLineChars="200" w:firstLine="420"/>
              <w:rPr>
                <w:szCs w:val="21"/>
              </w:rPr>
            </w:pPr>
            <w:r w:rsidRPr="009F040F">
              <w:rPr>
                <w:szCs w:val="21"/>
              </w:rPr>
              <w:t>我们通过调查表的方式征求您对该项目建设的意见，您的合理建议和意见将作为该项目环境保护竣工验收的依据之一。谢谢您的支持和配合</w:t>
            </w:r>
            <w:r w:rsidRPr="009F040F">
              <w:rPr>
                <w:szCs w:val="21"/>
              </w:rPr>
              <w:t>!</w:t>
            </w:r>
          </w:p>
        </w:tc>
      </w:tr>
      <w:tr w:rsidR="00C807D7" w:rsidRPr="009F040F" w:rsidTr="00C807D7">
        <w:trPr>
          <w:cantSplit/>
          <w:trHeight w:hRule="exact" w:val="341"/>
          <w:jc w:val="center"/>
        </w:trPr>
        <w:tc>
          <w:tcPr>
            <w:tcW w:w="705" w:type="pct"/>
            <w:vMerge w:val="restart"/>
            <w:tcBorders>
              <w:top w:val="single" w:sz="4" w:space="0" w:color="auto"/>
              <w:left w:val="nil"/>
              <w:bottom w:val="single" w:sz="4" w:space="0" w:color="auto"/>
              <w:right w:val="single" w:sz="4" w:space="0" w:color="auto"/>
            </w:tcBorders>
            <w:vAlign w:val="center"/>
          </w:tcPr>
          <w:p w:rsidR="00C807D7" w:rsidRPr="009F040F" w:rsidRDefault="00C807D7" w:rsidP="00C807D7">
            <w:pPr>
              <w:jc w:val="center"/>
              <w:rPr>
                <w:szCs w:val="21"/>
              </w:rPr>
            </w:pPr>
            <w:r w:rsidRPr="009F040F">
              <w:rPr>
                <w:szCs w:val="21"/>
              </w:rPr>
              <w:t>调查内容</w:t>
            </w:r>
          </w:p>
        </w:tc>
        <w:tc>
          <w:tcPr>
            <w:tcW w:w="1795" w:type="pct"/>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rPr>
                <w:szCs w:val="21"/>
              </w:rPr>
            </w:pPr>
            <w:r w:rsidRPr="009F040F">
              <w:rPr>
                <w:szCs w:val="21"/>
              </w:rPr>
              <w:t>贵单位对项目的了解程度</w:t>
            </w:r>
          </w:p>
        </w:tc>
        <w:tc>
          <w:tcPr>
            <w:tcW w:w="1036" w:type="pct"/>
            <w:gridSpan w:val="2"/>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了解</w:t>
            </w:r>
          </w:p>
        </w:tc>
        <w:tc>
          <w:tcPr>
            <w:tcW w:w="741" w:type="pct"/>
            <w:gridSpan w:val="2"/>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一般</w:t>
            </w:r>
          </w:p>
        </w:tc>
        <w:tc>
          <w:tcPr>
            <w:tcW w:w="723" w:type="pct"/>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不清楚</w:t>
            </w:r>
          </w:p>
        </w:tc>
      </w:tr>
      <w:tr w:rsidR="00C807D7" w:rsidRPr="009F040F" w:rsidTr="00C807D7">
        <w:trPr>
          <w:cantSplit/>
          <w:trHeight w:hRule="exact" w:val="617"/>
          <w:jc w:val="center"/>
        </w:trPr>
        <w:tc>
          <w:tcPr>
            <w:tcW w:w="705" w:type="pct"/>
            <w:vMerge/>
            <w:tcBorders>
              <w:top w:val="single" w:sz="4" w:space="0" w:color="auto"/>
              <w:left w:val="nil"/>
              <w:bottom w:val="single" w:sz="4" w:space="0" w:color="auto"/>
              <w:right w:val="single" w:sz="4" w:space="0" w:color="auto"/>
            </w:tcBorders>
            <w:vAlign w:val="center"/>
          </w:tcPr>
          <w:p w:rsidR="00C807D7" w:rsidRPr="009F040F" w:rsidRDefault="00C807D7" w:rsidP="00C807D7">
            <w:pPr>
              <w:jc w:val="center"/>
              <w:rPr>
                <w:szCs w:val="21"/>
              </w:rPr>
            </w:pPr>
          </w:p>
        </w:tc>
        <w:tc>
          <w:tcPr>
            <w:tcW w:w="1795" w:type="pct"/>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rPr>
                <w:szCs w:val="21"/>
              </w:rPr>
            </w:pPr>
            <w:r w:rsidRPr="009F040F">
              <w:rPr>
                <w:szCs w:val="21"/>
              </w:rPr>
              <w:t>运行期是否发现废水管道泄漏等环境污染事故</w:t>
            </w:r>
          </w:p>
        </w:tc>
        <w:tc>
          <w:tcPr>
            <w:tcW w:w="1036" w:type="pct"/>
            <w:gridSpan w:val="2"/>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没有</w:t>
            </w:r>
          </w:p>
        </w:tc>
        <w:tc>
          <w:tcPr>
            <w:tcW w:w="741" w:type="pct"/>
            <w:gridSpan w:val="2"/>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影响较轻</w:t>
            </w:r>
          </w:p>
        </w:tc>
        <w:tc>
          <w:tcPr>
            <w:tcW w:w="723" w:type="pct"/>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影响较重</w:t>
            </w:r>
          </w:p>
        </w:tc>
      </w:tr>
      <w:tr w:rsidR="00C807D7" w:rsidRPr="009F040F" w:rsidTr="00C807D7">
        <w:trPr>
          <w:cantSplit/>
          <w:trHeight w:val="718"/>
          <w:jc w:val="center"/>
        </w:trPr>
        <w:tc>
          <w:tcPr>
            <w:tcW w:w="705" w:type="pct"/>
            <w:vMerge/>
            <w:tcBorders>
              <w:top w:val="single" w:sz="4" w:space="0" w:color="auto"/>
              <w:left w:val="nil"/>
              <w:bottom w:val="single" w:sz="4" w:space="0" w:color="auto"/>
              <w:right w:val="single" w:sz="4" w:space="0" w:color="auto"/>
            </w:tcBorders>
            <w:vAlign w:val="center"/>
          </w:tcPr>
          <w:p w:rsidR="00C807D7" w:rsidRPr="009F040F" w:rsidRDefault="00C807D7" w:rsidP="00C807D7">
            <w:pPr>
              <w:widowControl/>
              <w:jc w:val="left"/>
              <w:rPr>
                <w:szCs w:val="21"/>
              </w:rPr>
            </w:pPr>
          </w:p>
        </w:tc>
        <w:tc>
          <w:tcPr>
            <w:tcW w:w="1795" w:type="pct"/>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rPr>
                <w:szCs w:val="21"/>
              </w:rPr>
            </w:pPr>
            <w:r w:rsidRPr="009F040F">
              <w:rPr>
                <w:szCs w:val="21"/>
              </w:rPr>
              <w:t>运行期产生的废气对大气环境的影响程度</w:t>
            </w:r>
          </w:p>
        </w:tc>
        <w:tc>
          <w:tcPr>
            <w:tcW w:w="1036" w:type="pct"/>
            <w:gridSpan w:val="2"/>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没有</w:t>
            </w:r>
          </w:p>
        </w:tc>
        <w:tc>
          <w:tcPr>
            <w:tcW w:w="741" w:type="pct"/>
            <w:gridSpan w:val="2"/>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影响较轻</w:t>
            </w:r>
          </w:p>
        </w:tc>
        <w:tc>
          <w:tcPr>
            <w:tcW w:w="723" w:type="pct"/>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影响较重</w:t>
            </w:r>
          </w:p>
        </w:tc>
      </w:tr>
      <w:tr w:rsidR="00C807D7" w:rsidRPr="009F040F" w:rsidTr="00C807D7">
        <w:trPr>
          <w:cantSplit/>
          <w:trHeight w:val="686"/>
          <w:jc w:val="center"/>
        </w:trPr>
        <w:tc>
          <w:tcPr>
            <w:tcW w:w="705" w:type="pct"/>
            <w:vMerge/>
            <w:tcBorders>
              <w:top w:val="single" w:sz="4" w:space="0" w:color="auto"/>
              <w:left w:val="nil"/>
              <w:bottom w:val="single" w:sz="4" w:space="0" w:color="auto"/>
              <w:right w:val="single" w:sz="4" w:space="0" w:color="auto"/>
            </w:tcBorders>
            <w:vAlign w:val="center"/>
          </w:tcPr>
          <w:p w:rsidR="00C807D7" w:rsidRPr="009F040F" w:rsidRDefault="00C807D7" w:rsidP="00C807D7">
            <w:pPr>
              <w:widowControl/>
              <w:jc w:val="left"/>
              <w:rPr>
                <w:szCs w:val="21"/>
              </w:rPr>
            </w:pPr>
          </w:p>
        </w:tc>
        <w:tc>
          <w:tcPr>
            <w:tcW w:w="1795" w:type="pct"/>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rPr>
                <w:szCs w:val="21"/>
              </w:rPr>
            </w:pPr>
            <w:r w:rsidRPr="009F040F">
              <w:rPr>
                <w:szCs w:val="21"/>
              </w:rPr>
              <w:t>运行期产生的噪声对贵单位的影响程度</w:t>
            </w:r>
          </w:p>
        </w:tc>
        <w:tc>
          <w:tcPr>
            <w:tcW w:w="1036" w:type="pct"/>
            <w:gridSpan w:val="2"/>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没有</w:t>
            </w:r>
          </w:p>
        </w:tc>
        <w:tc>
          <w:tcPr>
            <w:tcW w:w="741" w:type="pct"/>
            <w:gridSpan w:val="2"/>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影响较轻</w:t>
            </w:r>
          </w:p>
        </w:tc>
        <w:tc>
          <w:tcPr>
            <w:tcW w:w="723" w:type="pct"/>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影响较重</w:t>
            </w:r>
          </w:p>
        </w:tc>
      </w:tr>
      <w:tr w:rsidR="00C807D7" w:rsidRPr="009F040F" w:rsidTr="00C807D7">
        <w:trPr>
          <w:cantSplit/>
          <w:trHeight w:val="569"/>
          <w:jc w:val="center"/>
        </w:trPr>
        <w:tc>
          <w:tcPr>
            <w:tcW w:w="705" w:type="pct"/>
            <w:vMerge/>
            <w:tcBorders>
              <w:top w:val="single" w:sz="4" w:space="0" w:color="auto"/>
              <w:left w:val="nil"/>
              <w:bottom w:val="single" w:sz="4" w:space="0" w:color="auto"/>
              <w:right w:val="single" w:sz="4" w:space="0" w:color="auto"/>
            </w:tcBorders>
            <w:vAlign w:val="center"/>
          </w:tcPr>
          <w:p w:rsidR="00C807D7" w:rsidRPr="009F040F" w:rsidRDefault="00C807D7" w:rsidP="00C807D7">
            <w:pPr>
              <w:widowControl/>
              <w:jc w:val="left"/>
              <w:rPr>
                <w:szCs w:val="21"/>
              </w:rPr>
            </w:pPr>
          </w:p>
        </w:tc>
        <w:tc>
          <w:tcPr>
            <w:tcW w:w="1795" w:type="pct"/>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rPr>
                <w:szCs w:val="21"/>
              </w:rPr>
            </w:pPr>
            <w:r w:rsidRPr="009F040F">
              <w:rPr>
                <w:szCs w:val="21"/>
              </w:rPr>
              <w:t>贵单位对该公司环境保护工作满意程度</w:t>
            </w:r>
          </w:p>
        </w:tc>
        <w:tc>
          <w:tcPr>
            <w:tcW w:w="1036" w:type="pct"/>
            <w:gridSpan w:val="2"/>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满意</w:t>
            </w:r>
          </w:p>
        </w:tc>
        <w:tc>
          <w:tcPr>
            <w:tcW w:w="741" w:type="pct"/>
            <w:gridSpan w:val="2"/>
            <w:tcBorders>
              <w:top w:val="single" w:sz="4" w:space="0" w:color="auto"/>
              <w:left w:val="single" w:sz="4" w:space="0" w:color="auto"/>
              <w:bottom w:val="single" w:sz="4" w:space="0" w:color="auto"/>
              <w:right w:val="single" w:sz="4" w:space="0" w:color="auto"/>
            </w:tcBorders>
            <w:vAlign w:val="center"/>
          </w:tcPr>
          <w:p w:rsidR="00C807D7" w:rsidRPr="009F040F" w:rsidRDefault="00C807D7" w:rsidP="00C807D7">
            <w:pPr>
              <w:snapToGrid w:val="0"/>
              <w:jc w:val="center"/>
              <w:rPr>
                <w:szCs w:val="21"/>
              </w:rPr>
            </w:pPr>
            <w:r w:rsidRPr="009F040F">
              <w:rPr>
                <w:szCs w:val="21"/>
              </w:rPr>
              <w:t>□</w:t>
            </w:r>
            <w:r w:rsidRPr="009F040F">
              <w:rPr>
                <w:szCs w:val="21"/>
              </w:rPr>
              <w:t>基本满意</w:t>
            </w:r>
          </w:p>
        </w:tc>
        <w:tc>
          <w:tcPr>
            <w:tcW w:w="723" w:type="pct"/>
            <w:tcBorders>
              <w:top w:val="single" w:sz="4" w:space="0" w:color="auto"/>
              <w:left w:val="single" w:sz="4" w:space="0" w:color="auto"/>
              <w:bottom w:val="single" w:sz="4" w:space="0" w:color="auto"/>
              <w:right w:val="nil"/>
            </w:tcBorders>
            <w:vAlign w:val="center"/>
          </w:tcPr>
          <w:p w:rsidR="00C807D7" w:rsidRPr="009F040F" w:rsidRDefault="00C807D7" w:rsidP="00C807D7">
            <w:pPr>
              <w:snapToGrid w:val="0"/>
              <w:jc w:val="center"/>
              <w:rPr>
                <w:szCs w:val="21"/>
              </w:rPr>
            </w:pPr>
            <w:r w:rsidRPr="009F040F">
              <w:rPr>
                <w:szCs w:val="21"/>
              </w:rPr>
              <w:t>□</w:t>
            </w:r>
            <w:r w:rsidRPr="009F040F">
              <w:rPr>
                <w:szCs w:val="21"/>
              </w:rPr>
              <w:t>不满意</w:t>
            </w:r>
          </w:p>
        </w:tc>
      </w:tr>
      <w:tr w:rsidR="00C807D7" w:rsidRPr="009F040F" w:rsidTr="00C807D7">
        <w:trPr>
          <w:trHeight w:hRule="exact" w:val="1039"/>
          <w:jc w:val="center"/>
        </w:trPr>
        <w:tc>
          <w:tcPr>
            <w:tcW w:w="705"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rsidR="00C807D7" w:rsidRPr="009F040F" w:rsidRDefault="00C807D7" w:rsidP="00C807D7">
            <w:pPr>
              <w:jc w:val="center"/>
              <w:rPr>
                <w:szCs w:val="21"/>
              </w:rPr>
            </w:pPr>
            <w:r w:rsidRPr="009F040F">
              <w:rPr>
                <w:szCs w:val="21"/>
              </w:rPr>
              <w:t>意见或建议</w:t>
            </w:r>
          </w:p>
        </w:tc>
        <w:tc>
          <w:tcPr>
            <w:tcW w:w="4295" w:type="pct"/>
            <w:gridSpan w:val="6"/>
            <w:tcBorders>
              <w:top w:val="single" w:sz="4" w:space="0" w:color="auto"/>
              <w:left w:val="single" w:sz="4" w:space="0" w:color="auto"/>
              <w:bottom w:val="single" w:sz="4" w:space="0" w:color="auto"/>
              <w:right w:val="nil"/>
            </w:tcBorders>
            <w:vAlign w:val="center"/>
          </w:tcPr>
          <w:p w:rsidR="00C807D7" w:rsidRPr="009F040F" w:rsidRDefault="00C807D7" w:rsidP="00C807D7">
            <w:pPr>
              <w:jc w:val="left"/>
              <w:rPr>
                <w:szCs w:val="21"/>
              </w:rPr>
            </w:pPr>
            <w:r w:rsidRPr="009F040F">
              <w:rPr>
                <w:szCs w:val="21"/>
              </w:rPr>
              <w:t>（可附纸或在背面填写，或填写不满意的原因</w:t>
            </w:r>
            <w:r w:rsidRPr="009F040F">
              <w:rPr>
                <w:szCs w:val="21"/>
              </w:rPr>
              <w:t>)</w:t>
            </w:r>
          </w:p>
          <w:p w:rsidR="00C807D7" w:rsidRPr="009F040F" w:rsidRDefault="00C807D7" w:rsidP="00C807D7">
            <w:pPr>
              <w:jc w:val="left"/>
              <w:rPr>
                <w:szCs w:val="21"/>
              </w:rPr>
            </w:pPr>
          </w:p>
          <w:p w:rsidR="00C807D7" w:rsidRPr="009F040F" w:rsidRDefault="00C807D7" w:rsidP="00C807D7">
            <w:pPr>
              <w:jc w:val="left"/>
              <w:rPr>
                <w:szCs w:val="21"/>
              </w:rPr>
            </w:pPr>
          </w:p>
          <w:p w:rsidR="00C807D7" w:rsidRPr="009F040F" w:rsidRDefault="00C807D7" w:rsidP="00C807D7">
            <w:pPr>
              <w:jc w:val="left"/>
              <w:rPr>
                <w:szCs w:val="21"/>
              </w:rPr>
            </w:pPr>
          </w:p>
        </w:tc>
      </w:tr>
      <w:tr w:rsidR="00C807D7" w:rsidRPr="009F040F" w:rsidTr="00C807D7">
        <w:trPr>
          <w:trHeight w:hRule="exact" w:val="303"/>
          <w:jc w:val="center"/>
        </w:trPr>
        <w:tc>
          <w:tcPr>
            <w:tcW w:w="5000" w:type="pct"/>
            <w:gridSpan w:val="7"/>
            <w:tcBorders>
              <w:top w:val="single" w:sz="4" w:space="0" w:color="auto"/>
              <w:left w:val="nil"/>
              <w:bottom w:val="double" w:sz="4" w:space="0" w:color="auto"/>
              <w:right w:val="nil"/>
            </w:tcBorders>
            <w:tcMar>
              <w:top w:w="0" w:type="dxa"/>
              <w:left w:w="57" w:type="dxa"/>
              <w:bottom w:w="0" w:type="dxa"/>
              <w:right w:w="57" w:type="dxa"/>
            </w:tcMar>
            <w:vAlign w:val="center"/>
          </w:tcPr>
          <w:p w:rsidR="00C807D7" w:rsidRPr="009F040F" w:rsidRDefault="00C807D7" w:rsidP="00C807D7">
            <w:pPr>
              <w:jc w:val="left"/>
              <w:rPr>
                <w:szCs w:val="21"/>
              </w:rPr>
            </w:pPr>
            <w:r w:rsidRPr="009F040F">
              <w:rPr>
                <w:szCs w:val="21"/>
              </w:rPr>
              <w:t>备注：不满意的请说明原因，否则视为无效。</w:t>
            </w:r>
          </w:p>
        </w:tc>
      </w:tr>
    </w:tbl>
    <w:p w:rsidR="00C807D7" w:rsidRPr="009F040F" w:rsidRDefault="00C807D7" w:rsidP="00C807D7">
      <w:pPr>
        <w:spacing w:line="360" w:lineRule="auto"/>
        <w:rPr>
          <w:color w:val="000000"/>
          <w:sz w:val="24"/>
        </w:rPr>
      </w:pPr>
    </w:p>
    <w:p w:rsidR="00BC4AF2" w:rsidRPr="009F040F" w:rsidRDefault="00BC4AF2" w:rsidP="00BB0709">
      <w:pPr>
        <w:tabs>
          <w:tab w:val="left" w:leader="dot" w:pos="8400"/>
        </w:tabs>
        <w:spacing w:beforeLines="50" w:before="120" w:line="360" w:lineRule="auto"/>
        <w:rPr>
          <w:rFonts w:eastAsia="黑体"/>
          <w:b/>
          <w:sz w:val="28"/>
        </w:rPr>
      </w:pPr>
      <w:r w:rsidRPr="009F040F">
        <w:rPr>
          <w:rFonts w:eastAsia="黑体"/>
          <w:b/>
          <w:sz w:val="28"/>
        </w:rPr>
        <w:lastRenderedPageBreak/>
        <w:t>8.3</w:t>
      </w:r>
      <w:r w:rsidRPr="009F040F">
        <w:rPr>
          <w:rFonts w:eastAsia="黑体"/>
          <w:b/>
          <w:sz w:val="28"/>
        </w:rPr>
        <w:t>调查结果与分析</w:t>
      </w:r>
    </w:p>
    <w:p w:rsidR="00BC4AF2" w:rsidRPr="009F040F" w:rsidRDefault="00BC4AF2" w:rsidP="00BC4AF2">
      <w:pPr>
        <w:tabs>
          <w:tab w:val="left" w:leader="dot" w:pos="8400"/>
        </w:tabs>
        <w:spacing w:line="560" w:lineRule="exact"/>
        <w:ind w:firstLine="567"/>
        <w:rPr>
          <w:sz w:val="28"/>
        </w:rPr>
      </w:pPr>
      <w:r w:rsidRPr="009F040F">
        <w:rPr>
          <w:sz w:val="28"/>
        </w:rPr>
        <w:t>本次公众意见调查共发放调查表</w:t>
      </w:r>
      <w:r w:rsidRPr="009F040F">
        <w:rPr>
          <w:sz w:val="28"/>
        </w:rPr>
        <w:t>100</w:t>
      </w:r>
      <w:r w:rsidRPr="009F040F">
        <w:rPr>
          <w:sz w:val="28"/>
        </w:rPr>
        <w:t>份，收回调查表</w:t>
      </w:r>
      <w:r w:rsidRPr="009F040F">
        <w:rPr>
          <w:sz w:val="28"/>
        </w:rPr>
        <w:t>100</w:t>
      </w:r>
      <w:r w:rsidRPr="009F040F">
        <w:rPr>
          <w:sz w:val="28"/>
        </w:rPr>
        <w:t>份，回收率为</w:t>
      </w:r>
      <w:r w:rsidRPr="009F040F">
        <w:rPr>
          <w:sz w:val="28"/>
        </w:rPr>
        <w:t>100%</w:t>
      </w:r>
      <w:r w:rsidRPr="009F040F">
        <w:rPr>
          <w:sz w:val="28"/>
        </w:rPr>
        <w:t>。调查对象的年龄、性别、职业等分布情况见</w:t>
      </w:r>
      <w:r w:rsidR="009F040F" w:rsidRPr="009F040F">
        <w:rPr>
          <w:sz w:val="28"/>
        </w:rPr>
        <w:t>表</w:t>
      </w:r>
      <w:r w:rsidR="009F040F" w:rsidRPr="009F040F">
        <w:rPr>
          <w:sz w:val="28"/>
        </w:rPr>
        <w:t>8-1</w:t>
      </w:r>
      <w:r w:rsidRPr="009F040F">
        <w:rPr>
          <w:sz w:val="28"/>
        </w:rPr>
        <w:t>。由</w:t>
      </w:r>
      <w:r w:rsidR="009F040F" w:rsidRPr="009F040F">
        <w:rPr>
          <w:sz w:val="28"/>
        </w:rPr>
        <w:t>表</w:t>
      </w:r>
      <w:r w:rsidR="009F040F" w:rsidRPr="009F040F">
        <w:rPr>
          <w:sz w:val="28"/>
        </w:rPr>
        <w:t>8-1</w:t>
      </w:r>
      <w:r w:rsidRPr="009F040F">
        <w:rPr>
          <w:sz w:val="28"/>
        </w:rPr>
        <w:t>可知，本次调查的人员以当地工人为主，占</w:t>
      </w:r>
      <w:r w:rsidR="00180212" w:rsidRPr="009F040F">
        <w:rPr>
          <w:sz w:val="28"/>
        </w:rPr>
        <w:t>88</w:t>
      </w:r>
      <w:r w:rsidRPr="009F040F">
        <w:rPr>
          <w:sz w:val="28"/>
        </w:rPr>
        <w:t>%</w:t>
      </w:r>
      <w:r w:rsidRPr="009F040F">
        <w:rPr>
          <w:sz w:val="28"/>
        </w:rPr>
        <w:t>，年龄主要集中在</w:t>
      </w:r>
      <w:r w:rsidR="00180212" w:rsidRPr="009F040F">
        <w:rPr>
          <w:sz w:val="28"/>
        </w:rPr>
        <w:t>30</w:t>
      </w:r>
      <w:r w:rsidRPr="009F040F">
        <w:rPr>
          <w:sz w:val="28"/>
        </w:rPr>
        <w:t>岁</w:t>
      </w:r>
      <w:r w:rsidRPr="009F040F">
        <w:rPr>
          <w:sz w:val="28"/>
        </w:rPr>
        <w:t>~4</w:t>
      </w:r>
      <w:r w:rsidR="00180212" w:rsidRPr="009F040F">
        <w:rPr>
          <w:sz w:val="28"/>
        </w:rPr>
        <w:t>0</w:t>
      </w:r>
      <w:r w:rsidRPr="009F040F">
        <w:rPr>
          <w:sz w:val="28"/>
        </w:rPr>
        <w:t>岁之间。调查项目受影响单位和个人均达到</w:t>
      </w:r>
      <w:r w:rsidRPr="009F040F">
        <w:rPr>
          <w:sz w:val="28"/>
        </w:rPr>
        <w:t>70%</w:t>
      </w:r>
      <w:r w:rsidRPr="009F040F">
        <w:rPr>
          <w:sz w:val="28"/>
        </w:rPr>
        <w:t>以上，符合原国家环境保护总局</w:t>
      </w:r>
      <w:r w:rsidRPr="009F040F">
        <w:rPr>
          <w:bCs/>
          <w:sz w:val="28"/>
          <w:szCs w:val="28"/>
        </w:rPr>
        <w:t>《环境影响评价公众参与暂行办法》</w:t>
      </w:r>
      <w:r w:rsidRPr="009F040F">
        <w:rPr>
          <w:sz w:val="28"/>
          <w:szCs w:val="28"/>
        </w:rPr>
        <w:t>(</w:t>
      </w:r>
      <w:r w:rsidRPr="009F040F">
        <w:rPr>
          <w:sz w:val="28"/>
          <w:szCs w:val="28"/>
        </w:rPr>
        <w:t>环发</w:t>
      </w:r>
      <w:r w:rsidRPr="009F040F">
        <w:rPr>
          <w:sz w:val="28"/>
          <w:szCs w:val="28"/>
        </w:rPr>
        <w:t>[2006]28</w:t>
      </w:r>
      <w:r w:rsidRPr="009F040F">
        <w:rPr>
          <w:sz w:val="28"/>
          <w:szCs w:val="28"/>
        </w:rPr>
        <w:t>号</w:t>
      </w:r>
      <w:r w:rsidRPr="009F040F">
        <w:rPr>
          <w:sz w:val="28"/>
          <w:szCs w:val="28"/>
        </w:rPr>
        <w:t>)</w:t>
      </w:r>
      <w:r w:rsidRPr="009F040F">
        <w:rPr>
          <w:sz w:val="28"/>
        </w:rPr>
        <w:t>的要求，因此本次公众调查的结果可信、有效且具有代表性。</w:t>
      </w:r>
      <w:r w:rsidR="00E73ACC" w:rsidRPr="009F040F">
        <w:rPr>
          <w:sz w:val="28"/>
        </w:rPr>
        <w:t>（详见下表）</w:t>
      </w:r>
    </w:p>
    <w:p w:rsidR="00E73ACC" w:rsidRPr="009F040F" w:rsidRDefault="009F040F" w:rsidP="00E73ACC">
      <w:pPr>
        <w:tabs>
          <w:tab w:val="left" w:leader="dot" w:pos="8400"/>
        </w:tabs>
        <w:spacing w:line="560" w:lineRule="exact"/>
        <w:ind w:firstLine="567"/>
        <w:jc w:val="center"/>
        <w:rPr>
          <w:b/>
          <w:sz w:val="28"/>
          <w:szCs w:val="28"/>
        </w:rPr>
      </w:pPr>
      <w:r w:rsidRPr="009F040F">
        <w:rPr>
          <w:b/>
          <w:sz w:val="28"/>
        </w:rPr>
        <w:t>表</w:t>
      </w:r>
      <w:r w:rsidRPr="009F040F">
        <w:rPr>
          <w:b/>
          <w:sz w:val="28"/>
        </w:rPr>
        <w:t>8-1</w:t>
      </w:r>
      <w:r w:rsidR="00E73ACC" w:rsidRPr="009F040F">
        <w:rPr>
          <w:b/>
          <w:sz w:val="28"/>
        </w:rPr>
        <w:t xml:space="preserve"> </w:t>
      </w:r>
      <w:r w:rsidR="00E73ACC" w:rsidRPr="009F040F">
        <w:rPr>
          <w:b/>
          <w:sz w:val="28"/>
          <w:szCs w:val="28"/>
        </w:rPr>
        <w:t xml:space="preserve"> </w:t>
      </w:r>
      <w:r w:rsidR="00A22F00" w:rsidRPr="009F040F">
        <w:rPr>
          <w:b/>
          <w:sz w:val="28"/>
        </w:rPr>
        <w:t>公众</w:t>
      </w:r>
      <w:r w:rsidR="00E73ACC" w:rsidRPr="009F040F">
        <w:rPr>
          <w:b/>
          <w:sz w:val="28"/>
          <w:szCs w:val="28"/>
        </w:rPr>
        <w:t>调查结果表</w:t>
      </w:r>
    </w:p>
    <w:tbl>
      <w:tblPr>
        <w:tblpPr w:leftFromText="180" w:rightFromText="180" w:vertAnchor="text" w:horzAnchor="margin" w:tblpXSpec="center" w:tblpY="198"/>
        <w:tblW w:w="9633" w:type="dxa"/>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2649"/>
        <w:gridCol w:w="1745"/>
        <w:gridCol w:w="239"/>
        <w:gridCol w:w="1507"/>
        <w:gridCol w:w="1187"/>
        <w:gridCol w:w="559"/>
        <w:gridCol w:w="1747"/>
      </w:tblGrid>
      <w:tr w:rsidR="00E73ACC" w:rsidRPr="009F040F" w:rsidTr="00BF47D0">
        <w:trPr>
          <w:cantSplit/>
          <w:trHeight w:hRule="exact" w:val="341"/>
        </w:trPr>
        <w:tc>
          <w:tcPr>
            <w:tcW w:w="1375" w:type="pct"/>
            <w:tcBorders>
              <w:top w:val="single" w:sz="4" w:space="0" w:color="auto"/>
              <w:left w:val="single" w:sz="4" w:space="0" w:color="auto"/>
              <w:bottom w:val="single" w:sz="4" w:space="0" w:color="auto"/>
              <w:right w:val="single" w:sz="4" w:space="0" w:color="auto"/>
            </w:tcBorders>
            <w:vAlign w:val="center"/>
          </w:tcPr>
          <w:p w:rsidR="00E73ACC" w:rsidRPr="009F040F" w:rsidRDefault="00E73ACC" w:rsidP="00BF47D0">
            <w:pPr>
              <w:rPr>
                <w:szCs w:val="21"/>
              </w:rPr>
            </w:pPr>
            <w:r w:rsidRPr="009F040F">
              <w:rPr>
                <w:szCs w:val="21"/>
              </w:rPr>
              <w:t>调查内容</w:t>
            </w:r>
          </w:p>
        </w:tc>
        <w:tc>
          <w:tcPr>
            <w:tcW w:w="3625" w:type="pct"/>
            <w:gridSpan w:val="6"/>
            <w:tcBorders>
              <w:top w:val="single" w:sz="4" w:space="0" w:color="auto"/>
              <w:left w:val="single" w:sz="4" w:space="0" w:color="auto"/>
              <w:bottom w:val="single" w:sz="4" w:space="0" w:color="auto"/>
              <w:right w:val="single" w:sz="4" w:space="0" w:color="auto"/>
            </w:tcBorders>
            <w:vAlign w:val="center"/>
          </w:tcPr>
          <w:p w:rsidR="00E73ACC" w:rsidRPr="009F040F" w:rsidRDefault="00E73ACC" w:rsidP="00BF47D0">
            <w:pPr>
              <w:snapToGrid w:val="0"/>
              <w:jc w:val="center"/>
              <w:rPr>
                <w:szCs w:val="21"/>
              </w:rPr>
            </w:pPr>
            <w:r w:rsidRPr="009F040F">
              <w:rPr>
                <w:szCs w:val="21"/>
              </w:rPr>
              <w:t>人数：</w:t>
            </w:r>
            <w:r w:rsidRPr="009F040F">
              <w:rPr>
                <w:szCs w:val="21"/>
              </w:rPr>
              <w:t>100</w:t>
            </w:r>
            <w:r w:rsidRPr="009F040F">
              <w:rPr>
                <w:szCs w:val="21"/>
              </w:rPr>
              <w:t>人</w:t>
            </w:r>
          </w:p>
        </w:tc>
      </w:tr>
      <w:tr w:rsidR="00BF47D0" w:rsidRPr="009F040F" w:rsidTr="00BF47D0">
        <w:trPr>
          <w:cantSplit/>
          <w:trHeight w:hRule="exact" w:val="341"/>
        </w:trPr>
        <w:tc>
          <w:tcPr>
            <w:tcW w:w="1375" w:type="pct"/>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rPr>
                <w:szCs w:val="21"/>
              </w:rPr>
            </w:pPr>
            <w:r w:rsidRPr="009F040F">
              <w:rPr>
                <w:szCs w:val="21"/>
              </w:rPr>
              <w:t>年龄</w:t>
            </w:r>
          </w:p>
        </w:tc>
        <w:tc>
          <w:tcPr>
            <w:tcW w:w="906" w:type="pct"/>
            <w:tcBorders>
              <w:top w:val="single" w:sz="4" w:space="0" w:color="auto"/>
              <w:left w:val="single" w:sz="4" w:space="0" w:color="auto"/>
              <w:bottom w:val="single" w:sz="4" w:space="0" w:color="auto"/>
              <w:right w:val="nil"/>
            </w:tcBorders>
            <w:vAlign w:val="center"/>
          </w:tcPr>
          <w:p w:rsidR="00BF47D0" w:rsidRPr="009F040F" w:rsidRDefault="00BF47D0" w:rsidP="00BF47D0">
            <w:pPr>
              <w:snapToGrid w:val="0"/>
              <w:jc w:val="center"/>
              <w:rPr>
                <w:szCs w:val="21"/>
              </w:rPr>
            </w:pPr>
            <w:r w:rsidRPr="009F040F">
              <w:rPr>
                <w:szCs w:val="21"/>
              </w:rPr>
              <w:t>28</w:t>
            </w:r>
            <w:r w:rsidRPr="009F040F">
              <w:rPr>
                <w:szCs w:val="21"/>
              </w:rPr>
              <w:t>人</w:t>
            </w:r>
            <w:r w:rsidRPr="009F040F">
              <w:rPr>
                <w:szCs w:val="21"/>
              </w:rPr>
              <w:t>30</w:t>
            </w:r>
            <w:r w:rsidRPr="009F040F">
              <w:rPr>
                <w:szCs w:val="21"/>
              </w:rPr>
              <w:t>岁以下</w:t>
            </w:r>
          </w:p>
        </w:tc>
        <w:tc>
          <w:tcPr>
            <w:tcW w:w="906"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58</w:t>
            </w:r>
            <w:r w:rsidRPr="009F040F">
              <w:rPr>
                <w:szCs w:val="21"/>
              </w:rPr>
              <w:t>人</w:t>
            </w:r>
            <w:r w:rsidRPr="009F040F">
              <w:rPr>
                <w:szCs w:val="21"/>
              </w:rPr>
              <w:t>30</w:t>
            </w:r>
            <w:r w:rsidRPr="009F040F">
              <w:rPr>
                <w:szCs w:val="21"/>
              </w:rPr>
              <w:t>岁</w:t>
            </w:r>
            <w:r w:rsidRPr="009F040F">
              <w:rPr>
                <w:szCs w:val="21"/>
              </w:rPr>
              <w:t>-40</w:t>
            </w:r>
            <w:r w:rsidRPr="009F040F">
              <w:rPr>
                <w:szCs w:val="21"/>
              </w:rPr>
              <w:t>岁</w:t>
            </w:r>
          </w:p>
        </w:tc>
        <w:tc>
          <w:tcPr>
            <w:tcW w:w="906"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10</w:t>
            </w:r>
            <w:r w:rsidRPr="009F040F">
              <w:rPr>
                <w:szCs w:val="21"/>
              </w:rPr>
              <w:t>人</w:t>
            </w:r>
            <w:r w:rsidRPr="009F040F">
              <w:rPr>
                <w:szCs w:val="21"/>
              </w:rPr>
              <w:t>40-50</w:t>
            </w:r>
            <w:r w:rsidRPr="009F040F">
              <w:rPr>
                <w:szCs w:val="21"/>
              </w:rPr>
              <w:t>岁</w:t>
            </w:r>
          </w:p>
        </w:tc>
        <w:tc>
          <w:tcPr>
            <w:tcW w:w="906" w:type="pct"/>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4</w:t>
            </w:r>
            <w:r w:rsidRPr="009F040F">
              <w:rPr>
                <w:szCs w:val="21"/>
              </w:rPr>
              <w:t>人</w:t>
            </w:r>
            <w:r w:rsidRPr="009F040F">
              <w:rPr>
                <w:szCs w:val="21"/>
              </w:rPr>
              <w:t>50</w:t>
            </w:r>
            <w:r w:rsidRPr="009F040F">
              <w:rPr>
                <w:szCs w:val="21"/>
              </w:rPr>
              <w:t>岁以上</w:t>
            </w:r>
          </w:p>
        </w:tc>
      </w:tr>
      <w:tr w:rsidR="00BF47D0" w:rsidRPr="009F040F" w:rsidTr="00BF47D0">
        <w:trPr>
          <w:cantSplit/>
          <w:trHeight w:hRule="exact" w:val="341"/>
        </w:trPr>
        <w:tc>
          <w:tcPr>
            <w:tcW w:w="1375" w:type="pct"/>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rPr>
                <w:szCs w:val="21"/>
              </w:rPr>
            </w:pPr>
            <w:r w:rsidRPr="009F040F">
              <w:rPr>
                <w:szCs w:val="21"/>
              </w:rPr>
              <w:t>对项目的了解程度</w:t>
            </w:r>
          </w:p>
        </w:tc>
        <w:tc>
          <w:tcPr>
            <w:tcW w:w="1030" w:type="pct"/>
            <w:gridSpan w:val="2"/>
            <w:tcBorders>
              <w:top w:val="single" w:sz="4" w:space="0" w:color="auto"/>
              <w:left w:val="single" w:sz="4" w:space="0" w:color="auto"/>
              <w:bottom w:val="single" w:sz="4" w:space="0" w:color="auto"/>
              <w:right w:val="nil"/>
            </w:tcBorders>
            <w:vAlign w:val="center"/>
          </w:tcPr>
          <w:p w:rsidR="00BF47D0" w:rsidRPr="009F040F" w:rsidRDefault="00BF47D0" w:rsidP="00BF47D0">
            <w:pPr>
              <w:snapToGrid w:val="0"/>
              <w:jc w:val="center"/>
              <w:rPr>
                <w:szCs w:val="21"/>
              </w:rPr>
            </w:pPr>
            <w:r w:rsidRPr="009F040F">
              <w:rPr>
                <w:szCs w:val="21"/>
              </w:rPr>
              <w:t>87</w:t>
            </w:r>
            <w:r w:rsidRPr="009F040F">
              <w:rPr>
                <w:szCs w:val="21"/>
              </w:rPr>
              <w:t>人了解</w:t>
            </w: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11</w:t>
            </w:r>
            <w:r w:rsidRPr="009F040F">
              <w:rPr>
                <w:szCs w:val="21"/>
              </w:rPr>
              <w:t>人一般</w:t>
            </w:r>
          </w:p>
        </w:tc>
        <w:tc>
          <w:tcPr>
            <w:tcW w:w="1197"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2</w:t>
            </w:r>
            <w:r w:rsidRPr="009F040F">
              <w:rPr>
                <w:szCs w:val="21"/>
              </w:rPr>
              <w:t>人不清楚</w:t>
            </w:r>
          </w:p>
        </w:tc>
      </w:tr>
      <w:tr w:rsidR="00BF47D0" w:rsidRPr="009F040F" w:rsidTr="00BF47D0">
        <w:trPr>
          <w:cantSplit/>
          <w:trHeight w:hRule="exact" w:val="617"/>
        </w:trPr>
        <w:tc>
          <w:tcPr>
            <w:tcW w:w="1375" w:type="pct"/>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rPr>
                <w:szCs w:val="21"/>
              </w:rPr>
            </w:pPr>
            <w:r w:rsidRPr="009F040F">
              <w:rPr>
                <w:szCs w:val="21"/>
              </w:rPr>
              <w:t>运行期是否发现废水管道泄漏等环境污染事故</w:t>
            </w:r>
          </w:p>
        </w:tc>
        <w:tc>
          <w:tcPr>
            <w:tcW w:w="1030" w:type="pct"/>
            <w:gridSpan w:val="2"/>
            <w:tcBorders>
              <w:top w:val="single" w:sz="4" w:space="0" w:color="auto"/>
              <w:left w:val="single" w:sz="4" w:space="0" w:color="auto"/>
              <w:bottom w:val="single" w:sz="4" w:space="0" w:color="auto"/>
              <w:right w:val="nil"/>
            </w:tcBorders>
            <w:vAlign w:val="center"/>
          </w:tcPr>
          <w:p w:rsidR="00BF47D0" w:rsidRPr="009F040F" w:rsidRDefault="00BF47D0" w:rsidP="00BF47D0">
            <w:pPr>
              <w:snapToGrid w:val="0"/>
              <w:jc w:val="center"/>
              <w:rPr>
                <w:szCs w:val="21"/>
              </w:rPr>
            </w:pPr>
            <w:r w:rsidRPr="009F040F">
              <w:rPr>
                <w:szCs w:val="21"/>
              </w:rPr>
              <w:t>100</w:t>
            </w:r>
            <w:r w:rsidRPr="009F040F">
              <w:rPr>
                <w:szCs w:val="21"/>
              </w:rPr>
              <w:t>人没有发现</w:t>
            </w: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无人认为影响较轻</w:t>
            </w:r>
          </w:p>
        </w:tc>
        <w:tc>
          <w:tcPr>
            <w:tcW w:w="1197"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无人认为影响较重</w:t>
            </w:r>
          </w:p>
        </w:tc>
      </w:tr>
      <w:tr w:rsidR="00BF47D0" w:rsidRPr="009F040F" w:rsidTr="00BF47D0">
        <w:trPr>
          <w:cantSplit/>
          <w:trHeight w:val="515"/>
        </w:trPr>
        <w:tc>
          <w:tcPr>
            <w:tcW w:w="1375" w:type="pct"/>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rPr>
                <w:szCs w:val="21"/>
              </w:rPr>
            </w:pPr>
            <w:r w:rsidRPr="009F040F">
              <w:rPr>
                <w:szCs w:val="21"/>
              </w:rPr>
              <w:t>运行期产生的废气对大气环境的影响程度</w:t>
            </w:r>
          </w:p>
        </w:tc>
        <w:tc>
          <w:tcPr>
            <w:tcW w:w="1030"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98</w:t>
            </w:r>
            <w:r w:rsidRPr="009F040F">
              <w:rPr>
                <w:szCs w:val="21"/>
              </w:rPr>
              <w:t>人认为没有</w:t>
            </w: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无人认为影响较轻</w:t>
            </w:r>
          </w:p>
        </w:tc>
        <w:tc>
          <w:tcPr>
            <w:tcW w:w="1197"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2</w:t>
            </w:r>
            <w:r w:rsidRPr="009F040F">
              <w:rPr>
                <w:szCs w:val="21"/>
              </w:rPr>
              <w:t>人认为影响较重</w:t>
            </w:r>
          </w:p>
        </w:tc>
      </w:tr>
      <w:tr w:rsidR="00BF47D0" w:rsidRPr="009F040F" w:rsidTr="00BF47D0">
        <w:trPr>
          <w:cantSplit/>
          <w:trHeight w:val="515"/>
        </w:trPr>
        <w:tc>
          <w:tcPr>
            <w:tcW w:w="1375" w:type="pct"/>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rPr>
                <w:szCs w:val="21"/>
              </w:rPr>
            </w:pPr>
            <w:r w:rsidRPr="009F040F">
              <w:rPr>
                <w:szCs w:val="21"/>
              </w:rPr>
              <w:t>运行期产生的噪声对您的生活和工作的影响程度</w:t>
            </w:r>
          </w:p>
        </w:tc>
        <w:tc>
          <w:tcPr>
            <w:tcW w:w="1030"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91</w:t>
            </w:r>
            <w:r w:rsidRPr="009F040F">
              <w:rPr>
                <w:szCs w:val="21"/>
              </w:rPr>
              <w:t>人认为没有</w:t>
            </w: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7</w:t>
            </w:r>
            <w:r w:rsidRPr="009F040F">
              <w:rPr>
                <w:szCs w:val="21"/>
              </w:rPr>
              <w:t>人认为影响较轻</w:t>
            </w:r>
          </w:p>
        </w:tc>
        <w:tc>
          <w:tcPr>
            <w:tcW w:w="1197"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2</w:t>
            </w:r>
            <w:r w:rsidRPr="009F040F">
              <w:rPr>
                <w:szCs w:val="21"/>
              </w:rPr>
              <w:t>人认为影响较重</w:t>
            </w:r>
          </w:p>
        </w:tc>
      </w:tr>
      <w:tr w:rsidR="00BF47D0" w:rsidRPr="009F040F" w:rsidTr="00BF47D0">
        <w:trPr>
          <w:cantSplit/>
          <w:trHeight w:val="319"/>
        </w:trPr>
        <w:tc>
          <w:tcPr>
            <w:tcW w:w="1375" w:type="pct"/>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rPr>
                <w:szCs w:val="21"/>
              </w:rPr>
            </w:pPr>
            <w:r w:rsidRPr="009F040F">
              <w:rPr>
                <w:szCs w:val="21"/>
              </w:rPr>
              <w:t>对该公司环境保护工作满意程度</w:t>
            </w:r>
          </w:p>
        </w:tc>
        <w:tc>
          <w:tcPr>
            <w:tcW w:w="1030"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BF47D0">
            <w:pPr>
              <w:snapToGrid w:val="0"/>
              <w:jc w:val="center"/>
              <w:rPr>
                <w:szCs w:val="21"/>
              </w:rPr>
            </w:pPr>
            <w:r w:rsidRPr="009F040F">
              <w:rPr>
                <w:szCs w:val="21"/>
              </w:rPr>
              <w:t>84</w:t>
            </w:r>
            <w:r w:rsidRPr="009F040F">
              <w:rPr>
                <w:szCs w:val="21"/>
              </w:rPr>
              <w:t>人满意</w:t>
            </w: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BF47D0" w:rsidP="00AF2A91">
            <w:pPr>
              <w:snapToGrid w:val="0"/>
              <w:jc w:val="center"/>
              <w:rPr>
                <w:szCs w:val="21"/>
              </w:rPr>
            </w:pPr>
            <w:r w:rsidRPr="009F040F">
              <w:rPr>
                <w:szCs w:val="21"/>
              </w:rPr>
              <w:t>1</w:t>
            </w:r>
            <w:r w:rsidR="00AF2A91" w:rsidRPr="009F040F">
              <w:rPr>
                <w:szCs w:val="21"/>
              </w:rPr>
              <w:t>6</w:t>
            </w:r>
            <w:r w:rsidRPr="009F040F">
              <w:rPr>
                <w:szCs w:val="21"/>
              </w:rPr>
              <w:t>人基本满意</w:t>
            </w:r>
          </w:p>
        </w:tc>
        <w:tc>
          <w:tcPr>
            <w:tcW w:w="1197" w:type="pct"/>
            <w:gridSpan w:val="2"/>
            <w:tcBorders>
              <w:top w:val="single" w:sz="4" w:space="0" w:color="auto"/>
              <w:left w:val="single" w:sz="4" w:space="0" w:color="auto"/>
              <w:bottom w:val="single" w:sz="4" w:space="0" w:color="auto"/>
              <w:right w:val="single" w:sz="4" w:space="0" w:color="auto"/>
            </w:tcBorders>
            <w:vAlign w:val="center"/>
          </w:tcPr>
          <w:p w:rsidR="00BF47D0" w:rsidRPr="009F040F" w:rsidRDefault="00AF2A91" w:rsidP="00BF47D0">
            <w:pPr>
              <w:snapToGrid w:val="0"/>
              <w:jc w:val="center"/>
              <w:rPr>
                <w:szCs w:val="21"/>
              </w:rPr>
            </w:pPr>
            <w:r w:rsidRPr="009F040F">
              <w:rPr>
                <w:szCs w:val="21"/>
              </w:rPr>
              <w:t>0</w:t>
            </w:r>
            <w:r w:rsidR="00BF47D0" w:rsidRPr="009F040F">
              <w:rPr>
                <w:szCs w:val="21"/>
              </w:rPr>
              <w:t>人不满意</w:t>
            </w:r>
          </w:p>
        </w:tc>
      </w:tr>
    </w:tbl>
    <w:p w:rsidR="00BC4AF2" w:rsidRPr="009F040F" w:rsidRDefault="00BC4AF2">
      <w:pPr>
        <w:widowControl/>
        <w:jc w:val="left"/>
        <w:rPr>
          <w:sz w:val="28"/>
        </w:rPr>
      </w:pPr>
      <w:r w:rsidRPr="009F040F">
        <w:rPr>
          <w:sz w:val="28"/>
        </w:rPr>
        <w:br w:type="page"/>
      </w:r>
    </w:p>
    <w:p w:rsidR="00BC4AF2" w:rsidRPr="009F040F" w:rsidRDefault="00FE376F" w:rsidP="00BB0709">
      <w:pPr>
        <w:tabs>
          <w:tab w:val="left" w:leader="dot" w:pos="8400"/>
        </w:tabs>
        <w:spacing w:beforeLines="50" w:before="120" w:afterLines="50" w:after="120" w:line="360" w:lineRule="auto"/>
        <w:rPr>
          <w:rFonts w:eastAsia="黑体"/>
          <w:b/>
          <w:bCs/>
          <w:sz w:val="32"/>
        </w:rPr>
      </w:pPr>
      <w:r w:rsidRPr="009F040F">
        <w:rPr>
          <w:rFonts w:eastAsia="黑体"/>
          <w:b/>
          <w:bCs/>
          <w:sz w:val="32"/>
        </w:rPr>
        <w:lastRenderedPageBreak/>
        <w:t>九、</w:t>
      </w:r>
      <w:r w:rsidR="00BC4AF2" w:rsidRPr="009F040F">
        <w:rPr>
          <w:rFonts w:eastAsia="黑体"/>
          <w:b/>
          <w:bCs/>
          <w:sz w:val="32"/>
        </w:rPr>
        <w:t>验收监测结论与建议</w:t>
      </w:r>
    </w:p>
    <w:p w:rsidR="00BC4AF2" w:rsidRPr="009F040F" w:rsidRDefault="001261FD" w:rsidP="00BC4AF2">
      <w:pPr>
        <w:tabs>
          <w:tab w:val="left" w:leader="dot" w:pos="8400"/>
        </w:tabs>
        <w:spacing w:line="580" w:lineRule="exact"/>
        <w:rPr>
          <w:rFonts w:eastAsia="黑体"/>
          <w:b/>
          <w:bCs/>
          <w:sz w:val="32"/>
        </w:rPr>
      </w:pPr>
      <w:r w:rsidRPr="009F040F">
        <w:rPr>
          <w:rFonts w:eastAsia="黑体"/>
          <w:b/>
          <w:sz w:val="28"/>
        </w:rPr>
        <w:t>9</w:t>
      </w:r>
      <w:r w:rsidR="00BC4AF2" w:rsidRPr="009F040F">
        <w:rPr>
          <w:rFonts w:eastAsia="黑体"/>
          <w:b/>
          <w:sz w:val="28"/>
        </w:rPr>
        <w:t>.1</w:t>
      </w:r>
      <w:r w:rsidR="00BC4AF2" w:rsidRPr="009F040F">
        <w:rPr>
          <w:rFonts w:eastAsia="黑体"/>
          <w:b/>
          <w:sz w:val="28"/>
        </w:rPr>
        <w:t>验收监测结论</w:t>
      </w:r>
    </w:p>
    <w:p w:rsidR="00BC4AF2" w:rsidRPr="009F040F" w:rsidRDefault="00BC4AF2" w:rsidP="00BC4AF2">
      <w:pPr>
        <w:pStyle w:val="13"/>
        <w:adjustRightInd/>
        <w:snapToGrid/>
        <w:spacing w:line="580" w:lineRule="exact"/>
        <w:rPr>
          <w:rFonts w:ascii="Times New Roman" w:hAnsi="Times New Roman"/>
        </w:rPr>
      </w:pPr>
      <w:proofErr w:type="gramStart"/>
      <w:r w:rsidRPr="009F040F">
        <w:rPr>
          <w:rFonts w:ascii="Times New Roman" w:hAnsi="Times New Roman"/>
        </w:rPr>
        <w:t>受龙宇</w:t>
      </w:r>
      <w:proofErr w:type="gramEnd"/>
      <w:r w:rsidRPr="009F040F">
        <w:rPr>
          <w:rFonts w:ascii="Times New Roman" w:hAnsi="Times New Roman"/>
        </w:rPr>
        <w:t>电子（梅州）有限公司委托，我站于</w:t>
      </w:r>
      <w:r w:rsidRPr="009F040F">
        <w:rPr>
          <w:rFonts w:ascii="Times New Roman" w:hAnsi="Times New Roman"/>
        </w:rPr>
        <w:t>201</w:t>
      </w:r>
      <w:r w:rsidR="0036250A" w:rsidRPr="009F040F">
        <w:rPr>
          <w:rFonts w:ascii="Times New Roman" w:hAnsi="Times New Roman"/>
        </w:rPr>
        <w:t>6</w:t>
      </w:r>
      <w:r w:rsidRPr="009F040F">
        <w:rPr>
          <w:rFonts w:ascii="Times New Roman" w:hAnsi="Times New Roman"/>
        </w:rPr>
        <w:t>年</w:t>
      </w:r>
      <w:r w:rsidR="0036250A" w:rsidRPr="009F040F">
        <w:rPr>
          <w:rFonts w:ascii="Times New Roman" w:hAnsi="Times New Roman"/>
        </w:rPr>
        <w:t>6</w:t>
      </w:r>
      <w:r w:rsidRPr="009F040F">
        <w:rPr>
          <w:rFonts w:ascii="Times New Roman" w:hAnsi="Times New Roman"/>
        </w:rPr>
        <w:t>月</w:t>
      </w:r>
      <w:r w:rsidR="0036250A" w:rsidRPr="009F040F">
        <w:rPr>
          <w:rFonts w:ascii="Times New Roman" w:hAnsi="Times New Roman"/>
        </w:rPr>
        <w:t>22</w:t>
      </w:r>
      <w:r w:rsidRPr="009F040F">
        <w:rPr>
          <w:rFonts w:ascii="Times New Roman" w:hAnsi="Times New Roman"/>
        </w:rPr>
        <w:t>日～</w:t>
      </w:r>
      <w:r w:rsidR="0036250A" w:rsidRPr="009F040F">
        <w:rPr>
          <w:rFonts w:ascii="Times New Roman" w:hAnsi="Times New Roman"/>
        </w:rPr>
        <w:t>23</w:t>
      </w:r>
      <w:r w:rsidRPr="009F040F">
        <w:rPr>
          <w:rFonts w:ascii="Times New Roman" w:hAnsi="Times New Roman"/>
        </w:rPr>
        <w:t>日</w:t>
      </w:r>
      <w:proofErr w:type="gramStart"/>
      <w:r w:rsidRPr="009F040F">
        <w:rPr>
          <w:rFonts w:ascii="Times New Roman" w:hAnsi="Times New Roman"/>
        </w:rPr>
        <w:t>对龙宇电子</w:t>
      </w:r>
      <w:proofErr w:type="gramEnd"/>
      <w:r w:rsidRPr="009F040F">
        <w:rPr>
          <w:rFonts w:ascii="Times New Roman" w:hAnsi="Times New Roman"/>
        </w:rPr>
        <w:t>（梅州）有限公司年产</w:t>
      </w:r>
      <w:r w:rsidR="0036250A" w:rsidRPr="009F040F">
        <w:rPr>
          <w:rFonts w:ascii="Times New Roman" w:hAnsi="Times New Roman"/>
        </w:rPr>
        <w:t>多层</w:t>
      </w:r>
      <w:r w:rsidRPr="009F040F">
        <w:rPr>
          <w:rFonts w:ascii="Times New Roman" w:hAnsi="Times New Roman"/>
        </w:rPr>
        <w:t>板</w:t>
      </w:r>
      <w:r w:rsidR="0036250A" w:rsidRPr="009F040F">
        <w:rPr>
          <w:rFonts w:ascii="Times New Roman" w:hAnsi="Times New Roman"/>
        </w:rPr>
        <w:t>1</w:t>
      </w:r>
      <w:r w:rsidRPr="009F040F">
        <w:rPr>
          <w:rFonts w:ascii="Times New Roman" w:hAnsi="Times New Roman"/>
        </w:rPr>
        <w:t>5</w:t>
      </w:r>
      <w:r w:rsidRPr="009F040F">
        <w:rPr>
          <w:rFonts w:ascii="Times New Roman" w:hAnsi="Times New Roman"/>
        </w:rPr>
        <w:t>万平方米建设项目进行竣工环境保护验收监测，</w:t>
      </w:r>
      <w:r w:rsidRPr="009F040F">
        <w:rPr>
          <w:rFonts w:ascii="Times New Roman" w:hAnsi="Times New Roman"/>
          <w:bCs/>
        </w:rPr>
        <w:t>监测期间该企业两天平均</w:t>
      </w:r>
      <w:r w:rsidRPr="00D36B7A">
        <w:rPr>
          <w:rFonts w:ascii="Times New Roman" w:hAnsi="Times New Roman"/>
          <w:bCs/>
        </w:rPr>
        <w:t>生产负荷</w:t>
      </w:r>
      <w:r w:rsidRPr="009F040F">
        <w:rPr>
          <w:rFonts w:ascii="Times New Roman" w:hAnsi="Times New Roman"/>
          <w:bCs/>
        </w:rPr>
        <w:t>为</w:t>
      </w:r>
      <w:r w:rsidR="0036250A" w:rsidRPr="009F040F">
        <w:rPr>
          <w:rFonts w:ascii="Times New Roman" w:hAnsi="Times New Roman"/>
          <w:bCs/>
        </w:rPr>
        <w:t>79.5</w:t>
      </w:r>
      <w:r w:rsidRPr="009F040F">
        <w:rPr>
          <w:rFonts w:ascii="Times New Roman" w:hAnsi="Times New Roman"/>
          <w:bCs/>
        </w:rPr>
        <w:t>%</w:t>
      </w:r>
      <w:r w:rsidRPr="009F040F">
        <w:rPr>
          <w:rFonts w:ascii="Times New Roman" w:hAnsi="Times New Roman"/>
          <w:bCs/>
        </w:rPr>
        <w:t>，符合验收规范要求。</w:t>
      </w:r>
      <w:r w:rsidRPr="009F040F">
        <w:rPr>
          <w:rFonts w:ascii="Times New Roman" w:hAnsi="Times New Roman"/>
        </w:rPr>
        <w:t>通过现场监测和环境管理检查等得出如下验收监测结论。</w:t>
      </w:r>
    </w:p>
    <w:p w:rsidR="00BC4AF2" w:rsidRPr="009F040F" w:rsidRDefault="00BC4AF2" w:rsidP="00BC4AF2">
      <w:pPr>
        <w:tabs>
          <w:tab w:val="left" w:leader="dot" w:pos="8400"/>
        </w:tabs>
        <w:spacing w:line="320" w:lineRule="exact"/>
        <w:outlineLvl w:val="0"/>
        <w:rPr>
          <w:sz w:val="28"/>
        </w:rPr>
      </w:pPr>
    </w:p>
    <w:p w:rsidR="00BC4AF2" w:rsidRPr="009F040F" w:rsidRDefault="001261FD" w:rsidP="00BC4AF2">
      <w:pPr>
        <w:tabs>
          <w:tab w:val="left" w:leader="dot" w:pos="8400"/>
        </w:tabs>
        <w:spacing w:line="580" w:lineRule="exact"/>
        <w:outlineLvl w:val="0"/>
        <w:rPr>
          <w:sz w:val="28"/>
        </w:rPr>
      </w:pPr>
      <w:r w:rsidRPr="009F040F">
        <w:rPr>
          <w:sz w:val="28"/>
        </w:rPr>
        <w:t>9</w:t>
      </w:r>
      <w:r w:rsidR="00BC4AF2" w:rsidRPr="009F040F">
        <w:rPr>
          <w:sz w:val="28"/>
        </w:rPr>
        <w:t>.1.1</w:t>
      </w:r>
      <w:r w:rsidR="00BC4AF2" w:rsidRPr="009F040F">
        <w:rPr>
          <w:sz w:val="28"/>
        </w:rPr>
        <w:t>废气</w:t>
      </w:r>
    </w:p>
    <w:p w:rsidR="00BC4AF2" w:rsidRPr="009F040F" w:rsidRDefault="00BC4AF2" w:rsidP="00BC4AF2">
      <w:pPr>
        <w:tabs>
          <w:tab w:val="left" w:leader="dot" w:pos="8400"/>
        </w:tabs>
        <w:spacing w:line="580" w:lineRule="exact"/>
        <w:ind w:firstLineChars="200" w:firstLine="560"/>
        <w:rPr>
          <w:sz w:val="28"/>
        </w:rPr>
      </w:pPr>
      <w:r w:rsidRPr="009F040F">
        <w:rPr>
          <w:sz w:val="28"/>
        </w:rPr>
        <w:t>实测的</w:t>
      </w:r>
      <w:r w:rsidR="001261FD" w:rsidRPr="009F040F">
        <w:rPr>
          <w:sz w:val="28"/>
        </w:rPr>
        <w:t>5</w:t>
      </w:r>
      <w:r w:rsidR="006D20A0" w:rsidRPr="009F040F">
        <w:rPr>
          <w:sz w:val="28"/>
        </w:rPr>
        <w:t>个废气处理器排气筒设在该厂房楼顶，盐酸雾、硫酸雾、颗粒物和非甲烷总烃</w:t>
      </w:r>
      <w:r w:rsidRPr="009F040F">
        <w:rPr>
          <w:sz w:val="28"/>
        </w:rPr>
        <w:t>排放浓度均达到广东省地方标准《大气污染物排放限值》</w:t>
      </w:r>
      <w:r w:rsidRPr="009F040F">
        <w:rPr>
          <w:sz w:val="28"/>
        </w:rPr>
        <w:t>(DB 44/27-2001)</w:t>
      </w:r>
      <w:r w:rsidRPr="009F040F">
        <w:rPr>
          <w:sz w:val="28"/>
        </w:rPr>
        <w:t>表</w:t>
      </w:r>
      <w:r w:rsidRPr="009F040F">
        <w:rPr>
          <w:sz w:val="28"/>
        </w:rPr>
        <w:t>10</w:t>
      </w:r>
      <w:r w:rsidR="006D20A0" w:rsidRPr="009F040F">
        <w:rPr>
          <w:sz w:val="28"/>
        </w:rPr>
        <w:t>中第二时段二级标准，</w:t>
      </w:r>
      <w:r w:rsidR="000A6EC1" w:rsidRPr="009F040F">
        <w:rPr>
          <w:sz w:val="28"/>
        </w:rPr>
        <w:t>颗粒物年排放总量监测值超出环评报告书内提出的总量控制指标；其他废气</w:t>
      </w:r>
      <w:r w:rsidRPr="009F040F">
        <w:rPr>
          <w:sz w:val="28"/>
        </w:rPr>
        <w:t>监测项目年排放量实测值低于环</w:t>
      </w:r>
      <w:proofErr w:type="gramStart"/>
      <w:r w:rsidRPr="009F040F">
        <w:rPr>
          <w:sz w:val="28"/>
        </w:rPr>
        <w:t>评文件</w:t>
      </w:r>
      <w:proofErr w:type="gramEnd"/>
      <w:r w:rsidRPr="009F040F">
        <w:rPr>
          <w:sz w:val="28"/>
        </w:rPr>
        <w:t>中预测值。</w:t>
      </w:r>
    </w:p>
    <w:p w:rsidR="00BC4AF2" w:rsidRPr="009F040F" w:rsidRDefault="00BC4AF2" w:rsidP="00BC4AF2">
      <w:pPr>
        <w:tabs>
          <w:tab w:val="left" w:leader="dot" w:pos="8400"/>
        </w:tabs>
        <w:spacing w:line="320" w:lineRule="exact"/>
        <w:outlineLvl w:val="0"/>
        <w:rPr>
          <w:sz w:val="28"/>
        </w:rPr>
      </w:pPr>
    </w:p>
    <w:p w:rsidR="00BC4AF2" w:rsidRPr="009F040F" w:rsidRDefault="001261FD" w:rsidP="00BC4AF2">
      <w:pPr>
        <w:tabs>
          <w:tab w:val="left" w:leader="dot" w:pos="8400"/>
        </w:tabs>
        <w:spacing w:line="580" w:lineRule="exact"/>
        <w:outlineLvl w:val="0"/>
        <w:rPr>
          <w:sz w:val="28"/>
        </w:rPr>
      </w:pPr>
      <w:r w:rsidRPr="009F040F">
        <w:rPr>
          <w:sz w:val="28"/>
        </w:rPr>
        <w:t>9</w:t>
      </w:r>
      <w:r w:rsidR="00BC4AF2" w:rsidRPr="009F040F">
        <w:rPr>
          <w:sz w:val="28"/>
        </w:rPr>
        <w:t>.1.2</w:t>
      </w:r>
      <w:r w:rsidR="00BC4AF2" w:rsidRPr="009F040F">
        <w:rPr>
          <w:sz w:val="28"/>
        </w:rPr>
        <w:t>废水</w:t>
      </w:r>
    </w:p>
    <w:p w:rsidR="00BC4AF2" w:rsidRPr="009F040F" w:rsidRDefault="00BC4AF2" w:rsidP="00BC4AF2">
      <w:pPr>
        <w:adjustRightInd w:val="0"/>
        <w:snapToGrid w:val="0"/>
        <w:spacing w:line="580" w:lineRule="exact"/>
        <w:ind w:firstLineChars="200" w:firstLine="560"/>
        <w:rPr>
          <w:kern w:val="10"/>
          <w:sz w:val="28"/>
          <w:szCs w:val="28"/>
        </w:rPr>
      </w:pPr>
      <w:r w:rsidRPr="009F040F">
        <w:rPr>
          <w:sz w:val="28"/>
        </w:rPr>
        <w:t>本项目的生产废水经现场核实主要分为：有机废水、有机废液、络合废水、酸性废液、碱性废水和综合废水</w:t>
      </w:r>
      <w:r w:rsidRPr="009F040F">
        <w:rPr>
          <w:sz w:val="28"/>
        </w:rPr>
        <w:t>(</w:t>
      </w:r>
      <w:proofErr w:type="gramStart"/>
      <w:r w:rsidRPr="009F040F">
        <w:rPr>
          <w:sz w:val="28"/>
        </w:rPr>
        <w:t>包括磨板废水</w:t>
      </w:r>
      <w:proofErr w:type="gramEnd"/>
      <w:r w:rsidRPr="009F040F">
        <w:rPr>
          <w:sz w:val="28"/>
        </w:rPr>
        <w:t>)</w:t>
      </w:r>
      <w:r w:rsidRPr="009F040F">
        <w:rPr>
          <w:sz w:val="28"/>
        </w:rPr>
        <w:t>等。该公司从</w:t>
      </w:r>
      <w:r w:rsidRPr="009F040F">
        <w:rPr>
          <w:sz w:val="28"/>
        </w:rPr>
        <w:t>2011</w:t>
      </w:r>
      <w:r w:rsidRPr="009F040F">
        <w:rPr>
          <w:sz w:val="28"/>
        </w:rPr>
        <w:t>年</w:t>
      </w:r>
      <w:r w:rsidRPr="009F040F">
        <w:rPr>
          <w:sz w:val="28"/>
        </w:rPr>
        <w:t>11</w:t>
      </w:r>
      <w:r w:rsidRPr="009F040F">
        <w:rPr>
          <w:sz w:val="28"/>
        </w:rPr>
        <w:t>月起已按照梅州市环境保护局《关于挂牌督办广东梅州经济开发区环境问题的通知》</w:t>
      </w:r>
      <w:r w:rsidRPr="009F040F">
        <w:rPr>
          <w:sz w:val="28"/>
        </w:rPr>
        <w:t>(</w:t>
      </w:r>
      <w:proofErr w:type="gramStart"/>
      <w:r w:rsidRPr="009F040F">
        <w:rPr>
          <w:sz w:val="28"/>
        </w:rPr>
        <w:t>梅市环</w:t>
      </w:r>
      <w:proofErr w:type="gramEnd"/>
      <w:r w:rsidRPr="009F040F">
        <w:rPr>
          <w:sz w:val="28"/>
        </w:rPr>
        <w:t>字</w:t>
      </w:r>
      <w:r w:rsidRPr="009F040F">
        <w:rPr>
          <w:sz w:val="28"/>
        </w:rPr>
        <w:t>[2011]19</w:t>
      </w:r>
      <w:r w:rsidRPr="009F040F">
        <w:rPr>
          <w:sz w:val="28"/>
        </w:rPr>
        <w:t>号</w:t>
      </w:r>
      <w:r w:rsidRPr="009F040F">
        <w:rPr>
          <w:sz w:val="28"/>
        </w:rPr>
        <w:t>)</w:t>
      </w:r>
      <w:r w:rsidRPr="009F040F">
        <w:rPr>
          <w:sz w:val="28"/>
        </w:rPr>
        <w:t>的督办要求</w:t>
      </w:r>
      <w:r w:rsidRPr="009F040F">
        <w:rPr>
          <w:sz w:val="28"/>
        </w:rPr>
        <w:t>(</w:t>
      </w:r>
      <w:r w:rsidRPr="009F040F">
        <w:rPr>
          <w:sz w:val="28"/>
        </w:rPr>
        <w:t>详见附件</w:t>
      </w:r>
      <w:r w:rsidRPr="009F040F">
        <w:rPr>
          <w:sz w:val="28"/>
        </w:rPr>
        <w:t>)</w:t>
      </w:r>
      <w:r w:rsidRPr="009F040F">
        <w:rPr>
          <w:sz w:val="28"/>
        </w:rPr>
        <w:t>，分质分类后</w:t>
      </w:r>
      <w:r w:rsidRPr="009F040F">
        <w:rPr>
          <w:kern w:val="10"/>
          <w:sz w:val="28"/>
          <w:szCs w:val="28"/>
        </w:rPr>
        <w:t>将上述六类生产废水和生活污水由专管泵入梅州经济开发区园区污水处理厂统一处理后达标排放。</w:t>
      </w:r>
      <w:r w:rsidR="00FD04FF" w:rsidRPr="009F040F">
        <w:rPr>
          <w:color w:val="000000"/>
          <w:kern w:val="10"/>
          <w:sz w:val="28"/>
          <w:szCs w:val="28"/>
        </w:rPr>
        <w:t>根据协议内容与现状监测数据对比（详见</w:t>
      </w:r>
      <w:r w:rsidR="009F040F" w:rsidRPr="009F040F">
        <w:rPr>
          <w:color w:val="000000"/>
          <w:kern w:val="10"/>
          <w:sz w:val="28"/>
          <w:szCs w:val="28"/>
        </w:rPr>
        <w:t>表</w:t>
      </w:r>
      <w:r w:rsidR="009F040F" w:rsidRPr="009F040F">
        <w:rPr>
          <w:color w:val="000000"/>
          <w:kern w:val="10"/>
          <w:sz w:val="28"/>
          <w:szCs w:val="28"/>
        </w:rPr>
        <w:t>6</w:t>
      </w:r>
      <w:r w:rsidR="009F040F" w:rsidRPr="009F040F">
        <w:rPr>
          <w:kern w:val="10"/>
          <w:sz w:val="28"/>
          <w:szCs w:val="28"/>
        </w:rPr>
        <w:t>-17</w:t>
      </w:r>
      <w:r w:rsidR="00FD04FF" w:rsidRPr="009F040F">
        <w:rPr>
          <w:color w:val="000000"/>
          <w:kern w:val="10"/>
          <w:sz w:val="28"/>
          <w:szCs w:val="28"/>
        </w:rPr>
        <w:t>），表明该项目的入网水质中污染物的浓度高于入网要求，有协议中</w:t>
      </w:r>
      <w:r w:rsidR="00FD04FF" w:rsidRPr="009F040F">
        <w:rPr>
          <w:color w:val="000000"/>
          <w:kern w:val="10"/>
          <w:sz w:val="28"/>
          <w:szCs w:val="28"/>
        </w:rPr>
        <w:t>“</w:t>
      </w:r>
      <w:r w:rsidR="00FD04FF" w:rsidRPr="009F040F">
        <w:rPr>
          <w:color w:val="000000"/>
          <w:kern w:val="10"/>
          <w:sz w:val="28"/>
          <w:szCs w:val="28"/>
        </w:rPr>
        <w:t>混排</w:t>
      </w:r>
      <w:r w:rsidR="00FD04FF" w:rsidRPr="009F040F">
        <w:rPr>
          <w:color w:val="000000"/>
          <w:kern w:val="10"/>
          <w:sz w:val="28"/>
          <w:szCs w:val="28"/>
        </w:rPr>
        <w:t>”</w:t>
      </w:r>
      <w:r w:rsidR="00FD04FF" w:rsidRPr="009F040F">
        <w:rPr>
          <w:color w:val="000000"/>
          <w:kern w:val="10"/>
          <w:sz w:val="28"/>
          <w:szCs w:val="28"/>
        </w:rPr>
        <w:t>的现象发生，企业应加强废水</w:t>
      </w:r>
      <w:r w:rsidR="00FD04FF" w:rsidRPr="009F040F">
        <w:rPr>
          <w:color w:val="000000"/>
          <w:kern w:val="10"/>
          <w:sz w:val="28"/>
          <w:szCs w:val="28"/>
        </w:rPr>
        <w:lastRenderedPageBreak/>
        <w:t>的管理和严格遵守协议内容</w:t>
      </w:r>
      <w:r w:rsidR="001261FD" w:rsidRPr="009F040F">
        <w:rPr>
          <w:bCs/>
          <w:sz w:val="28"/>
          <w:szCs w:val="28"/>
        </w:rPr>
        <w:t>。</w:t>
      </w:r>
    </w:p>
    <w:p w:rsidR="00BC4AF2" w:rsidRPr="009F040F" w:rsidRDefault="00BC4AF2" w:rsidP="00BC4AF2">
      <w:pPr>
        <w:adjustRightInd w:val="0"/>
        <w:snapToGrid w:val="0"/>
        <w:spacing w:line="320" w:lineRule="exact"/>
        <w:ind w:firstLineChars="200" w:firstLine="560"/>
        <w:rPr>
          <w:kern w:val="10"/>
          <w:sz w:val="28"/>
          <w:szCs w:val="28"/>
        </w:rPr>
      </w:pPr>
    </w:p>
    <w:p w:rsidR="00BC4AF2" w:rsidRPr="009F040F" w:rsidRDefault="001261FD" w:rsidP="00BC4AF2">
      <w:pPr>
        <w:tabs>
          <w:tab w:val="left" w:leader="dot" w:pos="8400"/>
        </w:tabs>
        <w:spacing w:line="580" w:lineRule="exact"/>
        <w:outlineLvl w:val="0"/>
        <w:rPr>
          <w:kern w:val="10"/>
          <w:sz w:val="28"/>
          <w:szCs w:val="28"/>
        </w:rPr>
      </w:pPr>
      <w:r w:rsidRPr="009F040F">
        <w:rPr>
          <w:kern w:val="10"/>
          <w:sz w:val="28"/>
          <w:szCs w:val="28"/>
        </w:rPr>
        <w:t>9</w:t>
      </w:r>
      <w:r w:rsidR="00BC4AF2" w:rsidRPr="009F040F">
        <w:rPr>
          <w:kern w:val="10"/>
          <w:sz w:val="28"/>
          <w:szCs w:val="28"/>
        </w:rPr>
        <w:t>.1.3</w:t>
      </w:r>
      <w:r w:rsidR="00BC4AF2" w:rsidRPr="009F040F">
        <w:rPr>
          <w:kern w:val="10"/>
          <w:sz w:val="28"/>
          <w:szCs w:val="28"/>
        </w:rPr>
        <w:t>噪声</w:t>
      </w:r>
    </w:p>
    <w:p w:rsidR="00BC4AF2" w:rsidRPr="009F040F" w:rsidRDefault="00BC4AF2" w:rsidP="00BC4AF2">
      <w:pPr>
        <w:tabs>
          <w:tab w:val="left" w:leader="dot" w:pos="8400"/>
        </w:tabs>
        <w:spacing w:line="580" w:lineRule="exact"/>
        <w:ind w:firstLineChars="200" w:firstLine="560"/>
        <w:rPr>
          <w:kern w:val="10"/>
          <w:sz w:val="28"/>
          <w:szCs w:val="28"/>
        </w:rPr>
      </w:pPr>
      <w:r w:rsidRPr="009F040F">
        <w:rPr>
          <w:kern w:val="10"/>
          <w:sz w:val="28"/>
          <w:szCs w:val="28"/>
        </w:rPr>
        <w:t>厂界噪声所有监测点的两昼夜监测值均符合国家《工业企业厂界环境噪声排放标准》</w:t>
      </w:r>
      <w:r w:rsidRPr="009F040F">
        <w:rPr>
          <w:kern w:val="10"/>
          <w:sz w:val="28"/>
          <w:szCs w:val="28"/>
        </w:rPr>
        <w:t>(GB 12348-2008) 3</w:t>
      </w:r>
      <w:r w:rsidRPr="009F040F">
        <w:rPr>
          <w:kern w:val="10"/>
          <w:sz w:val="28"/>
          <w:szCs w:val="28"/>
        </w:rPr>
        <w:t>类标准。</w:t>
      </w:r>
    </w:p>
    <w:p w:rsidR="00BC4AF2" w:rsidRPr="009F040F" w:rsidRDefault="00BC4AF2" w:rsidP="00BC4AF2">
      <w:pPr>
        <w:tabs>
          <w:tab w:val="left" w:leader="dot" w:pos="8400"/>
        </w:tabs>
        <w:spacing w:line="320" w:lineRule="exact"/>
        <w:outlineLvl w:val="0"/>
        <w:rPr>
          <w:sz w:val="28"/>
        </w:rPr>
      </w:pPr>
    </w:p>
    <w:p w:rsidR="00BC4AF2" w:rsidRPr="009F040F" w:rsidRDefault="001261FD" w:rsidP="00BC4AF2">
      <w:pPr>
        <w:tabs>
          <w:tab w:val="left" w:leader="dot" w:pos="8400"/>
        </w:tabs>
        <w:spacing w:line="360" w:lineRule="auto"/>
        <w:outlineLvl w:val="0"/>
        <w:rPr>
          <w:sz w:val="28"/>
        </w:rPr>
      </w:pPr>
      <w:r w:rsidRPr="009F040F">
        <w:rPr>
          <w:sz w:val="28"/>
        </w:rPr>
        <w:t>9</w:t>
      </w:r>
      <w:r w:rsidR="00BC4AF2" w:rsidRPr="009F040F">
        <w:rPr>
          <w:sz w:val="28"/>
        </w:rPr>
        <w:t>.1.4</w:t>
      </w:r>
      <w:r w:rsidR="00BC4AF2" w:rsidRPr="009F040F">
        <w:rPr>
          <w:sz w:val="28"/>
        </w:rPr>
        <w:t>固体废物</w:t>
      </w:r>
    </w:p>
    <w:p w:rsidR="001261FD" w:rsidRPr="009F040F" w:rsidRDefault="00BC4AF2" w:rsidP="00BC4AF2">
      <w:pPr>
        <w:tabs>
          <w:tab w:val="left" w:leader="dot" w:pos="8400"/>
        </w:tabs>
        <w:spacing w:line="360" w:lineRule="auto"/>
        <w:ind w:firstLineChars="200" w:firstLine="560"/>
        <w:rPr>
          <w:sz w:val="28"/>
        </w:rPr>
      </w:pPr>
      <w:r w:rsidRPr="009F040F">
        <w:rPr>
          <w:sz w:val="28"/>
        </w:rPr>
        <w:t>本项目</w:t>
      </w:r>
      <w:r w:rsidR="001261FD" w:rsidRPr="009F040F">
        <w:rPr>
          <w:sz w:val="28"/>
        </w:rPr>
        <w:t>固废堆放杂乱、堆放场的卫生较差；环保专职人员无培训记录，不够熟悉环保设施运作，台</w:t>
      </w:r>
      <w:proofErr w:type="gramStart"/>
      <w:r w:rsidR="001261FD" w:rsidRPr="009F040F">
        <w:rPr>
          <w:sz w:val="28"/>
        </w:rPr>
        <w:t>账记录</w:t>
      </w:r>
      <w:proofErr w:type="gramEnd"/>
      <w:r w:rsidR="001261FD" w:rsidRPr="009F040F">
        <w:rPr>
          <w:sz w:val="28"/>
        </w:rPr>
        <w:t>不够规范。</w:t>
      </w:r>
    </w:p>
    <w:p w:rsidR="00BC4AF2" w:rsidRPr="009F040F" w:rsidRDefault="00BC4AF2" w:rsidP="00BC4AF2">
      <w:pPr>
        <w:tabs>
          <w:tab w:val="left" w:leader="dot" w:pos="8400"/>
        </w:tabs>
        <w:spacing w:line="360" w:lineRule="auto"/>
        <w:ind w:firstLineChars="200" w:firstLine="560"/>
        <w:rPr>
          <w:bCs/>
          <w:sz w:val="28"/>
        </w:rPr>
      </w:pPr>
      <w:r w:rsidRPr="009F040F">
        <w:rPr>
          <w:sz w:val="28"/>
        </w:rPr>
        <w:t>产生的蚀刻液和边角废料均能按要求交由有资质的机构统一处理，企业自试生产以来严格执行危险固体废物管理制度。现场检查，有部分蚀刻液、边角废料堆放在专门的堆放场所内。生活垃圾由环卫部门统一收集处理，固体废物不会对</w:t>
      </w:r>
      <w:r w:rsidRPr="009F040F">
        <w:rPr>
          <w:bCs/>
          <w:sz w:val="28"/>
        </w:rPr>
        <w:t>周边环境造成影响。</w:t>
      </w:r>
    </w:p>
    <w:p w:rsidR="00BC4AF2" w:rsidRPr="009F040F" w:rsidRDefault="00BC4AF2" w:rsidP="00BC4AF2">
      <w:pPr>
        <w:tabs>
          <w:tab w:val="left" w:leader="dot" w:pos="8400"/>
        </w:tabs>
        <w:spacing w:line="320" w:lineRule="exact"/>
        <w:ind w:firstLineChars="200" w:firstLine="560"/>
        <w:rPr>
          <w:bCs/>
          <w:sz w:val="28"/>
        </w:rPr>
      </w:pPr>
    </w:p>
    <w:p w:rsidR="00BC4AF2" w:rsidRPr="009F040F" w:rsidRDefault="001261FD" w:rsidP="00BC4AF2">
      <w:pPr>
        <w:tabs>
          <w:tab w:val="left" w:leader="dot" w:pos="8400"/>
        </w:tabs>
        <w:spacing w:line="360" w:lineRule="auto"/>
        <w:outlineLvl w:val="0"/>
        <w:rPr>
          <w:sz w:val="28"/>
        </w:rPr>
      </w:pPr>
      <w:r w:rsidRPr="009F040F">
        <w:rPr>
          <w:sz w:val="28"/>
        </w:rPr>
        <w:t>9</w:t>
      </w:r>
      <w:r w:rsidR="00BC4AF2" w:rsidRPr="009F040F">
        <w:rPr>
          <w:sz w:val="28"/>
        </w:rPr>
        <w:t>.1.5</w:t>
      </w:r>
      <w:r w:rsidR="00BC4AF2" w:rsidRPr="009F040F">
        <w:rPr>
          <w:sz w:val="28"/>
        </w:rPr>
        <w:t>总量控制污染物排放情况</w:t>
      </w:r>
    </w:p>
    <w:p w:rsidR="00BC4AF2" w:rsidRPr="009F040F" w:rsidRDefault="00BC4AF2" w:rsidP="00D36B7A">
      <w:pPr>
        <w:spacing w:line="360" w:lineRule="auto"/>
        <w:ind w:firstLineChars="200" w:firstLine="560"/>
        <w:rPr>
          <w:bCs/>
          <w:sz w:val="28"/>
          <w:szCs w:val="28"/>
        </w:rPr>
      </w:pPr>
      <w:r w:rsidRPr="009F040F">
        <w:rPr>
          <w:bCs/>
          <w:sz w:val="28"/>
          <w:szCs w:val="28"/>
        </w:rPr>
        <w:t>本建设项目验收监测期间的废气排放总量为</w:t>
      </w:r>
      <w:r w:rsidR="00725FFE">
        <w:rPr>
          <w:rFonts w:hint="eastAsia"/>
          <w:bCs/>
          <w:sz w:val="28"/>
          <w:szCs w:val="28"/>
        </w:rPr>
        <w:t>7461.1</w:t>
      </w:r>
      <w:r w:rsidRPr="009F040F">
        <w:rPr>
          <w:bCs/>
          <w:sz w:val="28"/>
          <w:szCs w:val="28"/>
        </w:rPr>
        <w:t>万</w:t>
      </w:r>
      <w:r w:rsidRPr="009F040F">
        <w:rPr>
          <w:bCs/>
          <w:sz w:val="28"/>
          <w:szCs w:val="28"/>
        </w:rPr>
        <w:t>m</w:t>
      </w:r>
      <w:r w:rsidRPr="009F040F">
        <w:rPr>
          <w:bCs/>
          <w:sz w:val="28"/>
          <w:szCs w:val="28"/>
          <w:vertAlign w:val="superscript"/>
        </w:rPr>
        <w:t>3</w:t>
      </w:r>
      <w:r w:rsidRPr="009F040F">
        <w:rPr>
          <w:bCs/>
          <w:sz w:val="28"/>
          <w:szCs w:val="28"/>
        </w:rPr>
        <w:t>/a</w:t>
      </w:r>
      <w:r w:rsidRPr="009F040F">
        <w:rPr>
          <w:bCs/>
          <w:sz w:val="28"/>
          <w:szCs w:val="28"/>
        </w:rPr>
        <w:t>，盐酸的排放量为</w:t>
      </w:r>
      <w:r w:rsidRPr="009F040F">
        <w:rPr>
          <w:bCs/>
          <w:sz w:val="28"/>
          <w:szCs w:val="28"/>
        </w:rPr>
        <w:t>0.</w:t>
      </w:r>
      <w:r w:rsidR="00310365" w:rsidRPr="009F040F">
        <w:rPr>
          <w:bCs/>
          <w:sz w:val="28"/>
          <w:szCs w:val="28"/>
        </w:rPr>
        <w:t>0</w:t>
      </w:r>
      <w:r w:rsidR="00F12B50" w:rsidRPr="009F040F">
        <w:rPr>
          <w:bCs/>
          <w:sz w:val="28"/>
          <w:szCs w:val="28"/>
        </w:rPr>
        <w:t>9</w:t>
      </w:r>
      <w:r w:rsidRPr="009F040F">
        <w:rPr>
          <w:bCs/>
          <w:sz w:val="28"/>
          <w:szCs w:val="28"/>
        </w:rPr>
        <w:t>t/a</w:t>
      </w:r>
      <w:r w:rsidRPr="009F040F">
        <w:rPr>
          <w:bCs/>
          <w:sz w:val="28"/>
          <w:szCs w:val="28"/>
        </w:rPr>
        <w:t>，硫酸雾的排放量为</w:t>
      </w:r>
      <w:r w:rsidR="00F12B50" w:rsidRPr="009F040F">
        <w:rPr>
          <w:bCs/>
          <w:sz w:val="28"/>
          <w:szCs w:val="28"/>
        </w:rPr>
        <w:t>0.</w:t>
      </w:r>
      <w:r w:rsidR="00310365" w:rsidRPr="009F040F">
        <w:rPr>
          <w:bCs/>
          <w:sz w:val="28"/>
          <w:szCs w:val="28"/>
        </w:rPr>
        <w:t>0</w:t>
      </w:r>
      <w:r w:rsidR="002466FA" w:rsidRPr="009F040F">
        <w:rPr>
          <w:bCs/>
          <w:sz w:val="28"/>
          <w:szCs w:val="28"/>
        </w:rPr>
        <w:t>05</w:t>
      </w:r>
      <w:r w:rsidRPr="009F040F">
        <w:rPr>
          <w:bCs/>
          <w:sz w:val="28"/>
          <w:szCs w:val="28"/>
        </w:rPr>
        <w:t>t/a</w:t>
      </w:r>
      <w:r w:rsidRPr="009F040F">
        <w:rPr>
          <w:bCs/>
          <w:sz w:val="28"/>
          <w:szCs w:val="28"/>
        </w:rPr>
        <w:t>。</w:t>
      </w:r>
      <w:r w:rsidR="00D36B7A">
        <w:rPr>
          <w:rFonts w:hint="eastAsia"/>
          <w:bCs/>
          <w:sz w:val="28"/>
          <w:szCs w:val="28"/>
        </w:rPr>
        <w:t>详见</w:t>
      </w:r>
      <w:r w:rsidR="00D36B7A" w:rsidRPr="009F040F">
        <w:rPr>
          <w:bCs/>
          <w:sz w:val="28"/>
        </w:rPr>
        <w:t>总量控制建议指标表</w:t>
      </w:r>
      <w:r w:rsidR="00D36B7A">
        <w:rPr>
          <w:rFonts w:hint="eastAsia"/>
          <w:bCs/>
          <w:sz w:val="28"/>
        </w:rPr>
        <w:t>，</w:t>
      </w:r>
      <w:r w:rsidRPr="009F040F">
        <w:rPr>
          <w:bCs/>
          <w:sz w:val="28"/>
          <w:szCs w:val="28"/>
        </w:rPr>
        <w:t>此表统计得出，盐酸、硫</w:t>
      </w:r>
      <w:proofErr w:type="gramStart"/>
      <w:r w:rsidRPr="009F040F">
        <w:rPr>
          <w:bCs/>
          <w:sz w:val="28"/>
          <w:szCs w:val="28"/>
        </w:rPr>
        <w:t>酸雾未</w:t>
      </w:r>
      <w:proofErr w:type="gramEnd"/>
      <w:r w:rsidRPr="009F040F">
        <w:rPr>
          <w:bCs/>
          <w:sz w:val="28"/>
          <w:szCs w:val="28"/>
        </w:rPr>
        <w:t>超出总量控制的考核指标。由于本项目排放废水已按照园区管理相关要求按六类生产废水分类后，与生活污水由专管泵入园区污水处理厂进行处理，故对本项目的废水排放总量由园区污水处理厂进行统筹</w:t>
      </w:r>
      <w:r w:rsidR="00897DFB" w:rsidRPr="009F040F">
        <w:rPr>
          <w:bCs/>
          <w:sz w:val="28"/>
          <w:szCs w:val="28"/>
        </w:rPr>
        <w:t>，废水中的污染物排放不作评价。</w:t>
      </w:r>
      <w:r w:rsidR="00897DFB" w:rsidRPr="009F040F">
        <w:rPr>
          <w:bCs/>
          <w:sz w:val="28"/>
          <w:szCs w:val="28"/>
        </w:rPr>
        <w:t xml:space="preserve"> </w:t>
      </w:r>
    </w:p>
    <w:p w:rsidR="00BC4AF2" w:rsidRPr="009F040F" w:rsidRDefault="00BC4AF2" w:rsidP="00BC4AF2">
      <w:pPr>
        <w:tabs>
          <w:tab w:val="left" w:leader="dot" w:pos="8400"/>
        </w:tabs>
        <w:spacing w:line="320" w:lineRule="exact"/>
        <w:ind w:firstLineChars="200" w:firstLine="560"/>
        <w:outlineLvl w:val="0"/>
        <w:rPr>
          <w:bCs/>
          <w:sz w:val="28"/>
          <w:szCs w:val="28"/>
        </w:rPr>
      </w:pPr>
    </w:p>
    <w:p w:rsidR="00BC4AF2" w:rsidRPr="009F040F" w:rsidRDefault="001261FD" w:rsidP="00BC4AF2">
      <w:pPr>
        <w:tabs>
          <w:tab w:val="left" w:leader="dot" w:pos="8400"/>
        </w:tabs>
        <w:spacing w:line="360" w:lineRule="auto"/>
        <w:outlineLvl w:val="0"/>
        <w:rPr>
          <w:sz w:val="28"/>
        </w:rPr>
      </w:pPr>
      <w:r w:rsidRPr="009F040F">
        <w:rPr>
          <w:sz w:val="28"/>
        </w:rPr>
        <w:t>9</w:t>
      </w:r>
      <w:r w:rsidR="00BC4AF2" w:rsidRPr="009F040F">
        <w:rPr>
          <w:sz w:val="28"/>
        </w:rPr>
        <w:t>.1.</w:t>
      </w:r>
      <w:r w:rsidR="00A22F00" w:rsidRPr="009F040F">
        <w:rPr>
          <w:sz w:val="28"/>
        </w:rPr>
        <w:t>6</w:t>
      </w:r>
      <w:r w:rsidR="00BC4AF2" w:rsidRPr="009F040F">
        <w:rPr>
          <w:sz w:val="28"/>
        </w:rPr>
        <w:t>公众意见调查</w:t>
      </w:r>
    </w:p>
    <w:p w:rsidR="00AA7D6F" w:rsidRPr="009F040F" w:rsidRDefault="00AA7D6F" w:rsidP="00AA7D6F">
      <w:pPr>
        <w:tabs>
          <w:tab w:val="left" w:leader="dot" w:pos="8400"/>
        </w:tabs>
        <w:spacing w:line="560" w:lineRule="exact"/>
        <w:ind w:firstLine="567"/>
        <w:rPr>
          <w:sz w:val="28"/>
        </w:rPr>
      </w:pPr>
      <w:r w:rsidRPr="009F040F">
        <w:rPr>
          <w:sz w:val="28"/>
        </w:rPr>
        <w:t>本次公众意见调查共发放调查表</w:t>
      </w:r>
      <w:r w:rsidRPr="009F040F">
        <w:rPr>
          <w:sz w:val="28"/>
        </w:rPr>
        <w:t>100</w:t>
      </w:r>
      <w:r w:rsidRPr="009F040F">
        <w:rPr>
          <w:sz w:val="28"/>
        </w:rPr>
        <w:t>份，收回调查表</w:t>
      </w:r>
      <w:r w:rsidRPr="009F040F">
        <w:rPr>
          <w:sz w:val="28"/>
        </w:rPr>
        <w:t>100</w:t>
      </w:r>
      <w:r w:rsidRPr="009F040F">
        <w:rPr>
          <w:sz w:val="28"/>
        </w:rPr>
        <w:t>份，回收率为</w:t>
      </w:r>
      <w:r w:rsidRPr="009F040F">
        <w:rPr>
          <w:sz w:val="28"/>
        </w:rPr>
        <w:t>100%</w:t>
      </w:r>
      <w:r w:rsidRPr="009F040F">
        <w:rPr>
          <w:sz w:val="28"/>
        </w:rPr>
        <w:t>。调查对象的年龄、性别、职业等分布情况见表</w:t>
      </w:r>
      <w:r w:rsidRPr="009F040F">
        <w:rPr>
          <w:sz w:val="28"/>
        </w:rPr>
        <w:t>8.2</w:t>
      </w:r>
      <w:r w:rsidRPr="009F040F">
        <w:rPr>
          <w:sz w:val="28"/>
        </w:rPr>
        <w:t>。由</w:t>
      </w:r>
      <w:r w:rsidRPr="009F040F">
        <w:rPr>
          <w:sz w:val="28"/>
        </w:rPr>
        <w:lastRenderedPageBreak/>
        <w:t>表</w:t>
      </w:r>
      <w:r w:rsidRPr="009F040F">
        <w:rPr>
          <w:sz w:val="28"/>
        </w:rPr>
        <w:t>8.2</w:t>
      </w:r>
      <w:r w:rsidRPr="009F040F">
        <w:rPr>
          <w:sz w:val="28"/>
        </w:rPr>
        <w:t>可知，本次调查的人员以当地工人为主，占</w:t>
      </w:r>
      <w:r w:rsidRPr="009F040F">
        <w:rPr>
          <w:sz w:val="28"/>
        </w:rPr>
        <w:t>88%</w:t>
      </w:r>
      <w:r w:rsidRPr="009F040F">
        <w:rPr>
          <w:sz w:val="28"/>
        </w:rPr>
        <w:t>，年龄主要集中在</w:t>
      </w:r>
      <w:r w:rsidRPr="009F040F">
        <w:rPr>
          <w:sz w:val="28"/>
        </w:rPr>
        <w:t>30</w:t>
      </w:r>
      <w:r w:rsidRPr="009F040F">
        <w:rPr>
          <w:sz w:val="28"/>
        </w:rPr>
        <w:t>岁</w:t>
      </w:r>
      <w:r w:rsidRPr="009F040F">
        <w:rPr>
          <w:sz w:val="28"/>
        </w:rPr>
        <w:t>~40</w:t>
      </w:r>
      <w:r w:rsidRPr="009F040F">
        <w:rPr>
          <w:sz w:val="28"/>
        </w:rPr>
        <w:t>岁之间。调查项目受影响单位和个人均达到</w:t>
      </w:r>
      <w:r w:rsidRPr="009F040F">
        <w:rPr>
          <w:sz w:val="28"/>
        </w:rPr>
        <w:t>70%</w:t>
      </w:r>
      <w:r w:rsidRPr="009F040F">
        <w:rPr>
          <w:sz w:val="28"/>
        </w:rPr>
        <w:t>以上，符合原国家环境保护总局</w:t>
      </w:r>
      <w:r w:rsidRPr="009F040F">
        <w:rPr>
          <w:bCs/>
          <w:sz w:val="28"/>
          <w:szCs w:val="28"/>
        </w:rPr>
        <w:t>《环境影响评价公众参与暂行办法》</w:t>
      </w:r>
      <w:r w:rsidRPr="009F040F">
        <w:rPr>
          <w:sz w:val="28"/>
          <w:szCs w:val="28"/>
        </w:rPr>
        <w:t>(</w:t>
      </w:r>
      <w:r w:rsidRPr="009F040F">
        <w:rPr>
          <w:sz w:val="28"/>
          <w:szCs w:val="28"/>
        </w:rPr>
        <w:t>环发</w:t>
      </w:r>
      <w:r w:rsidRPr="009F040F">
        <w:rPr>
          <w:sz w:val="28"/>
          <w:szCs w:val="28"/>
        </w:rPr>
        <w:t>[2006]28</w:t>
      </w:r>
      <w:r w:rsidRPr="009F040F">
        <w:rPr>
          <w:sz w:val="28"/>
          <w:szCs w:val="28"/>
        </w:rPr>
        <w:t>号</w:t>
      </w:r>
      <w:r w:rsidRPr="009F040F">
        <w:rPr>
          <w:sz w:val="28"/>
          <w:szCs w:val="28"/>
        </w:rPr>
        <w:t>)</w:t>
      </w:r>
      <w:r w:rsidRPr="009F040F">
        <w:rPr>
          <w:sz w:val="28"/>
        </w:rPr>
        <w:t>的要求，因此本次公众调查的结果可信、有效且具有代表性。</w:t>
      </w:r>
      <w:r w:rsidR="00A22F00" w:rsidRPr="009F040F">
        <w:rPr>
          <w:sz w:val="28"/>
        </w:rPr>
        <w:t>根据表</w:t>
      </w:r>
      <w:r w:rsidR="00A22F00" w:rsidRPr="009F040F">
        <w:rPr>
          <w:sz w:val="28"/>
        </w:rPr>
        <w:t>8.1</w:t>
      </w:r>
      <w:r w:rsidR="00A22F00" w:rsidRPr="009F040F">
        <w:rPr>
          <w:sz w:val="28"/>
        </w:rPr>
        <w:t>意见公众调查结果表显示绝大部分民众对本项目还是了解并支持的。</w:t>
      </w:r>
    </w:p>
    <w:p w:rsidR="00BC4AF2" w:rsidRPr="009F040F" w:rsidRDefault="001261FD" w:rsidP="00BB0709">
      <w:pPr>
        <w:tabs>
          <w:tab w:val="left" w:leader="dot" w:pos="8400"/>
        </w:tabs>
        <w:spacing w:beforeLines="50" w:before="120" w:line="360" w:lineRule="auto"/>
        <w:rPr>
          <w:rFonts w:eastAsia="黑体"/>
          <w:b/>
          <w:sz w:val="28"/>
        </w:rPr>
      </w:pPr>
      <w:r w:rsidRPr="009F040F">
        <w:rPr>
          <w:rFonts w:eastAsia="黑体"/>
          <w:b/>
          <w:sz w:val="28"/>
        </w:rPr>
        <w:t>9</w:t>
      </w:r>
      <w:r w:rsidR="00BC4AF2" w:rsidRPr="009F040F">
        <w:rPr>
          <w:rFonts w:eastAsia="黑体"/>
          <w:b/>
          <w:sz w:val="28"/>
        </w:rPr>
        <w:t>.2</w:t>
      </w:r>
      <w:r w:rsidR="00BC4AF2" w:rsidRPr="009F040F">
        <w:rPr>
          <w:rFonts w:eastAsia="黑体"/>
          <w:b/>
          <w:sz w:val="28"/>
        </w:rPr>
        <w:t>建议</w:t>
      </w:r>
    </w:p>
    <w:p w:rsidR="00BC4AF2" w:rsidRPr="009F040F" w:rsidRDefault="00BC4AF2" w:rsidP="00BC4AF2">
      <w:pPr>
        <w:tabs>
          <w:tab w:val="left" w:leader="dot" w:pos="8400"/>
        </w:tabs>
        <w:spacing w:line="620" w:lineRule="exact"/>
        <w:ind w:firstLineChars="200" w:firstLine="560"/>
        <w:rPr>
          <w:sz w:val="28"/>
          <w:szCs w:val="28"/>
        </w:rPr>
      </w:pPr>
      <w:r w:rsidRPr="009F040F">
        <w:rPr>
          <w:sz w:val="28"/>
          <w:szCs w:val="28"/>
        </w:rPr>
        <w:t>1</w:t>
      </w:r>
      <w:r w:rsidRPr="009F040F">
        <w:rPr>
          <w:sz w:val="28"/>
          <w:szCs w:val="28"/>
        </w:rPr>
        <w:t>、</w:t>
      </w:r>
      <w:r w:rsidR="00A22F00" w:rsidRPr="009F040F">
        <w:rPr>
          <w:bCs/>
          <w:sz w:val="28"/>
          <w:szCs w:val="28"/>
        </w:rPr>
        <w:t>原废水处理设施各类废水蓄水池标示不清晰，设施卫生不够整洁。</w:t>
      </w:r>
      <w:r w:rsidR="00AF2A91" w:rsidRPr="009F040F">
        <w:rPr>
          <w:sz w:val="28"/>
          <w:szCs w:val="28"/>
        </w:rPr>
        <w:t>应继续对公司原来自建的废水处理设施进行定期维护保养管理，以便于在开发区污水处理厂出现事故等异常状况时，起到临时应急处理废水的作用</w:t>
      </w:r>
      <w:r w:rsidRPr="009F040F">
        <w:rPr>
          <w:sz w:val="28"/>
          <w:szCs w:val="28"/>
        </w:rPr>
        <w:t>，使其处于良好的运行状态，使本项目的主要污染物能长期稳定达标排放</w:t>
      </w:r>
      <w:r w:rsidR="00AF2A91" w:rsidRPr="009F040F">
        <w:rPr>
          <w:sz w:val="28"/>
          <w:szCs w:val="28"/>
        </w:rPr>
        <w:t>。</w:t>
      </w:r>
    </w:p>
    <w:p w:rsidR="00BC4AF2" w:rsidRPr="009F040F" w:rsidRDefault="00AF2A91" w:rsidP="00BC4AF2">
      <w:pPr>
        <w:tabs>
          <w:tab w:val="left" w:leader="dot" w:pos="8400"/>
        </w:tabs>
        <w:spacing w:line="620" w:lineRule="exact"/>
        <w:ind w:firstLineChars="200" w:firstLine="560"/>
        <w:rPr>
          <w:sz w:val="28"/>
          <w:szCs w:val="28"/>
        </w:rPr>
      </w:pPr>
      <w:r w:rsidRPr="009F040F">
        <w:rPr>
          <w:sz w:val="28"/>
          <w:szCs w:val="28"/>
        </w:rPr>
        <w:t>2</w:t>
      </w:r>
      <w:r w:rsidR="00BC4AF2" w:rsidRPr="009F040F">
        <w:rPr>
          <w:sz w:val="28"/>
          <w:szCs w:val="28"/>
        </w:rPr>
        <w:t>、</w:t>
      </w:r>
      <w:r w:rsidRPr="009F040F">
        <w:rPr>
          <w:sz w:val="28"/>
          <w:szCs w:val="28"/>
        </w:rPr>
        <w:t>本项目的有机废气和无机废气的收集管道标识不明确，必须按相关规定加强对工艺废气的有效收集，减少废气无组织排放对周边环境的影响。</w:t>
      </w:r>
    </w:p>
    <w:p w:rsidR="00BC4AF2" w:rsidRPr="009F040F" w:rsidRDefault="00AF2A91" w:rsidP="00BC4AF2">
      <w:pPr>
        <w:tabs>
          <w:tab w:val="left" w:leader="dot" w:pos="8400"/>
        </w:tabs>
        <w:spacing w:line="620" w:lineRule="exact"/>
        <w:ind w:firstLineChars="200" w:firstLine="560"/>
        <w:rPr>
          <w:sz w:val="28"/>
        </w:rPr>
      </w:pPr>
      <w:r w:rsidRPr="009F040F">
        <w:rPr>
          <w:sz w:val="28"/>
        </w:rPr>
        <w:t>3</w:t>
      </w:r>
      <w:r w:rsidR="00BC4AF2" w:rsidRPr="009F040F">
        <w:rPr>
          <w:sz w:val="28"/>
        </w:rPr>
        <w:t>、为及时了解本项目生产过程中主要污染物的排放情况，建议公司能配置专业人员和仪器设备负责厂区的污染项目监测，或委托当地有资质的环境监测</w:t>
      </w:r>
      <w:r w:rsidRPr="009F040F">
        <w:rPr>
          <w:sz w:val="28"/>
        </w:rPr>
        <w:t>单位</w:t>
      </w:r>
      <w:r w:rsidR="00BC4AF2" w:rsidRPr="009F040F">
        <w:rPr>
          <w:sz w:val="28"/>
        </w:rPr>
        <w:t>进行定期监测。</w:t>
      </w:r>
    </w:p>
    <w:p w:rsidR="00BC4AF2" w:rsidRPr="009F040F" w:rsidRDefault="00AF2A91" w:rsidP="00AF2A91">
      <w:pPr>
        <w:tabs>
          <w:tab w:val="left" w:leader="dot" w:pos="8400"/>
        </w:tabs>
        <w:spacing w:line="620" w:lineRule="exact"/>
        <w:ind w:firstLineChars="200" w:firstLine="560"/>
        <w:rPr>
          <w:sz w:val="28"/>
        </w:rPr>
      </w:pPr>
      <w:r w:rsidRPr="009F040F">
        <w:rPr>
          <w:sz w:val="28"/>
        </w:rPr>
        <w:t>4</w:t>
      </w:r>
      <w:r w:rsidR="00BC4AF2" w:rsidRPr="009F040F">
        <w:rPr>
          <w:sz w:val="28"/>
        </w:rPr>
        <w:t>、</w:t>
      </w:r>
      <w:r w:rsidR="00911F9A" w:rsidRPr="009F040F">
        <w:rPr>
          <w:sz w:val="28"/>
          <w:szCs w:val="28"/>
        </w:rPr>
        <w:t>加强环保管理人员的教育培训，提高环保方面知识和</w:t>
      </w:r>
      <w:r w:rsidR="00BC4AF2" w:rsidRPr="009F040F">
        <w:rPr>
          <w:sz w:val="28"/>
        </w:rPr>
        <w:t>员工的环境风险防患意识，并有计划地进行培训和操练，确保事故发生时不对当地水环境造成污染。</w:t>
      </w:r>
    </w:p>
    <w:p w:rsidR="00BC4AF2" w:rsidRPr="009F040F" w:rsidRDefault="00AF2A91" w:rsidP="00BC4AF2">
      <w:pPr>
        <w:ind w:firstLineChars="200" w:firstLine="560"/>
        <w:rPr>
          <w:sz w:val="28"/>
        </w:rPr>
      </w:pPr>
      <w:r w:rsidRPr="009F040F">
        <w:rPr>
          <w:sz w:val="28"/>
        </w:rPr>
        <w:t>5</w:t>
      </w:r>
      <w:r w:rsidR="00BC4AF2" w:rsidRPr="009F040F">
        <w:rPr>
          <w:sz w:val="28"/>
        </w:rPr>
        <w:t>、项目如增加产能需重新申请竣工环保验收。</w:t>
      </w:r>
    </w:p>
    <w:p w:rsidR="00D36B7A" w:rsidRDefault="00D36B7A" w:rsidP="00BC4AF2"/>
    <w:p w:rsidR="00D36B7A" w:rsidRDefault="00D36B7A" w:rsidP="00BC4AF2"/>
    <w:p w:rsidR="00D36B7A" w:rsidRDefault="00D36B7A" w:rsidP="00BC4AF2"/>
    <w:p w:rsidR="00D36B7A" w:rsidRDefault="00D36B7A" w:rsidP="00BC4AF2"/>
    <w:p w:rsidR="00BC4AF2" w:rsidRDefault="0002760B" w:rsidP="00BC4AF2">
      <w:pPr>
        <w:rPr>
          <w:sz w:val="28"/>
          <w:szCs w:val="28"/>
        </w:rPr>
      </w:pPr>
      <w:r w:rsidRPr="00D36B7A">
        <w:rPr>
          <w:sz w:val="28"/>
          <w:szCs w:val="28"/>
        </w:rPr>
        <w:t>附件：</w:t>
      </w:r>
    </w:p>
    <w:p w:rsidR="00D36B7A" w:rsidRPr="00D36B7A" w:rsidRDefault="00D36B7A" w:rsidP="00BC4AF2">
      <w:pPr>
        <w:rPr>
          <w:sz w:val="28"/>
          <w:szCs w:val="28"/>
        </w:rPr>
      </w:pPr>
    </w:p>
    <w:p w:rsidR="0002760B" w:rsidRPr="009F040F" w:rsidRDefault="00D36B7A" w:rsidP="00D36B7A">
      <w:pPr>
        <w:tabs>
          <w:tab w:val="left" w:pos="1005"/>
        </w:tabs>
      </w:pPr>
      <w:r>
        <w:tab/>
      </w:r>
    </w:p>
    <w:p w:rsidR="0002760B" w:rsidRPr="009F040F" w:rsidRDefault="0002760B" w:rsidP="0002760B">
      <w:pPr>
        <w:ind w:left="420" w:hanging="420"/>
      </w:pPr>
      <w:r w:rsidRPr="009F040F">
        <w:rPr>
          <w:noProof/>
        </w:rPr>
        <w:drawing>
          <wp:inline distT="0" distB="0" distL="0" distR="0" wp14:anchorId="67607823" wp14:editId="7AEDCB73">
            <wp:extent cx="2486236" cy="3348410"/>
            <wp:effectExtent l="0" t="0" r="9525" b="4445"/>
            <wp:docPr id="262" name="图片 262" descr="D:\R.饶国铨\工作\验收报告\2016\龙宇第三次验收\新建文件夹\IMG_20160622_10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饶国铨\工作\验收报告\2016\龙宇第三次验收\新建文件夹\IMG_20160622_1012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817" cy="3349192"/>
                    </a:xfrm>
                    <a:prstGeom prst="rect">
                      <a:avLst/>
                    </a:prstGeom>
                    <a:noFill/>
                    <a:ln>
                      <a:noFill/>
                    </a:ln>
                  </pic:spPr>
                </pic:pic>
              </a:graphicData>
            </a:graphic>
          </wp:inline>
        </w:drawing>
      </w:r>
      <w:r w:rsidR="002466FA" w:rsidRPr="009F040F">
        <w:t xml:space="preserve">   </w:t>
      </w:r>
      <w:r w:rsidR="002466FA" w:rsidRPr="009F040F">
        <w:rPr>
          <w:noProof/>
        </w:rPr>
        <w:drawing>
          <wp:inline distT="0" distB="0" distL="0" distR="0" wp14:anchorId="0FA2FAD5" wp14:editId="7A7D8130">
            <wp:extent cx="2486236" cy="3348412"/>
            <wp:effectExtent l="0" t="0" r="9525" b="4445"/>
            <wp:docPr id="264" name="图片 264" descr="D:\R.饶国铨\工作\验收报告\2016\龙宇第三次验收\新建文件夹\IMG_20160622_1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饶国铨\工作\验收报告\2016\龙宇第三次验收\新建文件夹\IMG_20160622_1013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748" cy="3351795"/>
                    </a:xfrm>
                    <a:prstGeom prst="rect">
                      <a:avLst/>
                    </a:prstGeom>
                    <a:noFill/>
                    <a:ln>
                      <a:noFill/>
                    </a:ln>
                  </pic:spPr>
                </pic:pic>
              </a:graphicData>
            </a:graphic>
          </wp:inline>
        </w:drawing>
      </w:r>
    </w:p>
    <w:p w:rsidR="00994B70" w:rsidRDefault="002466FA" w:rsidP="00BC4AF2">
      <w:r w:rsidRPr="009F040F">
        <w:t xml:space="preserve">          </w:t>
      </w:r>
      <w:r w:rsidRPr="009F040F">
        <w:t>钻孔工序废气排放筒</w:t>
      </w:r>
      <w:r w:rsidRPr="009F040F">
        <w:t xml:space="preserve">                          </w:t>
      </w:r>
      <w:r w:rsidRPr="009F040F">
        <w:t>废气处理塔</w:t>
      </w:r>
    </w:p>
    <w:p w:rsidR="00D36B7A" w:rsidRDefault="00D36B7A" w:rsidP="00BC4AF2"/>
    <w:p w:rsidR="00D36B7A" w:rsidRDefault="00D36B7A" w:rsidP="00BC4AF2"/>
    <w:p w:rsidR="00D36B7A" w:rsidRDefault="00D36B7A" w:rsidP="00BC4AF2"/>
    <w:p w:rsidR="00D36B7A" w:rsidRPr="009F040F" w:rsidRDefault="00D36B7A" w:rsidP="00BC4AF2"/>
    <w:p w:rsidR="0002760B" w:rsidRPr="009F040F" w:rsidRDefault="002466FA" w:rsidP="00BC4AF2">
      <w:r w:rsidRPr="009F040F">
        <w:rPr>
          <w:noProof/>
        </w:rPr>
        <w:drawing>
          <wp:inline distT="0" distB="0" distL="0" distR="0" wp14:anchorId="3BD1F70A" wp14:editId="00FF03FE">
            <wp:extent cx="2581299" cy="1913861"/>
            <wp:effectExtent l="0" t="0" r="0" b="0"/>
            <wp:docPr id="265" name="图片 265" descr="D:\R.饶国铨\工作\验收报告\2016\龙宇第三次验收\新建文件夹\IMG_20160622_10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饶国铨\工作\验收报告\2016\龙宇第三次验收\新建文件夹\IMG_20160622_1014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49" cy="1913824"/>
                    </a:xfrm>
                    <a:prstGeom prst="rect">
                      <a:avLst/>
                    </a:prstGeom>
                    <a:noFill/>
                    <a:ln>
                      <a:noFill/>
                    </a:ln>
                  </pic:spPr>
                </pic:pic>
              </a:graphicData>
            </a:graphic>
          </wp:inline>
        </w:drawing>
      </w:r>
      <w:r w:rsidRPr="009F040F">
        <w:t xml:space="preserve">  </w:t>
      </w:r>
      <w:r w:rsidRPr="009F040F">
        <w:rPr>
          <w:noProof/>
        </w:rPr>
        <w:drawing>
          <wp:inline distT="0" distB="0" distL="0" distR="0" wp14:anchorId="5248D414" wp14:editId="4EFCF4EF">
            <wp:extent cx="2466573" cy="1913860"/>
            <wp:effectExtent l="0" t="0" r="0" b="0"/>
            <wp:docPr id="266" name="图片 266" descr="D:\R.饶国铨\工作\验收报告\2016\龙宇第三次验收\新建文件夹\IMG_20160622_10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饶国铨\工作\验收报告\2016\龙宇第三次验收\新建文件夹\IMG_20160622_1023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832" cy="1915613"/>
                    </a:xfrm>
                    <a:prstGeom prst="rect">
                      <a:avLst/>
                    </a:prstGeom>
                    <a:noFill/>
                    <a:ln>
                      <a:noFill/>
                    </a:ln>
                  </pic:spPr>
                </pic:pic>
              </a:graphicData>
            </a:graphic>
          </wp:inline>
        </w:drawing>
      </w:r>
    </w:p>
    <w:p w:rsidR="0002760B" w:rsidRPr="009F040F" w:rsidRDefault="002466FA" w:rsidP="002466FA">
      <w:pPr>
        <w:ind w:firstLineChars="600" w:firstLine="1260"/>
      </w:pPr>
      <w:r w:rsidRPr="009F040F">
        <w:t>有机废气处理塔</w:t>
      </w:r>
      <w:r w:rsidR="00994B70" w:rsidRPr="009F040F">
        <w:t xml:space="preserve">                            </w:t>
      </w:r>
      <w:r w:rsidR="00994B70" w:rsidRPr="009F040F">
        <w:t>压合车间</w:t>
      </w:r>
    </w:p>
    <w:p w:rsidR="0002760B" w:rsidRPr="009F040F" w:rsidRDefault="00994B70" w:rsidP="00BC4AF2">
      <w:r w:rsidRPr="009F040F">
        <w:rPr>
          <w:noProof/>
        </w:rPr>
        <w:lastRenderedPageBreak/>
        <w:drawing>
          <wp:inline distT="0" distB="0" distL="0" distR="0" wp14:anchorId="594D48D1" wp14:editId="04EF6B85">
            <wp:extent cx="2507070" cy="3381153"/>
            <wp:effectExtent l="0" t="0" r="7620" b="0"/>
            <wp:docPr id="267" name="图片 267" descr="D:\R.饶国铨\工作\验收报告\2016\龙宇第三次验收\新建文件夹\IMG_20160622_10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饶国铨\工作\验收报告\2016\龙宇第三次验收\新建文件夹\IMG_20160622_1029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1150" cy="3400142"/>
                    </a:xfrm>
                    <a:prstGeom prst="rect">
                      <a:avLst/>
                    </a:prstGeom>
                    <a:noFill/>
                    <a:ln>
                      <a:noFill/>
                    </a:ln>
                  </pic:spPr>
                </pic:pic>
              </a:graphicData>
            </a:graphic>
          </wp:inline>
        </w:drawing>
      </w:r>
      <w:r w:rsidRPr="009F040F">
        <w:t xml:space="preserve">   </w:t>
      </w:r>
      <w:r w:rsidRPr="009F040F">
        <w:rPr>
          <w:noProof/>
        </w:rPr>
        <w:drawing>
          <wp:inline distT="0" distB="0" distL="0" distR="0" wp14:anchorId="6FFC8EE0" wp14:editId="4702251B">
            <wp:extent cx="2502653" cy="3370521"/>
            <wp:effectExtent l="0" t="0" r="0" b="1905"/>
            <wp:docPr id="268" name="图片 268" descr="D:\R.饶国铨\工作\验收报告\2016\龙宇第三次验收\新建文件夹\IMG_20160622_10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饶国铨\工作\验收报告\2016\龙宇第三次验收\新建文件夹\IMG_20160622_1026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1983" cy="3383087"/>
                    </a:xfrm>
                    <a:prstGeom prst="rect">
                      <a:avLst/>
                    </a:prstGeom>
                    <a:noFill/>
                    <a:ln>
                      <a:noFill/>
                    </a:ln>
                  </pic:spPr>
                </pic:pic>
              </a:graphicData>
            </a:graphic>
          </wp:inline>
        </w:drawing>
      </w:r>
    </w:p>
    <w:p w:rsidR="0002760B" w:rsidRPr="009F040F" w:rsidRDefault="00994B70" w:rsidP="00BC4AF2">
      <w:r w:rsidRPr="009F040F">
        <w:t xml:space="preserve">    </w:t>
      </w:r>
      <w:r w:rsidRPr="009F040F">
        <w:t>蚀刻液回收桶</w:t>
      </w:r>
      <w:r w:rsidRPr="009F040F">
        <w:t xml:space="preserve">                                       </w:t>
      </w:r>
      <w:r w:rsidRPr="009F040F">
        <w:t>边角废料堆放区</w:t>
      </w:r>
    </w:p>
    <w:p w:rsidR="0002760B" w:rsidRDefault="0002760B" w:rsidP="00BC4AF2"/>
    <w:p w:rsidR="00D36B7A" w:rsidRDefault="00D36B7A" w:rsidP="00BC4AF2"/>
    <w:p w:rsidR="00D36B7A" w:rsidRPr="009F040F" w:rsidRDefault="00D36B7A" w:rsidP="00BC4AF2"/>
    <w:p w:rsidR="0002760B" w:rsidRPr="009F040F" w:rsidRDefault="00994B70" w:rsidP="00BC4AF2">
      <w:r w:rsidRPr="009F040F">
        <w:rPr>
          <w:noProof/>
        </w:rPr>
        <w:drawing>
          <wp:inline distT="0" distB="0" distL="0" distR="0" wp14:anchorId="38564EB5" wp14:editId="62163DAF">
            <wp:extent cx="2200940" cy="3912876"/>
            <wp:effectExtent l="0" t="0" r="8890" b="0"/>
            <wp:docPr id="269" name="图片 269" descr="D:\R.饶国铨\工作\验收报告\2016\龙宇第三次验收\压合验收资料\废气排放口图片\废气排放口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饶国铨\工作\验收报告\2016\龙宇第三次验收\压合验收资料\废气排放口图片\废气排放口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914" cy="3912830"/>
                    </a:xfrm>
                    <a:prstGeom prst="rect">
                      <a:avLst/>
                    </a:prstGeom>
                    <a:noFill/>
                    <a:ln>
                      <a:noFill/>
                    </a:ln>
                  </pic:spPr>
                </pic:pic>
              </a:graphicData>
            </a:graphic>
          </wp:inline>
        </w:drawing>
      </w:r>
      <w:r w:rsidRPr="009F040F">
        <w:t xml:space="preserve">   </w:t>
      </w:r>
      <w:r w:rsidRPr="009F040F">
        <w:rPr>
          <w:noProof/>
        </w:rPr>
        <w:drawing>
          <wp:inline distT="0" distB="0" distL="0" distR="0" wp14:anchorId="0A494ACE" wp14:editId="38C7675A">
            <wp:extent cx="2857920" cy="3848986"/>
            <wp:effectExtent l="0" t="0" r="0" b="0"/>
            <wp:docPr id="271" name="图片 271" descr="D:\R.饶国铨\工作\验收报告\2016\龙宇第三次验收\新建文件夹\IMG_20160622_1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饶国铨\工作\验收报告\2016\龙宇第三次验收\新建文件夹\IMG_20160622_1021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0831" cy="3852907"/>
                    </a:xfrm>
                    <a:prstGeom prst="rect">
                      <a:avLst/>
                    </a:prstGeom>
                    <a:noFill/>
                    <a:ln>
                      <a:noFill/>
                    </a:ln>
                  </pic:spPr>
                </pic:pic>
              </a:graphicData>
            </a:graphic>
          </wp:inline>
        </w:drawing>
      </w:r>
    </w:p>
    <w:p w:rsidR="0002760B" w:rsidRPr="009F040F" w:rsidRDefault="00994B70" w:rsidP="00994B70">
      <w:pPr>
        <w:ind w:firstLineChars="200" w:firstLine="420"/>
      </w:pPr>
      <w:r w:rsidRPr="009F040F">
        <w:t>钻孔处理塔</w:t>
      </w:r>
      <w:r w:rsidRPr="009F040F">
        <w:t xml:space="preserve">                                </w:t>
      </w:r>
      <w:r w:rsidRPr="009F040F">
        <w:t>生产线一角（棕化线）</w:t>
      </w:r>
    </w:p>
    <w:p w:rsidR="0002760B" w:rsidRPr="009F040F" w:rsidRDefault="0002760B" w:rsidP="00BC4AF2"/>
    <w:p w:rsidR="0002760B" w:rsidRPr="009F040F" w:rsidRDefault="0002760B" w:rsidP="00BC4AF2"/>
    <w:p w:rsidR="0002760B" w:rsidRPr="009F040F" w:rsidRDefault="0002760B" w:rsidP="00BC4AF2"/>
    <w:sectPr w:rsidR="0002760B" w:rsidRPr="009F040F" w:rsidSect="00BB0709">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51E" w:rsidRDefault="00C8051E" w:rsidP="00C807D7">
      <w:r>
        <w:separator/>
      </w:r>
    </w:p>
  </w:endnote>
  <w:endnote w:type="continuationSeparator" w:id="0">
    <w:p w:rsidR="00C8051E" w:rsidRDefault="00C8051E" w:rsidP="00C8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9D9" w:rsidRDefault="008D09D9">
    <w:pPr>
      <w:pStyle w:val="a3"/>
      <w:framePr w:h="0" w:wrap="around" w:vAnchor="text" w:hAnchor="margin" w:xAlign="center" w:y="1"/>
      <w:rPr>
        <w:rStyle w:val="10"/>
      </w:rPr>
    </w:pPr>
    <w:r>
      <w:fldChar w:fldCharType="begin"/>
    </w:r>
    <w:r>
      <w:rPr>
        <w:rStyle w:val="10"/>
      </w:rPr>
      <w:instrText xml:space="preserve">PAGE  </w:instrText>
    </w:r>
    <w:r>
      <w:fldChar w:fldCharType="end"/>
    </w:r>
  </w:p>
  <w:p w:rsidR="008D09D9" w:rsidRDefault="008D09D9">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9D9" w:rsidRDefault="008D09D9">
    <w:pPr>
      <w:pStyle w:val="a3"/>
      <w:framePr w:h="0" w:wrap="around" w:vAnchor="text" w:hAnchor="margin" w:xAlign="center" w:y="1"/>
      <w:rPr>
        <w:rStyle w:val="10"/>
      </w:rPr>
    </w:pPr>
  </w:p>
  <w:p w:rsidR="008D09D9" w:rsidRDefault="008D09D9">
    <w:pPr>
      <w:pStyle w:val="a3"/>
      <w:framePr w:h="0" w:wrap="around" w:vAnchor="text" w:hAnchor="margin" w:xAlign="center" w:y="1"/>
      <w:rPr>
        <w:rStyle w:val="10"/>
      </w:rPr>
    </w:pPr>
  </w:p>
  <w:p w:rsidR="008D09D9" w:rsidRDefault="008D09D9">
    <w:pPr>
      <w:pStyle w:val="a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9D9" w:rsidRDefault="008D09D9" w:rsidP="00C807D7">
    <w:pPr>
      <w:pStyle w:val="a3"/>
      <w:jc w:val="center"/>
    </w:pPr>
    <w:r>
      <w:fldChar w:fldCharType="begin"/>
    </w:r>
    <w:r>
      <w:instrText>PAGE   \* MERGEFORMAT</w:instrText>
    </w:r>
    <w:r>
      <w:fldChar w:fldCharType="separate"/>
    </w:r>
    <w:r w:rsidR="00BF2652" w:rsidRPr="00BF2652">
      <w:rPr>
        <w:noProof/>
        <w:lang w:val="zh-CN"/>
      </w:rPr>
      <w:t>III</w:t>
    </w:r>
    <w:r>
      <w:fldChar w:fldCharType="end"/>
    </w:r>
  </w:p>
  <w:p w:rsidR="008D09D9" w:rsidRDefault="008D09D9" w:rsidP="00C807D7">
    <w:pPr>
      <w:pStyle w:val="a3"/>
      <w:jc w:val="right"/>
    </w:pPr>
    <w:r>
      <w:rPr>
        <w:rFonts w:hint="eastAsia"/>
      </w:rPr>
      <w:t>梅州市环境监测中心站</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9D9" w:rsidRDefault="008D09D9" w:rsidP="00C807D7">
    <w:pPr>
      <w:pStyle w:val="a3"/>
      <w:jc w:val="center"/>
    </w:pPr>
    <w:r>
      <w:fldChar w:fldCharType="begin"/>
    </w:r>
    <w:r>
      <w:instrText>PAGE   \* MERGEFORMAT</w:instrText>
    </w:r>
    <w:r>
      <w:fldChar w:fldCharType="separate"/>
    </w:r>
    <w:r w:rsidR="00E56E44" w:rsidRPr="00E56E44">
      <w:rPr>
        <w:noProof/>
        <w:lang w:val="zh-CN"/>
      </w:rPr>
      <w:t>24</w:t>
    </w:r>
    <w:r>
      <w:fldChar w:fldCharType="end"/>
    </w:r>
  </w:p>
  <w:p w:rsidR="008D09D9" w:rsidRDefault="008D09D9" w:rsidP="00C807D7">
    <w:pPr>
      <w:pStyle w:val="a3"/>
      <w:jc w:val="right"/>
    </w:pPr>
    <w:r>
      <w:rPr>
        <w:rFonts w:hint="eastAsia"/>
      </w:rPr>
      <w:t>梅州市环境监测中心站</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51E" w:rsidRDefault="00C8051E" w:rsidP="00C807D7">
      <w:r>
        <w:separator/>
      </w:r>
    </w:p>
  </w:footnote>
  <w:footnote w:type="continuationSeparator" w:id="0">
    <w:p w:rsidR="00C8051E" w:rsidRDefault="00C8051E" w:rsidP="00C807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9D9" w:rsidRPr="00C807D7" w:rsidRDefault="008D09D9" w:rsidP="00C807D7">
    <w:pPr>
      <w:adjustRightInd w:val="0"/>
      <w:snapToGrid w:val="0"/>
      <w:spacing w:line="360" w:lineRule="auto"/>
      <w:jc w:val="center"/>
    </w:pPr>
    <w:r>
      <w:rPr>
        <w:rFonts w:hint="eastAsia"/>
        <w:noProof/>
        <w:sz w:val="18"/>
        <w:szCs w:val="18"/>
      </w:rPr>
      <mc:AlternateContent>
        <mc:Choice Requires="wps">
          <w:drawing>
            <wp:anchor distT="0" distB="0" distL="114300" distR="114300" simplePos="0" relativeHeight="251659264" behindDoc="0" locked="0" layoutInCell="1" allowOverlap="1" wp14:anchorId="6D2535C8" wp14:editId="478D3909">
              <wp:simplePos x="0" y="0"/>
              <wp:positionH relativeFrom="column">
                <wp:posOffset>-74753</wp:posOffset>
              </wp:positionH>
              <wp:positionV relativeFrom="paragraph">
                <wp:posOffset>193262</wp:posOffset>
              </wp:positionV>
              <wp:extent cx="8920716" cy="0"/>
              <wp:effectExtent l="0" t="0" r="13970" b="19050"/>
              <wp:wrapNone/>
              <wp:docPr id="84" name="直接连接符 84"/>
              <wp:cNvGraphicFramePr/>
              <a:graphic xmlns:a="http://schemas.openxmlformats.org/drawingml/2006/main">
                <a:graphicData uri="http://schemas.microsoft.com/office/word/2010/wordprocessingShape">
                  <wps:wsp>
                    <wps:cNvCnPr/>
                    <wps:spPr>
                      <a:xfrm>
                        <a:off x="0" y="0"/>
                        <a:ext cx="892071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接连接符 84"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15.2pt" to="69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" strokecolor="black [3213]"/>
          </w:pict>
        </mc:Fallback>
      </mc:AlternateContent>
    </w:r>
    <w:proofErr w:type="gramStart"/>
    <w:r>
      <w:rPr>
        <w:rFonts w:hint="eastAsia"/>
        <w:sz w:val="18"/>
        <w:szCs w:val="18"/>
      </w:rPr>
      <w:t>龙宇电子</w:t>
    </w:r>
    <w:proofErr w:type="gramEnd"/>
    <w:r>
      <w:rPr>
        <w:rFonts w:hint="eastAsia"/>
        <w:sz w:val="18"/>
        <w:szCs w:val="18"/>
      </w:rPr>
      <w:t>（梅州）有限公司年产多层电路板</w:t>
    </w:r>
    <w:r>
      <w:rPr>
        <w:rFonts w:hint="eastAsia"/>
        <w:sz w:val="18"/>
        <w:szCs w:val="18"/>
      </w:rPr>
      <w:t>15</w:t>
    </w:r>
    <w:r>
      <w:rPr>
        <w:rFonts w:hint="eastAsia"/>
        <w:sz w:val="18"/>
        <w:szCs w:val="18"/>
      </w:rPr>
      <w:t>万</w:t>
    </w:r>
    <w:r>
      <w:rPr>
        <w:rFonts w:hint="eastAsia"/>
        <w:sz w:val="18"/>
        <w:szCs w:val="18"/>
      </w:rPr>
      <w:t>m</w:t>
    </w:r>
    <w:r>
      <w:rPr>
        <w:rFonts w:hint="eastAsia"/>
        <w:sz w:val="18"/>
        <w:szCs w:val="18"/>
        <w:vertAlign w:val="superscript"/>
      </w:rPr>
      <w:t>2</w:t>
    </w:r>
    <w:r>
      <w:rPr>
        <w:color w:val="000000"/>
        <w:sz w:val="18"/>
        <w:szCs w:val="18"/>
      </w:rPr>
      <w:t>建设项目竣工环境保护验收监测报告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9pt;height:10.05pt" o:bullet="t">
        <v:imagedata r:id="rId1" o:title=""/>
      </v:shape>
    </w:pict>
  </w:numPicBullet>
  <w:abstractNum w:abstractNumId="0">
    <w:nsid w:val="00000003"/>
    <w:multiLevelType w:val="multilevel"/>
    <w:tmpl w:val="00000003"/>
    <w:lvl w:ilvl="0">
      <w:start w:val="1"/>
      <w:numFmt w:val="bullet"/>
      <w:lvlText w:val=""/>
      <w:lvlPicBulletId w:val="0"/>
      <w:lvlJc w:val="left"/>
      <w:pPr>
        <w:tabs>
          <w:tab w:val="num" w:pos="105"/>
        </w:tabs>
        <w:ind w:left="105" w:firstLine="0"/>
      </w:pPr>
      <w:rPr>
        <w:rFonts w:ascii="Symbol" w:hAnsi="Symbol" w:hint="default"/>
      </w:rPr>
    </w:lvl>
    <w:lvl w:ilvl="1">
      <w:start w:val="1"/>
      <w:numFmt w:val="bullet"/>
      <w:lvlText w:val=""/>
      <w:lvlJc w:val="left"/>
      <w:pPr>
        <w:tabs>
          <w:tab w:val="num" w:pos="525"/>
        </w:tabs>
        <w:ind w:left="525" w:firstLine="0"/>
      </w:pPr>
      <w:rPr>
        <w:rFonts w:ascii="Symbol" w:hAnsi="Symbol" w:hint="default"/>
      </w:rPr>
    </w:lvl>
    <w:lvl w:ilvl="2">
      <w:start w:val="1"/>
      <w:numFmt w:val="bullet"/>
      <w:lvlText w:val=""/>
      <w:lvlJc w:val="left"/>
      <w:pPr>
        <w:tabs>
          <w:tab w:val="num" w:pos="945"/>
        </w:tabs>
        <w:ind w:left="945" w:firstLine="0"/>
      </w:pPr>
      <w:rPr>
        <w:rFonts w:ascii="Symbol" w:hAnsi="Symbol" w:hint="default"/>
      </w:rPr>
    </w:lvl>
    <w:lvl w:ilvl="3">
      <w:start w:val="1"/>
      <w:numFmt w:val="bullet"/>
      <w:lvlText w:val=""/>
      <w:lvlJc w:val="left"/>
      <w:pPr>
        <w:tabs>
          <w:tab w:val="num" w:pos="1365"/>
        </w:tabs>
        <w:ind w:left="1365" w:firstLine="0"/>
      </w:pPr>
      <w:rPr>
        <w:rFonts w:ascii="Symbol" w:hAnsi="Symbol" w:hint="default"/>
      </w:rPr>
    </w:lvl>
    <w:lvl w:ilvl="4">
      <w:start w:val="1"/>
      <w:numFmt w:val="bullet"/>
      <w:lvlText w:val=""/>
      <w:lvlJc w:val="left"/>
      <w:pPr>
        <w:tabs>
          <w:tab w:val="num" w:pos="1785"/>
        </w:tabs>
        <w:ind w:left="1785" w:firstLine="0"/>
      </w:pPr>
      <w:rPr>
        <w:rFonts w:ascii="Symbol" w:hAnsi="Symbol" w:hint="default"/>
      </w:rPr>
    </w:lvl>
    <w:lvl w:ilvl="5">
      <w:start w:val="1"/>
      <w:numFmt w:val="bullet"/>
      <w:lvlText w:val=""/>
      <w:lvlJc w:val="left"/>
      <w:pPr>
        <w:tabs>
          <w:tab w:val="num" w:pos="2205"/>
        </w:tabs>
        <w:ind w:left="2205" w:firstLine="0"/>
      </w:pPr>
      <w:rPr>
        <w:rFonts w:ascii="Symbol" w:hAnsi="Symbol" w:hint="default"/>
      </w:rPr>
    </w:lvl>
    <w:lvl w:ilvl="6">
      <w:start w:val="1"/>
      <w:numFmt w:val="bullet"/>
      <w:lvlText w:val=""/>
      <w:lvlJc w:val="left"/>
      <w:pPr>
        <w:tabs>
          <w:tab w:val="num" w:pos="2625"/>
        </w:tabs>
        <w:ind w:left="2625" w:firstLine="0"/>
      </w:pPr>
      <w:rPr>
        <w:rFonts w:ascii="Symbol" w:hAnsi="Symbol" w:hint="default"/>
      </w:rPr>
    </w:lvl>
    <w:lvl w:ilvl="7">
      <w:start w:val="1"/>
      <w:numFmt w:val="bullet"/>
      <w:lvlText w:val=""/>
      <w:lvlJc w:val="left"/>
      <w:pPr>
        <w:tabs>
          <w:tab w:val="num" w:pos="3045"/>
        </w:tabs>
        <w:ind w:left="3045" w:firstLine="0"/>
      </w:pPr>
      <w:rPr>
        <w:rFonts w:ascii="Symbol" w:hAnsi="Symbol" w:hint="default"/>
      </w:rPr>
    </w:lvl>
    <w:lvl w:ilvl="8">
      <w:start w:val="1"/>
      <w:numFmt w:val="bullet"/>
      <w:lvlText w:val=""/>
      <w:lvlJc w:val="left"/>
      <w:pPr>
        <w:tabs>
          <w:tab w:val="num" w:pos="3465"/>
        </w:tabs>
        <w:ind w:left="3465" w:firstLine="0"/>
      </w:pPr>
      <w:rPr>
        <w:rFonts w:ascii="Symbol" w:hAnsi="Symbol" w:hint="default"/>
      </w:rPr>
    </w:lvl>
  </w:abstractNum>
  <w:abstractNum w:abstractNumId="1">
    <w:nsid w:val="0000000B"/>
    <w:multiLevelType w:val="multilevel"/>
    <w:tmpl w:val="0000000B"/>
    <w:lvl w:ilvl="0">
      <w:start w:val="1"/>
      <w:numFmt w:val="bullet"/>
      <w:lvlText w:val=""/>
      <w:lvlPicBulletId w:val="0"/>
      <w:lvlJc w:val="left"/>
      <w:pPr>
        <w:tabs>
          <w:tab w:val="num" w:pos="105"/>
        </w:tabs>
        <w:ind w:left="105" w:firstLine="0"/>
      </w:pPr>
      <w:rPr>
        <w:rFonts w:ascii="Symbol" w:hAnsi="Symbol" w:hint="default"/>
      </w:rPr>
    </w:lvl>
    <w:lvl w:ilvl="1">
      <w:start w:val="1"/>
      <w:numFmt w:val="bullet"/>
      <w:lvlText w:val=""/>
      <w:lvlJc w:val="left"/>
      <w:pPr>
        <w:tabs>
          <w:tab w:val="num" w:pos="525"/>
        </w:tabs>
        <w:ind w:left="525" w:firstLine="0"/>
      </w:pPr>
      <w:rPr>
        <w:rFonts w:ascii="Symbol" w:hAnsi="Symbol" w:hint="default"/>
      </w:rPr>
    </w:lvl>
    <w:lvl w:ilvl="2">
      <w:start w:val="1"/>
      <w:numFmt w:val="bullet"/>
      <w:lvlText w:val=""/>
      <w:lvlJc w:val="left"/>
      <w:pPr>
        <w:tabs>
          <w:tab w:val="num" w:pos="945"/>
        </w:tabs>
        <w:ind w:left="945" w:firstLine="0"/>
      </w:pPr>
      <w:rPr>
        <w:rFonts w:ascii="Symbol" w:hAnsi="Symbol" w:hint="default"/>
      </w:rPr>
    </w:lvl>
    <w:lvl w:ilvl="3">
      <w:start w:val="1"/>
      <w:numFmt w:val="bullet"/>
      <w:lvlText w:val=""/>
      <w:lvlJc w:val="left"/>
      <w:pPr>
        <w:tabs>
          <w:tab w:val="num" w:pos="1365"/>
        </w:tabs>
        <w:ind w:left="1365" w:firstLine="0"/>
      </w:pPr>
      <w:rPr>
        <w:rFonts w:ascii="Symbol" w:hAnsi="Symbol" w:hint="default"/>
      </w:rPr>
    </w:lvl>
    <w:lvl w:ilvl="4">
      <w:start w:val="1"/>
      <w:numFmt w:val="bullet"/>
      <w:lvlText w:val=""/>
      <w:lvlJc w:val="left"/>
      <w:pPr>
        <w:tabs>
          <w:tab w:val="num" w:pos="1785"/>
        </w:tabs>
        <w:ind w:left="1785" w:firstLine="0"/>
      </w:pPr>
      <w:rPr>
        <w:rFonts w:ascii="Symbol" w:hAnsi="Symbol" w:hint="default"/>
      </w:rPr>
    </w:lvl>
    <w:lvl w:ilvl="5">
      <w:start w:val="1"/>
      <w:numFmt w:val="bullet"/>
      <w:lvlText w:val=""/>
      <w:lvlJc w:val="left"/>
      <w:pPr>
        <w:tabs>
          <w:tab w:val="num" w:pos="2205"/>
        </w:tabs>
        <w:ind w:left="2205" w:firstLine="0"/>
      </w:pPr>
      <w:rPr>
        <w:rFonts w:ascii="Symbol" w:hAnsi="Symbol" w:hint="default"/>
      </w:rPr>
    </w:lvl>
    <w:lvl w:ilvl="6">
      <w:start w:val="1"/>
      <w:numFmt w:val="bullet"/>
      <w:lvlText w:val=""/>
      <w:lvlJc w:val="left"/>
      <w:pPr>
        <w:tabs>
          <w:tab w:val="num" w:pos="2625"/>
        </w:tabs>
        <w:ind w:left="2625" w:firstLine="0"/>
      </w:pPr>
      <w:rPr>
        <w:rFonts w:ascii="Symbol" w:hAnsi="Symbol" w:hint="default"/>
      </w:rPr>
    </w:lvl>
    <w:lvl w:ilvl="7">
      <w:start w:val="1"/>
      <w:numFmt w:val="bullet"/>
      <w:lvlText w:val=""/>
      <w:lvlJc w:val="left"/>
      <w:pPr>
        <w:tabs>
          <w:tab w:val="num" w:pos="3045"/>
        </w:tabs>
        <w:ind w:left="3045" w:firstLine="0"/>
      </w:pPr>
      <w:rPr>
        <w:rFonts w:ascii="Symbol" w:hAnsi="Symbol" w:hint="default"/>
      </w:rPr>
    </w:lvl>
    <w:lvl w:ilvl="8">
      <w:start w:val="1"/>
      <w:numFmt w:val="bullet"/>
      <w:lvlText w:val=""/>
      <w:lvlJc w:val="left"/>
      <w:pPr>
        <w:tabs>
          <w:tab w:val="num" w:pos="3465"/>
        </w:tabs>
        <w:ind w:left="3465" w:firstLine="0"/>
      </w:pPr>
      <w:rPr>
        <w:rFonts w:ascii="Symbol" w:hAnsi="Symbol" w:hint="default"/>
      </w:rPr>
    </w:lvl>
  </w:abstractNum>
  <w:abstractNum w:abstractNumId="2">
    <w:nsid w:val="0000000C"/>
    <w:multiLevelType w:val="multilevel"/>
    <w:tmpl w:val="0000000C"/>
    <w:lvl w:ilvl="0">
      <w:start w:val="1"/>
      <w:numFmt w:val="bullet"/>
      <w:lvlText w:val=""/>
      <w:lvlPicBulletId w:val="0"/>
      <w:lvlJc w:val="left"/>
      <w:pPr>
        <w:tabs>
          <w:tab w:val="num" w:pos="105"/>
        </w:tabs>
        <w:ind w:left="105" w:firstLine="0"/>
      </w:pPr>
      <w:rPr>
        <w:rFonts w:ascii="Symbol" w:hAnsi="Symbol" w:hint="default"/>
      </w:rPr>
    </w:lvl>
    <w:lvl w:ilvl="1">
      <w:start w:val="1"/>
      <w:numFmt w:val="bullet"/>
      <w:lvlText w:val=""/>
      <w:lvlJc w:val="left"/>
      <w:pPr>
        <w:tabs>
          <w:tab w:val="num" w:pos="525"/>
        </w:tabs>
        <w:ind w:left="525" w:firstLine="0"/>
      </w:pPr>
      <w:rPr>
        <w:rFonts w:ascii="Symbol" w:hAnsi="Symbol" w:hint="default"/>
      </w:rPr>
    </w:lvl>
    <w:lvl w:ilvl="2">
      <w:start w:val="1"/>
      <w:numFmt w:val="bullet"/>
      <w:lvlText w:val=""/>
      <w:lvlJc w:val="left"/>
      <w:pPr>
        <w:tabs>
          <w:tab w:val="num" w:pos="945"/>
        </w:tabs>
        <w:ind w:left="945" w:firstLine="0"/>
      </w:pPr>
      <w:rPr>
        <w:rFonts w:ascii="Symbol" w:hAnsi="Symbol" w:hint="default"/>
      </w:rPr>
    </w:lvl>
    <w:lvl w:ilvl="3">
      <w:start w:val="1"/>
      <w:numFmt w:val="bullet"/>
      <w:lvlText w:val=""/>
      <w:lvlJc w:val="left"/>
      <w:pPr>
        <w:tabs>
          <w:tab w:val="num" w:pos="1365"/>
        </w:tabs>
        <w:ind w:left="1365" w:firstLine="0"/>
      </w:pPr>
      <w:rPr>
        <w:rFonts w:ascii="Symbol" w:hAnsi="Symbol" w:hint="default"/>
      </w:rPr>
    </w:lvl>
    <w:lvl w:ilvl="4">
      <w:start w:val="1"/>
      <w:numFmt w:val="bullet"/>
      <w:lvlText w:val=""/>
      <w:lvlJc w:val="left"/>
      <w:pPr>
        <w:tabs>
          <w:tab w:val="num" w:pos="1785"/>
        </w:tabs>
        <w:ind w:left="1785" w:firstLine="0"/>
      </w:pPr>
      <w:rPr>
        <w:rFonts w:ascii="Symbol" w:hAnsi="Symbol" w:hint="default"/>
      </w:rPr>
    </w:lvl>
    <w:lvl w:ilvl="5">
      <w:start w:val="1"/>
      <w:numFmt w:val="bullet"/>
      <w:lvlText w:val=""/>
      <w:lvlJc w:val="left"/>
      <w:pPr>
        <w:tabs>
          <w:tab w:val="num" w:pos="2205"/>
        </w:tabs>
        <w:ind w:left="2205" w:firstLine="0"/>
      </w:pPr>
      <w:rPr>
        <w:rFonts w:ascii="Symbol" w:hAnsi="Symbol" w:hint="default"/>
      </w:rPr>
    </w:lvl>
    <w:lvl w:ilvl="6">
      <w:start w:val="1"/>
      <w:numFmt w:val="bullet"/>
      <w:lvlText w:val=""/>
      <w:lvlJc w:val="left"/>
      <w:pPr>
        <w:tabs>
          <w:tab w:val="num" w:pos="2625"/>
        </w:tabs>
        <w:ind w:left="2625" w:firstLine="0"/>
      </w:pPr>
      <w:rPr>
        <w:rFonts w:ascii="Symbol" w:hAnsi="Symbol" w:hint="default"/>
      </w:rPr>
    </w:lvl>
    <w:lvl w:ilvl="7">
      <w:start w:val="1"/>
      <w:numFmt w:val="bullet"/>
      <w:lvlText w:val=""/>
      <w:lvlJc w:val="left"/>
      <w:pPr>
        <w:tabs>
          <w:tab w:val="num" w:pos="3045"/>
        </w:tabs>
        <w:ind w:left="3045" w:firstLine="0"/>
      </w:pPr>
      <w:rPr>
        <w:rFonts w:ascii="Symbol" w:hAnsi="Symbol" w:hint="default"/>
      </w:rPr>
    </w:lvl>
    <w:lvl w:ilvl="8">
      <w:start w:val="1"/>
      <w:numFmt w:val="bullet"/>
      <w:lvlText w:val=""/>
      <w:lvlJc w:val="left"/>
      <w:pPr>
        <w:tabs>
          <w:tab w:val="num" w:pos="3465"/>
        </w:tabs>
        <w:ind w:left="3465" w:firstLine="0"/>
      </w:pPr>
      <w:rPr>
        <w:rFonts w:ascii="Symbol" w:hAnsi="Symbol" w:hint="default"/>
      </w:rPr>
    </w:lvl>
  </w:abstractNum>
  <w:abstractNum w:abstractNumId="3">
    <w:nsid w:val="3D0A58AD"/>
    <w:multiLevelType w:val="hybridMultilevel"/>
    <w:tmpl w:val="B3F4504A"/>
    <w:lvl w:ilvl="0" w:tplc="77DA85E8">
      <w:start w:val="7"/>
      <w:numFmt w:val="japaneseCounting"/>
      <w:lvlText w:val="%1、"/>
      <w:lvlJc w:val="left"/>
      <w:pPr>
        <w:ind w:left="1146" w:hanging="720"/>
      </w:pPr>
      <w:rPr>
        <w:rFonts w:hint="default"/>
        <w:color w:val="auto"/>
        <w:sz w:val="28"/>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80D7FFA"/>
    <w:multiLevelType w:val="hybridMultilevel"/>
    <w:tmpl w:val="3D2C0EEC"/>
    <w:lvl w:ilvl="0" w:tplc="E6CA54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F45"/>
    <w:rsid w:val="00021041"/>
    <w:rsid w:val="0002760B"/>
    <w:rsid w:val="000A6EC1"/>
    <w:rsid w:val="000C204A"/>
    <w:rsid w:val="000C5C31"/>
    <w:rsid w:val="000F4541"/>
    <w:rsid w:val="000F61DD"/>
    <w:rsid w:val="00102255"/>
    <w:rsid w:val="00102580"/>
    <w:rsid w:val="00114B21"/>
    <w:rsid w:val="001261FD"/>
    <w:rsid w:val="00133F45"/>
    <w:rsid w:val="00134803"/>
    <w:rsid w:val="00143373"/>
    <w:rsid w:val="00152222"/>
    <w:rsid w:val="00172F68"/>
    <w:rsid w:val="00180212"/>
    <w:rsid w:val="001E2933"/>
    <w:rsid w:val="001E418E"/>
    <w:rsid w:val="001F4A35"/>
    <w:rsid w:val="001F6095"/>
    <w:rsid w:val="002049C0"/>
    <w:rsid w:val="00216046"/>
    <w:rsid w:val="002466FA"/>
    <w:rsid w:val="00263570"/>
    <w:rsid w:val="002742AD"/>
    <w:rsid w:val="00285B10"/>
    <w:rsid w:val="00296F73"/>
    <w:rsid w:val="002A2138"/>
    <w:rsid w:val="002B1B01"/>
    <w:rsid w:val="002B2E38"/>
    <w:rsid w:val="002C37C0"/>
    <w:rsid w:val="002D60D1"/>
    <w:rsid w:val="00304072"/>
    <w:rsid w:val="00310365"/>
    <w:rsid w:val="003154E1"/>
    <w:rsid w:val="00315AD1"/>
    <w:rsid w:val="0032485F"/>
    <w:rsid w:val="00333B2D"/>
    <w:rsid w:val="00342D66"/>
    <w:rsid w:val="0036250A"/>
    <w:rsid w:val="00383FD9"/>
    <w:rsid w:val="00392AAB"/>
    <w:rsid w:val="003E010C"/>
    <w:rsid w:val="003E05C1"/>
    <w:rsid w:val="003E163C"/>
    <w:rsid w:val="00421DCB"/>
    <w:rsid w:val="00422EA5"/>
    <w:rsid w:val="0043121F"/>
    <w:rsid w:val="00444B47"/>
    <w:rsid w:val="00465E1A"/>
    <w:rsid w:val="004836F4"/>
    <w:rsid w:val="004A1E11"/>
    <w:rsid w:val="004A26B0"/>
    <w:rsid w:val="004A3647"/>
    <w:rsid w:val="004B24B3"/>
    <w:rsid w:val="004D0ECF"/>
    <w:rsid w:val="004F4F0F"/>
    <w:rsid w:val="00501FD7"/>
    <w:rsid w:val="00502E4A"/>
    <w:rsid w:val="005041CF"/>
    <w:rsid w:val="0052551B"/>
    <w:rsid w:val="00561183"/>
    <w:rsid w:val="00567949"/>
    <w:rsid w:val="00575384"/>
    <w:rsid w:val="005767B7"/>
    <w:rsid w:val="005907F2"/>
    <w:rsid w:val="005A217D"/>
    <w:rsid w:val="005A5AF0"/>
    <w:rsid w:val="005D0426"/>
    <w:rsid w:val="005D6742"/>
    <w:rsid w:val="005F7946"/>
    <w:rsid w:val="0066772C"/>
    <w:rsid w:val="00675957"/>
    <w:rsid w:val="0068365A"/>
    <w:rsid w:val="006B28DF"/>
    <w:rsid w:val="006C29ED"/>
    <w:rsid w:val="006D20A0"/>
    <w:rsid w:val="00712302"/>
    <w:rsid w:val="00717EAB"/>
    <w:rsid w:val="00724258"/>
    <w:rsid w:val="00725FFE"/>
    <w:rsid w:val="00730E2E"/>
    <w:rsid w:val="007324DF"/>
    <w:rsid w:val="00737FC3"/>
    <w:rsid w:val="00753D51"/>
    <w:rsid w:val="00767782"/>
    <w:rsid w:val="0078325B"/>
    <w:rsid w:val="007902B4"/>
    <w:rsid w:val="00795FFF"/>
    <w:rsid w:val="007B3ADC"/>
    <w:rsid w:val="007C10E6"/>
    <w:rsid w:val="007C427B"/>
    <w:rsid w:val="007D5FE7"/>
    <w:rsid w:val="007F79CA"/>
    <w:rsid w:val="008420A3"/>
    <w:rsid w:val="00871EE2"/>
    <w:rsid w:val="008931ED"/>
    <w:rsid w:val="008945FC"/>
    <w:rsid w:val="00894F8E"/>
    <w:rsid w:val="00897DFB"/>
    <w:rsid w:val="008D09D9"/>
    <w:rsid w:val="009028D7"/>
    <w:rsid w:val="009112D6"/>
    <w:rsid w:val="00911F9A"/>
    <w:rsid w:val="0096142B"/>
    <w:rsid w:val="00964C1D"/>
    <w:rsid w:val="00971C4D"/>
    <w:rsid w:val="00994B70"/>
    <w:rsid w:val="009950DC"/>
    <w:rsid w:val="009A668E"/>
    <w:rsid w:val="009A6E5C"/>
    <w:rsid w:val="009B3E7E"/>
    <w:rsid w:val="009C20BE"/>
    <w:rsid w:val="009E24F6"/>
    <w:rsid w:val="009E3ADE"/>
    <w:rsid w:val="009F040F"/>
    <w:rsid w:val="009F16A0"/>
    <w:rsid w:val="009F77D1"/>
    <w:rsid w:val="00A07792"/>
    <w:rsid w:val="00A16F43"/>
    <w:rsid w:val="00A17B37"/>
    <w:rsid w:val="00A22F00"/>
    <w:rsid w:val="00A3293E"/>
    <w:rsid w:val="00A42A9D"/>
    <w:rsid w:val="00A51DE0"/>
    <w:rsid w:val="00AA7D6F"/>
    <w:rsid w:val="00AB7CA9"/>
    <w:rsid w:val="00AC4F71"/>
    <w:rsid w:val="00AF27D0"/>
    <w:rsid w:val="00AF2A91"/>
    <w:rsid w:val="00B02A20"/>
    <w:rsid w:val="00B14198"/>
    <w:rsid w:val="00B33F12"/>
    <w:rsid w:val="00B533E6"/>
    <w:rsid w:val="00B70DAB"/>
    <w:rsid w:val="00B732EF"/>
    <w:rsid w:val="00B73B61"/>
    <w:rsid w:val="00B75F67"/>
    <w:rsid w:val="00B8070F"/>
    <w:rsid w:val="00B97F36"/>
    <w:rsid w:val="00BA71FB"/>
    <w:rsid w:val="00BA7E6D"/>
    <w:rsid w:val="00BB0709"/>
    <w:rsid w:val="00BC08AA"/>
    <w:rsid w:val="00BC1EB2"/>
    <w:rsid w:val="00BC4AF2"/>
    <w:rsid w:val="00BC64DA"/>
    <w:rsid w:val="00BC78A9"/>
    <w:rsid w:val="00BD1DD8"/>
    <w:rsid w:val="00BE0ED2"/>
    <w:rsid w:val="00BF2652"/>
    <w:rsid w:val="00BF47D0"/>
    <w:rsid w:val="00BF6441"/>
    <w:rsid w:val="00C53AB9"/>
    <w:rsid w:val="00C62AD9"/>
    <w:rsid w:val="00C73E78"/>
    <w:rsid w:val="00C8051E"/>
    <w:rsid w:val="00C807D7"/>
    <w:rsid w:val="00C86AD9"/>
    <w:rsid w:val="00CC319B"/>
    <w:rsid w:val="00CD1ECD"/>
    <w:rsid w:val="00CD48CB"/>
    <w:rsid w:val="00CE2F14"/>
    <w:rsid w:val="00D15BB2"/>
    <w:rsid w:val="00D36B7A"/>
    <w:rsid w:val="00D41147"/>
    <w:rsid w:val="00D7061E"/>
    <w:rsid w:val="00DA3421"/>
    <w:rsid w:val="00DD1D86"/>
    <w:rsid w:val="00DE09E1"/>
    <w:rsid w:val="00DE1B3C"/>
    <w:rsid w:val="00DF138A"/>
    <w:rsid w:val="00DF157F"/>
    <w:rsid w:val="00E04116"/>
    <w:rsid w:val="00E0443E"/>
    <w:rsid w:val="00E04C9E"/>
    <w:rsid w:val="00E26E09"/>
    <w:rsid w:val="00E45125"/>
    <w:rsid w:val="00E56E44"/>
    <w:rsid w:val="00E73ACC"/>
    <w:rsid w:val="00E83124"/>
    <w:rsid w:val="00F05974"/>
    <w:rsid w:val="00F12B50"/>
    <w:rsid w:val="00F2241E"/>
    <w:rsid w:val="00F472F8"/>
    <w:rsid w:val="00F92C6E"/>
    <w:rsid w:val="00FA26D0"/>
    <w:rsid w:val="00FD04FF"/>
    <w:rsid w:val="00FE37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F45"/>
    <w:pPr>
      <w:widowControl w:val="0"/>
      <w:jc w:val="both"/>
    </w:pPr>
    <w:rPr>
      <w:rFonts w:ascii="Times New Roman" w:eastAsia="宋体" w:hAnsi="Times New Roman" w:cs="Times New Roman"/>
      <w:szCs w:val="24"/>
    </w:rPr>
  </w:style>
  <w:style w:type="paragraph" w:styleId="1">
    <w:name w:val="heading 1"/>
    <w:basedOn w:val="a"/>
    <w:next w:val="a"/>
    <w:link w:val="1Char"/>
    <w:qFormat/>
    <w:rsid w:val="00675957"/>
    <w:pPr>
      <w:keepNext/>
      <w:keepLines/>
      <w:spacing w:before="340" w:after="330" w:line="578" w:lineRule="auto"/>
      <w:outlineLvl w:val="0"/>
    </w:pPr>
    <w:rPr>
      <w:b/>
      <w:bCs/>
      <w:kern w:val="44"/>
      <w:sz w:val="44"/>
      <w:szCs w:val="44"/>
    </w:rPr>
  </w:style>
  <w:style w:type="paragraph" w:styleId="2">
    <w:name w:val="heading 2"/>
    <w:aliases w:val="节标题 1.1,h2,l2,2nd level,Titre2,2,Header 2,H2,Heading 2 Hidden,Heading 2 CCBS,HD2,节,DO NOT USE_h2,chn,Chapter Number/Appendix Letter,sect 1.2,第一章 标题 2,ISO1,PIM2,第*章,H21,H22,H211,H23,u2,H221,u21,H24,H212,H222,u22,H25,H213,H223,u23,H26,H214,H224"/>
    <w:basedOn w:val="a"/>
    <w:next w:val="a"/>
    <w:link w:val="2Char"/>
    <w:qFormat/>
    <w:rsid w:val="00C807D7"/>
    <w:pPr>
      <w:keepNext/>
      <w:keepLines/>
      <w:spacing w:before="260" w:after="260" w:line="416" w:lineRule="auto"/>
      <w:outlineLvl w:val="1"/>
    </w:pPr>
    <w:rPr>
      <w:rFonts w:ascii="Arial" w:eastAsia="黑体"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页码1"/>
    <w:basedOn w:val="a0"/>
    <w:rsid w:val="00133F45"/>
  </w:style>
  <w:style w:type="paragraph" w:styleId="a3">
    <w:name w:val="footer"/>
    <w:basedOn w:val="a"/>
    <w:link w:val="Char"/>
    <w:rsid w:val="00133F45"/>
    <w:pPr>
      <w:tabs>
        <w:tab w:val="center" w:pos="4153"/>
        <w:tab w:val="right" w:pos="8306"/>
      </w:tabs>
      <w:snapToGrid w:val="0"/>
      <w:jc w:val="left"/>
    </w:pPr>
    <w:rPr>
      <w:sz w:val="18"/>
      <w:szCs w:val="18"/>
    </w:rPr>
  </w:style>
  <w:style w:type="character" w:customStyle="1" w:styleId="Char">
    <w:name w:val="页脚 Char"/>
    <w:basedOn w:val="a0"/>
    <w:link w:val="a3"/>
    <w:rsid w:val="00133F45"/>
    <w:rPr>
      <w:rFonts w:ascii="Times New Roman" w:eastAsia="宋体" w:hAnsi="Times New Roman" w:cs="Times New Roman"/>
      <w:sz w:val="18"/>
      <w:szCs w:val="18"/>
    </w:rPr>
  </w:style>
  <w:style w:type="paragraph" w:styleId="a4">
    <w:name w:val="List Paragraph"/>
    <w:basedOn w:val="a"/>
    <w:uiPriority w:val="34"/>
    <w:qFormat/>
    <w:rsid w:val="00675957"/>
    <w:pPr>
      <w:ind w:firstLineChars="200" w:firstLine="420"/>
    </w:pPr>
    <w:rPr>
      <w:rFonts w:asciiTheme="minorHAnsi" w:eastAsiaTheme="minorEastAsia" w:hAnsiTheme="minorHAnsi" w:cstheme="minorBidi"/>
      <w:szCs w:val="22"/>
    </w:rPr>
  </w:style>
  <w:style w:type="character" w:customStyle="1" w:styleId="1Char">
    <w:name w:val="标题 1 Char"/>
    <w:basedOn w:val="a0"/>
    <w:link w:val="1"/>
    <w:rsid w:val="00675957"/>
    <w:rPr>
      <w:rFonts w:ascii="Times New Roman" w:eastAsia="宋体" w:hAnsi="Times New Roman" w:cs="Times New Roman"/>
      <w:b/>
      <w:bCs/>
      <w:kern w:val="44"/>
      <w:sz w:val="44"/>
      <w:szCs w:val="44"/>
    </w:rPr>
  </w:style>
  <w:style w:type="character" w:customStyle="1" w:styleId="Char0">
    <w:name w:val="标题 Char"/>
    <w:link w:val="a5"/>
    <w:rsid w:val="00C807D7"/>
    <w:rPr>
      <w:rFonts w:eastAsia="黑体"/>
      <w:b/>
      <w:bCs/>
      <w:sz w:val="32"/>
      <w:szCs w:val="32"/>
    </w:rPr>
  </w:style>
  <w:style w:type="paragraph" w:styleId="a5">
    <w:name w:val="Title"/>
    <w:basedOn w:val="a"/>
    <w:next w:val="a"/>
    <w:link w:val="Char0"/>
    <w:qFormat/>
    <w:rsid w:val="00C807D7"/>
    <w:pPr>
      <w:spacing w:before="240" w:after="60"/>
      <w:jc w:val="left"/>
      <w:outlineLvl w:val="0"/>
    </w:pPr>
    <w:rPr>
      <w:rFonts w:asciiTheme="minorHAnsi" w:eastAsia="黑体" w:hAnsiTheme="minorHAnsi" w:cstheme="minorBidi"/>
      <w:b/>
      <w:bCs/>
      <w:sz w:val="32"/>
      <w:szCs w:val="32"/>
    </w:rPr>
  </w:style>
  <w:style w:type="character" w:customStyle="1" w:styleId="Char1">
    <w:name w:val="标题 Char1"/>
    <w:basedOn w:val="a0"/>
    <w:uiPriority w:val="10"/>
    <w:rsid w:val="00C807D7"/>
    <w:rPr>
      <w:rFonts w:asciiTheme="majorHAnsi" w:eastAsia="宋体" w:hAnsiTheme="majorHAnsi" w:cstheme="majorBidi"/>
      <w:b/>
      <w:bCs/>
      <w:sz w:val="32"/>
      <w:szCs w:val="32"/>
    </w:rPr>
  </w:style>
  <w:style w:type="character" w:customStyle="1" w:styleId="2Char">
    <w:name w:val="标题 2 Char"/>
    <w:aliases w:val="节标题 1.1 Char,h2 Char,l2 Char,2nd level Char,Titre2 Char,2 Char,Header 2 Char,H2 Char,Heading 2 Hidden Char,Heading 2 CCBS Char,HD2 Char,节 Char,DO NOT USE_h2 Char,chn Char,Chapter Number/Appendix Letter Char,sect 1.2 Char,第一章 标题 2 Char,第*章 Char"/>
    <w:basedOn w:val="a0"/>
    <w:link w:val="2"/>
    <w:rsid w:val="00C807D7"/>
    <w:rPr>
      <w:rFonts w:ascii="Arial" w:eastAsia="黑体" w:hAnsi="Arial" w:cs="Arial"/>
      <w:b/>
      <w:bCs/>
      <w:sz w:val="32"/>
      <w:szCs w:val="32"/>
    </w:rPr>
  </w:style>
  <w:style w:type="table" w:styleId="a6">
    <w:name w:val="Table Grid"/>
    <w:basedOn w:val="a1"/>
    <w:rsid w:val="00C80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2"/>
    <w:basedOn w:val="a"/>
    <w:link w:val="2Char0"/>
    <w:rsid w:val="00C807D7"/>
    <w:pPr>
      <w:spacing w:line="480" w:lineRule="auto"/>
      <w:ind w:leftChars="1" w:left="2" w:firstLineChars="200" w:firstLine="480"/>
    </w:pPr>
    <w:rPr>
      <w:rFonts w:ascii="宋体" w:cs="宋体"/>
      <w:sz w:val="24"/>
    </w:rPr>
  </w:style>
  <w:style w:type="character" w:customStyle="1" w:styleId="2Char0">
    <w:name w:val="正文文本 2 Char"/>
    <w:basedOn w:val="a0"/>
    <w:link w:val="20"/>
    <w:rsid w:val="00C807D7"/>
    <w:rPr>
      <w:rFonts w:ascii="宋体" w:eastAsia="宋体" w:hAnsi="Times New Roman" w:cs="宋体"/>
      <w:sz w:val="24"/>
      <w:szCs w:val="24"/>
    </w:rPr>
  </w:style>
  <w:style w:type="paragraph" w:styleId="a7">
    <w:name w:val="No Spacing"/>
    <w:uiPriority w:val="1"/>
    <w:qFormat/>
    <w:rsid w:val="00C807D7"/>
    <w:pPr>
      <w:widowControl w:val="0"/>
      <w:jc w:val="both"/>
    </w:pPr>
  </w:style>
  <w:style w:type="paragraph" w:styleId="a8">
    <w:name w:val="Balloon Text"/>
    <w:basedOn w:val="a"/>
    <w:link w:val="Char2"/>
    <w:unhideWhenUsed/>
    <w:rsid w:val="00C807D7"/>
    <w:rPr>
      <w:sz w:val="18"/>
      <w:szCs w:val="18"/>
    </w:rPr>
  </w:style>
  <w:style w:type="character" w:customStyle="1" w:styleId="Char2">
    <w:name w:val="批注框文本 Char"/>
    <w:basedOn w:val="a0"/>
    <w:link w:val="a8"/>
    <w:uiPriority w:val="99"/>
    <w:semiHidden/>
    <w:rsid w:val="00C807D7"/>
    <w:rPr>
      <w:rFonts w:ascii="Times New Roman" w:eastAsia="宋体" w:hAnsi="Times New Roman" w:cs="Times New Roman"/>
      <w:sz w:val="18"/>
      <w:szCs w:val="18"/>
    </w:rPr>
  </w:style>
  <w:style w:type="paragraph" w:styleId="a9">
    <w:name w:val="header"/>
    <w:basedOn w:val="a"/>
    <w:link w:val="Char3"/>
    <w:unhideWhenUsed/>
    <w:rsid w:val="00C807D7"/>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rsid w:val="00C807D7"/>
    <w:rPr>
      <w:rFonts w:ascii="Times New Roman" w:eastAsia="宋体" w:hAnsi="Times New Roman" w:cs="Times New Roman"/>
      <w:sz w:val="18"/>
      <w:szCs w:val="18"/>
    </w:rPr>
  </w:style>
  <w:style w:type="character" w:customStyle="1" w:styleId="Char4">
    <w:name w:val="副标题 Char"/>
    <w:link w:val="aa"/>
    <w:rsid w:val="00B97F36"/>
    <w:rPr>
      <w:rFonts w:ascii="Cambria" w:hAnsi="Cambria" w:cs="Times New Roman"/>
      <w:bCs/>
      <w:kern w:val="28"/>
      <w:sz w:val="24"/>
      <w:szCs w:val="32"/>
    </w:rPr>
  </w:style>
  <w:style w:type="character" w:customStyle="1" w:styleId="11">
    <w:name w:val="批注引用1"/>
    <w:rsid w:val="00B97F36"/>
    <w:rPr>
      <w:sz w:val="21"/>
      <w:szCs w:val="21"/>
    </w:rPr>
  </w:style>
  <w:style w:type="character" w:customStyle="1" w:styleId="CharChar3">
    <w:name w:val="Char Char3"/>
    <w:rsid w:val="00B97F36"/>
    <w:rPr>
      <w:rFonts w:eastAsia="宋体"/>
      <w:kern w:val="2"/>
      <w:sz w:val="18"/>
      <w:szCs w:val="18"/>
      <w:lang w:val="en-US" w:eastAsia="zh-CN"/>
    </w:rPr>
  </w:style>
  <w:style w:type="paragraph" w:styleId="aa">
    <w:name w:val="Subtitle"/>
    <w:basedOn w:val="a"/>
    <w:next w:val="a"/>
    <w:link w:val="Char4"/>
    <w:qFormat/>
    <w:rsid w:val="00B97F36"/>
    <w:pPr>
      <w:spacing w:before="240" w:after="60" w:line="312" w:lineRule="auto"/>
      <w:jc w:val="center"/>
      <w:outlineLvl w:val="1"/>
    </w:pPr>
    <w:rPr>
      <w:rFonts w:ascii="Cambria" w:eastAsiaTheme="minorEastAsia" w:hAnsi="Cambria"/>
      <w:bCs/>
      <w:kern w:val="28"/>
      <w:sz w:val="24"/>
      <w:szCs w:val="32"/>
    </w:rPr>
  </w:style>
  <w:style w:type="character" w:customStyle="1" w:styleId="Char10">
    <w:name w:val="副标题 Char1"/>
    <w:basedOn w:val="a0"/>
    <w:uiPriority w:val="11"/>
    <w:rsid w:val="00B97F36"/>
    <w:rPr>
      <w:rFonts w:asciiTheme="majorHAnsi" w:eastAsia="宋体" w:hAnsiTheme="majorHAnsi" w:cstheme="majorBidi"/>
      <w:b/>
      <w:bCs/>
      <w:kern w:val="28"/>
      <w:sz w:val="32"/>
      <w:szCs w:val="32"/>
    </w:rPr>
  </w:style>
  <w:style w:type="paragraph" w:styleId="ab">
    <w:name w:val="annotation text"/>
    <w:basedOn w:val="a"/>
    <w:link w:val="Char5"/>
    <w:rsid w:val="00B97F36"/>
    <w:pPr>
      <w:jc w:val="left"/>
    </w:pPr>
  </w:style>
  <w:style w:type="character" w:customStyle="1" w:styleId="Char5">
    <w:name w:val="批注文字 Char"/>
    <w:basedOn w:val="a0"/>
    <w:link w:val="ab"/>
    <w:rsid w:val="00B97F36"/>
    <w:rPr>
      <w:rFonts w:ascii="Times New Roman" w:eastAsia="宋体" w:hAnsi="Times New Roman" w:cs="Times New Roman"/>
      <w:szCs w:val="24"/>
    </w:rPr>
  </w:style>
  <w:style w:type="paragraph" w:customStyle="1" w:styleId="12">
    <w:name w:val="纯文本1"/>
    <w:basedOn w:val="a"/>
    <w:rsid w:val="00B97F36"/>
    <w:pPr>
      <w:adjustRightInd w:val="0"/>
      <w:textAlignment w:val="baseline"/>
    </w:pPr>
    <w:rPr>
      <w:rFonts w:ascii="宋体"/>
      <w:kern w:val="0"/>
      <w:szCs w:val="20"/>
    </w:rPr>
  </w:style>
  <w:style w:type="paragraph" w:customStyle="1" w:styleId="13">
    <w:name w:val="正文文本缩进1"/>
    <w:basedOn w:val="a"/>
    <w:rsid w:val="00B97F36"/>
    <w:pPr>
      <w:tabs>
        <w:tab w:val="left" w:leader="dot" w:pos="8400"/>
      </w:tabs>
      <w:adjustRightInd w:val="0"/>
      <w:snapToGrid w:val="0"/>
      <w:spacing w:line="360" w:lineRule="auto"/>
      <w:ind w:firstLineChars="200" w:firstLine="560"/>
    </w:pPr>
    <w:rPr>
      <w:rFonts w:ascii="宋体" w:hAnsi="宋体"/>
      <w:sz w:val="28"/>
    </w:rPr>
  </w:style>
  <w:style w:type="paragraph" w:customStyle="1" w:styleId="ac">
    <w:name w:val="标准"/>
    <w:basedOn w:val="a"/>
    <w:rsid w:val="00B97F36"/>
    <w:pPr>
      <w:adjustRightInd w:val="0"/>
      <w:spacing w:line="480" w:lineRule="atLeast"/>
    </w:pPr>
    <w:rPr>
      <w:kern w:val="0"/>
      <w:sz w:val="28"/>
      <w:szCs w:val="20"/>
    </w:rPr>
  </w:style>
  <w:style w:type="paragraph" w:customStyle="1" w:styleId="xl30">
    <w:name w:val="xl30"/>
    <w:basedOn w:val="a"/>
    <w:rsid w:val="00B97F36"/>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14">
    <w:name w:val="批注主题1"/>
    <w:basedOn w:val="ab"/>
    <w:next w:val="ab"/>
    <w:rsid w:val="00B97F36"/>
    <w:rPr>
      <w:b/>
      <w:bCs/>
    </w:rPr>
  </w:style>
  <w:style w:type="paragraph" w:customStyle="1" w:styleId="15">
    <w:name w:val="日期1"/>
    <w:basedOn w:val="a"/>
    <w:next w:val="a"/>
    <w:rsid w:val="00B97F36"/>
    <w:pPr>
      <w:ind w:leftChars="2500" w:left="100"/>
    </w:pPr>
  </w:style>
  <w:style w:type="paragraph" w:customStyle="1" w:styleId="xl32">
    <w:name w:val="xl32"/>
    <w:basedOn w:val="a"/>
    <w:rsid w:val="00B97F36"/>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ad">
    <w:name w:val="表格"/>
    <w:basedOn w:val="a"/>
    <w:rsid w:val="00B97F36"/>
    <w:pPr>
      <w:adjustRightInd w:val="0"/>
      <w:spacing w:line="0" w:lineRule="atLeast"/>
      <w:jc w:val="center"/>
      <w:textAlignment w:val="center"/>
    </w:pPr>
    <w:rPr>
      <w:rFonts w:eastAsia="仿宋_GB2312"/>
      <w:szCs w:val="20"/>
    </w:rPr>
  </w:style>
  <w:style w:type="paragraph" w:customStyle="1" w:styleId="Char6">
    <w:name w:val="Char"/>
    <w:basedOn w:val="a"/>
    <w:rsid w:val="00B97F36"/>
    <w:pPr>
      <w:adjustRightInd w:val="0"/>
      <w:spacing w:line="360" w:lineRule="auto"/>
    </w:pPr>
    <w:rPr>
      <w:sz w:val="24"/>
      <w:szCs w:val="20"/>
    </w:rPr>
  </w:style>
  <w:style w:type="paragraph" w:customStyle="1" w:styleId="CharCharCharCharCharCharCharCharCharChar">
    <w:name w:val="Char Char Char Char Char Char Char Char Char Char"/>
    <w:basedOn w:val="a"/>
    <w:rsid w:val="00B97F36"/>
    <w:pPr>
      <w:adjustRightInd w:val="0"/>
      <w:spacing w:line="360" w:lineRule="auto"/>
    </w:pPr>
    <w:rPr>
      <w:sz w:val="24"/>
      <w:szCs w:val="20"/>
    </w:rPr>
  </w:style>
  <w:style w:type="paragraph" w:customStyle="1" w:styleId="16">
    <w:name w:val="列出段落1"/>
    <w:basedOn w:val="a"/>
    <w:rsid w:val="00B97F36"/>
    <w:pPr>
      <w:ind w:firstLineChars="200" w:firstLine="420"/>
    </w:pPr>
    <w:rPr>
      <w:rFonts w:ascii="Calibri" w:hAnsi="Calibri"/>
      <w:szCs w:val="22"/>
    </w:rPr>
  </w:style>
  <w:style w:type="character" w:styleId="ae">
    <w:name w:val="annotation reference"/>
    <w:basedOn w:val="a0"/>
    <w:uiPriority w:val="99"/>
    <w:semiHidden/>
    <w:unhideWhenUsed/>
    <w:rsid w:val="003E163C"/>
    <w:rPr>
      <w:sz w:val="21"/>
      <w:szCs w:val="21"/>
    </w:rPr>
  </w:style>
  <w:style w:type="paragraph" w:styleId="af">
    <w:name w:val="annotation subject"/>
    <w:basedOn w:val="ab"/>
    <w:next w:val="ab"/>
    <w:link w:val="Char7"/>
    <w:uiPriority w:val="99"/>
    <w:semiHidden/>
    <w:unhideWhenUsed/>
    <w:rsid w:val="003E163C"/>
    <w:rPr>
      <w:b/>
      <w:bCs/>
    </w:rPr>
  </w:style>
  <w:style w:type="character" w:customStyle="1" w:styleId="Char7">
    <w:name w:val="批注主题 Char"/>
    <w:basedOn w:val="Char5"/>
    <w:link w:val="af"/>
    <w:uiPriority w:val="99"/>
    <w:semiHidden/>
    <w:rsid w:val="003E163C"/>
    <w:rPr>
      <w:rFonts w:ascii="Times New Roman" w:eastAsia="宋体" w:hAnsi="Times New Roman" w:cs="Times New Roman"/>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F45"/>
    <w:pPr>
      <w:widowControl w:val="0"/>
      <w:jc w:val="both"/>
    </w:pPr>
    <w:rPr>
      <w:rFonts w:ascii="Times New Roman" w:eastAsia="宋体" w:hAnsi="Times New Roman" w:cs="Times New Roman"/>
      <w:szCs w:val="24"/>
    </w:rPr>
  </w:style>
  <w:style w:type="paragraph" w:styleId="1">
    <w:name w:val="heading 1"/>
    <w:basedOn w:val="a"/>
    <w:next w:val="a"/>
    <w:link w:val="1Char"/>
    <w:qFormat/>
    <w:rsid w:val="00675957"/>
    <w:pPr>
      <w:keepNext/>
      <w:keepLines/>
      <w:spacing w:before="340" w:after="330" w:line="578" w:lineRule="auto"/>
      <w:outlineLvl w:val="0"/>
    </w:pPr>
    <w:rPr>
      <w:b/>
      <w:bCs/>
      <w:kern w:val="44"/>
      <w:sz w:val="44"/>
      <w:szCs w:val="44"/>
    </w:rPr>
  </w:style>
  <w:style w:type="paragraph" w:styleId="2">
    <w:name w:val="heading 2"/>
    <w:aliases w:val="节标题 1.1,h2,l2,2nd level,Titre2,2,Header 2,H2,Heading 2 Hidden,Heading 2 CCBS,HD2,节,DO NOT USE_h2,chn,Chapter Number/Appendix Letter,sect 1.2,第一章 标题 2,ISO1,PIM2,第*章,H21,H22,H211,H23,u2,H221,u21,H24,H212,H222,u22,H25,H213,H223,u23,H26,H214,H224"/>
    <w:basedOn w:val="a"/>
    <w:next w:val="a"/>
    <w:link w:val="2Char"/>
    <w:qFormat/>
    <w:rsid w:val="00C807D7"/>
    <w:pPr>
      <w:keepNext/>
      <w:keepLines/>
      <w:spacing w:before="260" w:after="260" w:line="416" w:lineRule="auto"/>
      <w:outlineLvl w:val="1"/>
    </w:pPr>
    <w:rPr>
      <w:rFonts w:ascii="Arial" w:eastAsia="黑体"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页码1"/>
    <w:basedOn w:val="a0"/>
    <w:rsid w:val="00133F45"/>
  </w:style>
  <w:style w:type="paragraph" w:styleId="a3">
    <w:name w:val="footer"/>
    <w:basedOn w:val="a"/>
    <w:link w:val="Char"/>
    <w:rsid w:val="00133F45"/>
    <w:pPr>
      <w:tabs>
        <w:tab w:val="center" w:pos="4153"/>
        <w:tab w:val="right" w:pos="8306"/>
      </w:tabs>
      <w:snapToGrid w:val="0"/>
      <w:jc w:val="left"/>
    </w:pPr>
    <w:rPr>
      <w:sz w:val="18"/>
      <w:szCs w:val="18"/>
    </w:rPr>
  </w:style>
  <w:style w:type="character" w:customStyle="1" w:styleId="Char">
    <w:name w:val="页脚 Char"/>
    <w:basedOn w:val="a0"/>
    <w:link w:val="a3"/>
    <w:rsid w:val="00133F45"/>
    <w:rPr>
      <w:rFonts w:ascii="Times New Roman" w:eastAsia="宋体" w:hAnsi="Times New Roman" w:cs="Times New Roman"/>
      <w:sz w:val="18"/>
      <w:szCs w:val="18"/>
    </w:rPr>
  </w:style>
  <w:style w:type="paragraph" w:styleId="a4">
    <w:name w:val="List Paragraph"/>
    <w:basedOn w:val="a"/>
    <w:uiPriority w:val="34"/>
    <w:qFormat/>
    <w:rsid w:val="00675957"/>
    <w:pPr>
      <w:ind w:firstLineChars="200" w:firstLine="420"/>
    </w:pPr>
    <w:rPr>
      <w:rFonts w:asciiTheme="minorHAnsi" w:eastAsiaTheme="minorEastAsia" w:hAnsiTheme="minorHAnsi" w:cstheme="minorBidi"/>
      <w:szCs w:val="22"/>
    </w:rPr>
  </w:style>
  <w:style w:type="character" w:customStyle="1" w:styleId="1Char">
    <w:name w:val="标题 1 Char"/>
    <w:basedOn w:val="a0"/>
    <w:link w:val="1"/>
    <w:rsid w:val="00675957"/>
    <w:rPr>
      <w:rFonts w:ascii="Times New Roman" w:eastAsia="宋体" w:hAnsi="Times New Roman" w:cs="Times New Roman"/>
      <w:b/>
      <w:bCs/>
      <w:kern w:val="44"/>
      <w:sz w:val="44"/>
      <w:szCs w:val="44"/>
    </w:rPr>
  </w:style>
  <w:style w:type="character" w:customStyle="1" w:styleId="Char0">
    <w:name w:val="标题 Char"/>
    <w:link w:val="a5"/>
    <w:rsid w:val="00C807D7"/>
    <w:rPr>
      <w:rFonts w:eastAsia="黑体"/>
      <w:b/>
      <w:bCs/>
      <w:sz w:val="32"/>
      <w:szCs w:val="32"/>
    </w:rPr>
  </w:style>
  <w:style w:type="paragraph" w:styleId="a5">
    <w:name w:val="Title"/>
    <w:basedOn w:val="a"/>
    <w:next w:val="a"/>
    <w:link w:val="Char0"/>
    <w:qFormat/>
    <w:rsid w:val="00C807D7"/>
    <w:pPr>
      <w:spacing w:before="240" w:after="60"/>
      <w:jc w:val="left"/>
      <w:outlineLvl w:val="0"/>
    </w:pPr>
    <w:rPr>
      <w:rFonts w:asciiTheme="minorHAnsi" w:eastAsia="黑体" w:hAnsiTheme="minorHAnsi" w:cstheme="minorBidi"/>
      <w:b/>
      <w:bCs/>
      <w:sz w:val="32"/>
      <w:szCs w:val="32"/>
    </w:rPr>
  </w:style>
  <w:style w:type="character" w:customStyle="1" w:styleId="Char1">
    <w:name w:val="标题 Char1"/>
    <w:basedOn w:val="a0"/>
    <w:uiPriority w:val="10"/>
    <w:rsid w:val="00C807D7"/>
    <w:rPr>
      <w:rFonts w:asciiTheme="majorHAnsi" w:eastAsia="宋体" w:hAnsiTheme="majorHAnsi" w:cstheme="majorBidi"/>
      <w:b/>
      <w:bCs/>
      <w:sz w:val="32"/>
      <w:szCs w:val="32"/>
    </w:rPr>
  </w:style>
  <w:style w:type="character" w:customStyle="1" w:styleId="2Char">
    <w:name w:val="标题 2 Char"/>
    <w:aliases w:val="节标题 1.1 Char,h2 Char,l2 Char,2nd level Char,Titre2 Char,2 Char,Header 2 Char,H2 Char,Heading 2 Hidden Char,Heading 2 CCBS Char,HD2 Char,节 Char,DO NOT USE_h2 Char,chn Char,Chapter Number/Appendix Letter Char,sect 1.2 Char,第一章 标题 2 Char,第*章 Char"/>
    <w:basedOn w:val="a0"/>
    <w:link w:val="2"/>
    <w:rsid w:val="00C807D7"/>
    <w:rPr>
      <w:rFonts w:ascii="Arial" w:eastAsia="黑体" w:hAnsi="Arial" w:cs="Arial"/>
      <w:b/>
      <w:bCs/>
      <w:sz w:val="32"/>
      <w:szCs w:val="32"/>
    </w:rPr>
  </w:style>
  <w:style w:type="table" w:styleId="a6">
    <w:name w:val="Table Grid"/>
    <w:basedOn w:val="a1"/>
    <w:rsid w:val="00C80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2"/>
    <w:basedOn w:val="a"/>
    <w:link w:val="2Char0"/>
    <w:rsid w:val="00C807D7"/>
    <w:pPr>
      <w:spacing w:line="480" w:lineRule="auto"/>
      <w:ind w:leftChars="1" w:left="2" w:firstLineChars="200" w:firstLine="480"/>
    </w:pPr>
    <w:rPr>
      <w:rFonts w:ascii="宋体" w:cs="宋体"/>
      <w:sz w:val="24"/>
    </w:rPr>
  </w:style>
  <w:style w:type="character" w:customStyle="1" w:styleId="2Char0">
    <w:name w:val="正文文本 2 Char"/>
    <w:basedOn w:val="a0"/>
    <w:link w:val="20"/>
    <w:rsid w:val="00C807D7"/>
    <w:rPr>
      <w:rFonts w:ascii="宋体" w:eastAsia="宋体" w:hAnsi="Times New Roman" w:cs="宋体"/>
      <w:sz w:val="24"/>
      <w:szCs w:val="24"/>
    </w:rPr>
  </w:style>
  <w:style w:type="paragraph" w:styleId="a7">
    <w:name w:val="No Spacing"/>
    <w:uiPriority w:val="1"/>
    <w:qFormat/>
    <w:rsid w:val="00C807D7"/>
    <w:pPr>
      <w:widowControl w:val="0"/>
      <w:jc w:val="both"/>
    </w:pPr>
  </w:style>
  <w:style w:type="paragraph" w:styleId="a8">
    <w:name w:val="Balloon Text"/>
    <w:basedOn w:val="a"/>
    <w:link w:val="Char2"/>
    <w:unhideWhenUsed/>
    <w:rsid w:val="00C807D7"/>
    <w:rPr>
      <w:sz w:val="18"/>
      <w:szCs w:val="18"/>
    </w:rPr>
  </w:style>
  <w:style w:type="character" w:customStyle="1" w:styleId="Char2">
    <w:name w:val="批注框文本 Char"/>
    <w:basedOn w:val="a0"/>
    <w:link w:val="a8"/>
    <w:uiPriority w:val="99"/>
    <w:semiHidden/>
    <w:rsid w:val="00C807D7"/>
    <w:rPr>
      <w:rFonts w:ascii="Times New Roman" w:eastAsia="宋体" w:hAnsi="Times New Roman" w:cs="Times New Roman"/>
      <w:sz w:val="18"/>
      <w:szCs w:val="18"/>
    </w:rPr>
  </w:style>
  <w:style w:type="paragraph" w:styleId="a9">
    <w:name w:val="header"/>
    <w:basedOn w:val="a"/>
    <w:link w:val="Char3"/>
    <w:unhideWhenUsed/>
    <w:rsid w:val="00C807D7"/>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rsid w:val="00C807D7"/>
    <w:rPr>
      <w:rFonts w:ascii="Times New Roman" w:eastAsia="宋体" w:hAnsi="Times New Roman" w:cs="Times New Roman"/>
      <w:sz w:val="18"/>
      <w:szCs w:val="18"/>
    </w:rPr>
  </w:style>
  <w:style w:type="character" w:customStyle="1" w:styleId="Char4">
    <w:name w:val="副标题 Char"/>
    <w:link w:val="aa"/>
    <w:rsid w:val="00B97F36"/>
    <w:rPr>
      <w:rFonts w:ascii="Cambria" w:hAnsi="Cambria" w:cs="Times New Roman"/>
      <w:bCs/>
      <w:kern w:val="28"/>
      <w:sz w:val="24"/>
      <w:szCs w:val="32"/>
    </w:rPr>
  </w:style>
  <w:style w:type="character" w:customStyle="1" w:styleId="11">
    <w:name w:val="批注引用1"/>
    <w:rsid w:val="00B97F36"/>
    <w:rPr>
      <w:sz w:val="21"/>
      <w:szCs w:val="21"/>
    </w:rPr>
  </w:style>
  <w:style w:type="character" w:customStyle="1" w:styleId="CharChar3">
    <w:name w:val="Char Char3"/>
    <w:rsid w:val="00B97F36"/>
    <w:rPr>
      <w:rFonts w:eastAsia="宋体"/>
      <w:kern w:val="2"/>
      <w:sz w:val="18"/>
      <w:szCs w:val="18"/>
      <w:lang w:val="en-US" w:eastAsia="zh-CN"/>
    </w:rPr>
  </w:style>
  <w:style w:type="paragraph" w:styleId="aa">
    <w:name w:val="Subtitle"/>
    <w:basedOn w:val="a"/>
    <w:next w:val="a"/>
    <w:link w:val="Char4"/>
    <w:qFormat/>
    <w:rsid w:val="00B97F36"/>
    <w:pPr>
      <w:spacing w:before="240" w:after="60" w:line="312" w:lineRule="auto"/>
      <w:jc w:val="center"/>
      <w:outlineLvl w:val="1"/>
    </w:pPr>
    <w:rPr>
      <w:rFonts w:ascii="Cambria" w:eastAsiaTheme="minorEastAsia" w:hAnsi="Cambria"/>
      <w:bCs/>
      <w:kern w:val="28"/>
      <w:sz w:val="24"/>
      <w:szCs w:val="32"/>
    </w:rPr>
  </w:style>
  <w:style w:type="character" w:customStyle="1" w:styleId="Char10">
    <w:name w:val="副标题 Char1"/>
    <w:basedOn w:val="a0"/>
    <w:uiPriority w:val="11"/>
    <w:rsid w:val="00B97F36"/>
    <w:rPr>
      <w:rFonts w:asciiTheme="majorHAnsi" w:eastAsia="宋体" w:hAnsiTheme="majorHAnsi" w:cstheme="majorBidi"/>
      <w:b/>
      <w:bCs/>
      <w:kern w:val="28"/>
      <w:sz w:val="32"/>
      <w:szCs w:val="32"/>
    </w:rPr>
  </w:style>
  <w:style w:type="paragraph" w:styleId="ab">
    <w:name w:val="annotation text"/>
    <w:basedOn w:val="a"/>
    <w:link w:val="Char5"/>
    <w:rsid w:val="00B97F36"/>
    <w:pPr>
      <w:jc w:val="left"/>
    </w:pPr>
  </w:style>
  <w:style w:type="character" w:customStyle="1" w:styleId="Char5">
    <w:name w:val="批注文字 Char"/>
    <w:basedOn w:val="a0"/>
    <w:link w:val="ab"/>
    <w:rsid w:val="00B97F36"/>
    <w:rPr>
      <w:rFonts w:ascii="Times New Roman" w:eastAsia="宋体" w:hAnsi="Times New Roman" w:cs="Times New Roman"/>
      <w:szCs w:val="24"/>
    </w:rPr>
  </w:style>
  <w:style w:type="paragraph" w:customStyle="1" w:styleId="12">
    <w:name w:val="纯文本1"/>
    <w:basedOn w:val="a"/>
    <w:rsid w:val="00B97F36"/>
    <w:pPr>
      <w:adjustRightInd w:val="0"/>
      <w:textAlignment w:val="baseline"/>
    </w:pPr>
    <w:rPr>
      <w:rFonts w:ascii="宋体"/>
      <w:kern w:val="0"/>
      <w:szCs w:val="20"/>
    </w:rPr>
  </w:style>
  <w:style w:type="paragraph" w:customStyle="1" w:styleId="13">
    <w:name w:val="正文文本缩进1"/>
    <w:basedOn w:val="a"/>
    <w:rsid w:val="00B97F36"/>
    <w:pPr>
      <w:tabs>
        <w:tab w:val="left" w:leader="dot" w:pos="8400"/>
      </w:tabs>
      <w:adjustRightInd w:val="0"/>
      <w:snapToGrid w:val="0"/>
      <w:spacing w:line="360" w:lineRule="auto"/>
      <w:ind w:firstLineChars="200" w:firstLine="560"/>
    </w:pPr>
    <w:rPr>
      <w:rFonts w:ascii="宋体" w:hAnsi="宋体"/>
      <w:sz w:val="28"/>
    </w:rPr>
  </w:style>
  <w:style w:type="paragraph" w:customStyle="1" w:styleId="ac">
    <w:name w:val="标准"/>
    <w:basedOn w:val="a"/>
    <w:rsid w:val="00B97F36"/>
    <w:pPr>
      <w:adjustRightInd w:val="0"/>
      <w:spacing w:line="480" w:lineRule="atLeast"/>
    </w:pPr>
    <w:rPr>
      <w:kern w:val="0"/>
      <w:sz w:val="28"/>
      <w:szCs w:val="20"/>
    </w:rPr>
  </w:style>
  <w:style w:type="paragraph" w:customStyle="1" w:styleId="xl30">
    <w:name w:val="xl30"/>
    <w:basedOn w:val="a"/>
    <w:rsid w:val="00B97F36"/>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14">
    <w:name w:val="批注主题1"/>
    <w:basedOn w:val="ab"/>
    <w:next w:val="ab"/>
    <w:rsid w:val="00B97F36"/>
    <w:rPr>
      <w:b/>
      <w:bCs/>
    </w:rPr>
  </w:style>
  <w:style w:type="paragraph" w:customStyle="1" w:styleId="15">
    <w:name w:val="日期1"/>
    <w:basedOn w:val="a"/>
    <w:next w:val="a"/>
    <w:rsid w:val="00B97F36"/>
    <w:pPr>
      <w:ind w:leftChars="2500" w:left="100"/>
    </w:pPr>
  </w:style>
  <w:style w:type="paragraph" w:customStyle="1" w:styleId="xl32">
    <w:name w:val="xl32"/>
    <w:basedOn w:val="a"/>
    <w:rsid w:val="00B97F36"/>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ad">
    <w:name w:val="表格"/>
    <w:basedOn w:val="a"/>
    <w:rsid w:val="00B97F36"/>
    <w:pPr>
      <w:adjustRightInd w:val="0"/>
      <w:spacing w:line="0" w:lineRule="atLeast"/>
      <w:jc w:val="center"/>
      <w:textAlignment w:val="center"/>
    </w:pPr>
    <w:rPr>
      <w:rFonts w:eastAsia="仿宋_GB2312"/>
      <w:szCs w:val="20"/>
    </w:rPr>
  </w:style>
  <w:style w:type="paragraph" w:customStyle="1" w:styleId="Char6">
    <w:name w:val="Char"/>
    <w:basedOn w:val="a"/>
    <w:rsid w:val="00B97F36"/>
    <w:pPr>
      <w:adjustRightInd w:val="0"/>
      <w:spacing w:line="360" w:lineRule="auto"/>
    </w:pPr>
    <w:rPr>
      <w:sz w:val="24"/>
      <w:szCs w:val="20"/>
    </w:rPr>
  </w:style>
  <w:style w:type="paragraph" w:customStyle="1" w:styleId="CharCharCharCharCharCharCharCharCharChar">
    <w:name w:val="Char Char Char Char Char Char Char Char Char Char"/>
    <w:basedOn w:val="a"/>
    <w:rsid w:val="00B97F36"/>
    <w:pPr>
      <w:adjustRightInd w:val="0"/>
      <w:spacing w:line="360" w:lineRule="auto"/>
    </w:pPr>
    <w:rPr>
      <w:sz w:val="24"/>
      <w:szCs w:val="20"/>
    </w:rPr>
  </w:style>
  <w:style w:type="paragraph" w:customStyle="1" w:styleId="16">
    <w:name w:val="列出段落1"/>
    <w:basedOn w:val="a"/>
    <w:rsid w:val="00B97F36"/>
    <w:pPr>
      <w:ind w:firstLineChars="200" w:firstLine="420"/>
    </w:pPr>
    <w:rPr>
      <w:rFonts w:ascii="Calibri" w:hAnsi="Calibri"/>
      <w:szCs w:val="22"/>
    </w:rPr>
  </w:style>
  <w:style w:type="character" w:styleId="ae">
    <w:name w:val="annotation reference"/>
    <w:basedOn w:val="a0"/>
    <w:uiPriority w:val="99"/>
    <w:semiHidden/>
    <w:unhideWhenUsed/>
    <w:rsid w:val="003E163C"/>
    <w:rPr>
      <w:sz w:val="21"/>
      <w:szCs w:val="21"/>
    </w:rPr>
  </w:style>
  <w:style w:type="paragraph" w:styleId="af">
    <w:name w:val="annotation subject"/>
    <w:basedOn w:val="ab"/>
    <w:next w:val="ab"/>
    <w:link w:val="Char7"/>
    <w:uiPriority w:val="99"/>
    <w:semiHidden/>
    <w:unhideWhenUsed/>
    <w:rsid w:val="003E163C"/>
    <w:rPr>
      <w:b/>
      <w:bCs/>
    </w:rPr>
  </w:style>
  <w:style w:type="character" w:customStyle="1" w:styleId="Char7">
    <w:name w:val="批注主题 Char"/>
    <w:basedOn w:val="Char5"/>
    <w:link w:val="af"/>
    <w:uiPriority w:val="99"/>
    <w:semiHidden/>
    <w:rsid w:val="003E163C"/>
    <w:rPr>
      <w:rFonts w:ascii="Times New Roman" w:eastAsia="宋体"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373378">
      <w:bodyDiv w:val="1"/>
      <w:marLeft w:val="0"/>
      <w:marRight w:val="0"/>
      <w:marTop w:val="0"/>
      <w:marBottom w:val="0"/>
      <w:divBdr>
        <w:top w:val="none" w:sz="0" w:space="0" w:color="auto"/>
        <w:left w:val="none" w:sz="0" w:space="0" w:color="auto"/>
        <w:bottom w:val="none" w:sz="0" w:space="0" w:color="auto"/>
        <w:right w:val="none" w:sz="0" w:space="0" w:color="auto"/>
      </w:divBdr>
    </w:div>
    <w:div w:id="759178475">
      <w:bodyDiv w:val="1"/>
      <w:marLeft w:val="0"/>
      <w:marRight w:val="0"/>
      <w:marTop w:val="0"/>
      <w:marBottom w:val="0"/>
      <w:divBdr>
        <w:top w:val="none" w:sz="0" w:space="0" w:color="auto"/>
        <w:left w:val="none" w:sz="0" w:space="0" w:color="auto"/>
        <w:bottom w:val="none" w:sz="0" w:space="0" w:color="auto"/>
        <w:right w:val="none" w:sz="0" w:space="0" w:color="auto"/>
      </w:divBdr>
    </w:div>
    <w:div w:id="167090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683B0-4C78-496E-90C6-90EAC550D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45</Pages>
  <Words>4032</Words>
  <Characters>22987</Characters>
  <Application>Microsoft Office Word</Application>
  <DocSecurity>0</DocSecurity>
  <Lines>191</Lines>
  <Paragraphs>53</Paragraphs>
  <ScaleCrop>false</ScaleCrop>
  <Company>Chinese ORG</Company>
  <LinksUpToDate>false</LinksUpToDate>
  <CharactersWithSpaces>26966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Chinese User</dc:creator>
  <cp:lastModifiedBy>Chinese User</cp:lastModifiedBy>
  <cp:revision>2</cp:revision>
  <cp:lastPrinted>2016-10-10T09:11:00Z</cp:lastPrinted>
  <dcterms:created xsi:type="dcterms:W3CDTF">2016-10-09T08:24:00Z</dcterms:created>
  <dcterms:modified xsi:type="dcterms:W3CDTF">2016-10-10T12:37:00Z</dcterms:modified>
</cp:coreProperties>
</file>