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69" w:beforeLines="40" w:line="262" w:lineRule="auto"/>
        <w:ind w:firstLine="0" w:firstLineChars="0"/>
        <w:contextualSpacing/>
        <w:jc w:val="left"/>
      </w:pPr>
      <w:r>
        <w:drawing>
          <wp:anchor distT="0" distB="0" distL="114300" distR="114300" simplePos="0" relativeHeight="251659264" behindDoc="0" locked="0" layoutInCell="1" allowOverlap="1">
            <wp:simplePos x="0" y="0"/>
            <wp:positionH relativeFrom="page">
              <wp:align>left</wp:align>
            </wp:positionH>
            <wp:positionV relativeFrom="page">
              <wp:align>top</wp:align>
            </wp:positionV>
            <wp:extent cx="7581900" cy="10727690"/>
            <wp:effectExtent l="0" t="0" r="635"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7581600" cy="10728000"/>
                    </a:xfrm>
                    <a:prstGeom prst="rect">
                      <a:avLst/>
                    </a:prstGeom>
                    <a:noFill/>
                    <a:ln>
                      <a:noFill/>
                    </a:ln>
                  </pic:spPr>
                </pic:pic>
              </a:graphicData>
            </a:graphic>
          </wp:anchor>
        </w:drawing>
      </w:r>
      <w:r>
        <w:br w:type="page"/>
      </w:r>
    </w:p>
    <w:p>
      <w:pPr>
        <w:spacing w:before="169" w:beforeLines="40" w:line="262" w:lineRule="auto"/>
        <w:ind w:firstLine="0" w:firstLineChars="0"/>
        <w:contextualSpacing/>
        <w:jc w:val="both"/>
        <w:rPr>
          <w:del w:id="1" w:author="刘书辰" w:date="2020-02-11T13:02:20Z"/>
          <w:b/>
          <w:bCs/>
          <w:sz w:val="32"/>
          <w:szCs w:val="32"/>
        </w:rPr>
        <w:pPrChange w:id="0" w:author="刘书辰" w:date="2020-02-11T13:02:21Z">
          <w:pPr>
            <w:spacing w:before="169" w:beforeLines="40" w:line="262" w:lineRule="auto"/>
            <w:ind w:firstLine="0" w:firstLineChars="0"/>
            <w:contextualSpacing/>
            <w:jc w:val="center"/>
          </w:pPr>
        </w:pPrChange>
      </w:pPr>
      <w:del w:id="2" w:author="刘书辰" w:date="2020-02-11T13:02:20Z">
        <w:r>
          <w:rPr>
            <w:rFonts w:hint="eastAsia"/>
            <w:b/>
            <w:bCs/>
            <w:sz w:val="32"/>
            <w:szCs w:val="32"/>
          </w:rPr>
          <w:delText>前</w:delText>
        </w:r>
      </w:del>
      <w:del w:id="3" w:author="刘书辰" w:date="2020-02-11T13:02:20Z">
        <w:r>
          <w:rPr>
            <w:b/>
            <w:bCs/>
            <w:sz w:val="32"/>
            <w:szCs w:val="32"/>
          </w:rPr>
          <w:delText xml:space="preserve">  </w:delText>
        </w:r>
      </w:del>
      <w:del w:id="4" w:author="刘书辰" w:date="2020-02-11T13:02:20Z">
        <w:r>
          <w:rPr>
            <w:rFonts w:hint="eastAsia"/>
            <w:b/>
            <w:bCs/>
            <w:sz w:val="32"/>
            <w:szCs w:val="32"/>
          </w:rPr>
          <w:delText>言</w:delText>
        </w:r>
      </w:del>
    </w:p>
    <w:p>
      <w:pPr>
        <w:spacing w:before="169" w:beforeLines="40" w:line="262" w:lineRule="auto"/>
        <w:ind w:firstLine="0" w:firstLineChars="0"/>
        <w:contextualSpacing/>
        <w:rPr>
          <w:del w:id="5" w:author="刘书辰" w:date="2020-02-11T13:02:20Z"/>
        </w:rPr>
      </w:pPr>
    </w:p>
    <w:p>
      <w:pPr>
        <w:spacing w:before="169" w:beforeLines="40" w:line="262" w:lineRule="auto"/>
        <w:ind w:firstLine="480"/>
        <w:contextualSpacing/>
        <w:rPr>
          <w:del w:id="6" w:author="刘书辰" w:date="2020-02-11T13:02:20Z"/>
          <w:rStyle w:val="50"/>
          <w:rFonts w:ascii="Tahoma" w:hAnsi="Tahoma" w:cs="Tahoma"/>
          <w:color w:val="1F2329"/>
        </w:rPr>
      </w:pPr>
      <w:del w:id="7" w:author="刘书辰" w:date="2020-02-11T13:02:20Z">
        <w:r>
          <w:rPr>
            <w:rStyle w:val="50"/>
            <w:rFonts w:ascii="Tahoma" w:hAnsi="Tahoma" w:cs="Tahoma"/>
            <w:color w:val="1F2329"/>
          </w:rPr>
          <w:delText>2019</w:delText>
        </w:r>
      </w:del>
      <w:del w:id="8" w:author="刘书辰" w:date="2020-02-11T13:02:20Z">
        <w:r>
          <w:rPr>
            <w:rStyle w:val="50"/>
            <w:rFonts w:hint="eastAsia" w:ascii="Tahoma" w:hAnsi="Tahoma" w:cs="Tahoma"/>
            <w:color w:val="1F2329"/>
          </w:rPr>
          <w:delText>年</w:delText>
        </w:r>
      </w:del>
      <w:del w:id="9" w:author="刘书辰" w:date="2020-02-11T13:02:20Z">
        <w:r>
          <w:rPr>
            <w:rStyle w:val="50"/>
            <w:rFonts w:ascii="Tahoma" w:hAnsi="Tahoma" w:cs="Tahoma"/>
            <w:color w:val="1F2329"/>
          </w:rPr>
          <w:delText>12</w:delText>
        </w:r>
      </w:del>
      <w:del w:id="10" w:author="刘书辰" w:date="2020-02-11T13:02:20Z">
        <w:r>
          <w:rPr>
            <w:rStyle w:val="50"/>
            <w:rFonts w:hint="eastAsia" w:ascii="Tahoma" w:hAnsi="Tahoma" w:cs="Tahoma"/>
            <w:color w:val="1F2329"/>
          </w:rPr>
          <w:delText>月起，湖北武汉等多个地区发生新型冠状病毒感染的肺炎疫情。</w:delText>
        </w:r>
      </w:del>
      <w:del w:id="11" w:author="刘书辰" w:date="2020-02-11T13:02:20Z">
        <w:r>
          <w:rPr>
            <w:rStyle w:val="50"/>
            <w:rFonts w:ascii="Tahoma" w:hAnsi="Tahoma" w:cs="Tahoma"/>
            <w:color w:val="1F2329"/>
          </w:rPr>
          <w:delText>2020</w:delText>
        </w:r>
      </w:del>
      <w:del w:id="12" w:author="刘书辰" w:date="2020-02-11T13:02:20Z">
        <w:r>
          <w:rPr>
            <w:rStyle w:val="50"/>
            <w:rFonts w:hint="eastAsia" w:ascii="Tahoma" w:hAnsi="Tahoma" w:cs="Tahoma"/>
            <w:color w:val="1F2329"/>
          </w:rPr>
          <w:delText>年</w:delText>
        </w:r>
      </w:del>
      <w:del w:id="13" w:author="刘书辰" w:date="2020-02-11T13:02:20Z">
        <w:r>
          <w:rPr>
            <w:rStyle w:val="50"/>
            <w:rFonts w:ascii="Tahoma" w:hAnsi="Tahoma" w:cs="Tahoma"/>
            <w:color w:val="1F2329"/>
          </w:rPr>
          <w:delText>1</w:delText>
        </w:r>
      </w:del>
      <w:del w:id="14" w:author="刘书辰" w:date="2020-02-11T13:02:20Z">
        <w:r>
          <w:rPr>
            <w:rStyle w:val="50"/>
            <w:rFonts w:hint="eastAsia" w:ascii="Tahoma" w:hAnsi="Tahoma" w:cs="Tahoma"/>
            <w:color w:val="1F2329"/>
          </w:rPr>
          <w:delText>月</w:delText>
        </w:r>
      </w:del>
      <w:del w:id="15" w:author="刘书辰" w:date="2020-02-11T13:02:20Z">
        <w:r>
          <w:rPr>
            <w:rStyle w:val="50"/>
            <w:rFonts w:ascii="Tahoma" w:hAnsi="Tahoma" w:cs="Tahoma"/>
            <w:color w:val="1F2329"/>
          </w:rPr>
          <w:delText>20</w:delText>
        </w:r>
      </w:del>
      <w:del w:id="16" w:author="刘书辰" w:date="2020-02-11T13:02:20Z">
        <w:r>
          <w:rPr>
            <w:rStyle w:val="50"/>
            <w:rFonts w:hint="eastAsia" w:ascii="Tahoma" w:hAnsi="Tahoma" w:cs="Tahoma"/>
            <w:color w:val="1F2329"/>
          </w:rPr>
          <w:delText>日，国家卫生健康委员会发布《中华人民共和国国家卫生健康委员会公告》（</w:delText>
        </w:r>
      </w:del>
      <w:del w:id="17" w:author="刘书辰" w:date="2020-02-11T13:02:20Z">
        <w:r>
          <w:rPr>
            <w:rStyle w:val="50"/>
            <w:rFonts w:ascii="Tahoma" w:hAnsi="Tahoma" w:cs="Tahoma"/>
            <w:color w:val="1F2329"/>
          </w:rPr>
          <w:delText>2020</w:delText>
        </w:r>
      </w:del>
      <w:del w:id="18" w:author="刘书辰" w:date="2020-02-11T13:02:20Z">
        <w:r>
          <w:rPr>
            <w:rStyle w:val="50"/>
            <w:rFonts w:hint="eastAsia" w:ascii="Tahoma" w:hAnsi="Tahoma" w:cs="Tahoma"/>
            <w:color w:val="1F2329"/>
          </w:rPr>
          <w:delText>年第</w:delText>
        </w:r>
      </w:del>
      <w:del w:id="19" w:author="刘书辰" w:date="2020-02-11T13:02:20Z">
        <w:r>
          <w:rPr>
            <w:rStyle w:val="50"/>
            <w:rFonts w:ascii="Tahoma" w:hAnsi="Tahoma" w:cs="Tahoma"/>
            <w:color w:val="1F2329"/>
          </w:rPr>
          <w:delText>1</w:delText>
        </w:r>
      </w:del>
      <w:del w:id="20" w:author="刘书辰" w:date="2020-02-11T13:02:20Z">
        <w:r>
          <w:rPr>
            <w:rStyle w:val="50"/>
            <w:rFonts w:hint="eastAsia" w:ascii="Tahoma" w:hAnsi="Tahoma" w:cs="Tahoma"/>
            <w:color w:val="1F2329"/>
          </w:rPr>
          <w:delText>号），将新型冠状病毒感染的肺炎纳入《中华人民共和国传染病防治法》规定的乙类传染病，并采取甲类传染病的预防、控制措施。</w:delText>
        </w:r>
      </w:del>
    </w:p>
    <w:p>
      <w:pPr>
        <w:spacing w:before="169" w:beforeLines="40" w:line="262" w:lineRule="auto"/>
        <w:ind w:firstLine="480"/>
        <w:contextualSpacing/>
        <w:rPr>
          <w:del w:id="21" w:author="刘书辰" w:date="2020-02-11T13:02:20Z"/>
          <w:rStyle w:val="50"/>
          <w:rFonts w:ascii="Tahoma" w:hAnsi="Tahoma" w:cs="Tahoma"/>
          <w:color w:val="1F2329"/>
        </w:rPr>
      </w:pPr>
      <w:del w:id="22" w:author="刘书辰" w:date="2020-02-11T13:02:20Z">
        <w:r>
          <w:rPr>
            <w:rStyle w:val="50"/>
            <w:rFonts w:ascii="Tahoma" w:hAnsi="Tahoma" w:cs="Tahoma"/>
            <w:color w:val="1F2329"/>
          </w:rPr>
          <w:delText xml:space="preserve">iCourt </w:delText>
        </w:r>
      </w:del>
      <w:del w:id="23" w:author="刘书辰" w:date="2020-02-11T13:02:20Z">
        <w:r>
          <w:rPr>
            <w:rStyle w:val="50"/>
            <w:rFonts w:hint="eastAsia" w:ascii="Tahoma" w:hAnsi="Tahoma" w:cs="Tahoma"/>
            <w:color w:val="1F2329"/>
          </w:rPr>
          <w:delText>法律研究所，一直致力于为法律人打造和传播有价值的法律信息和知识。为助力依法规范推进疫情防控，我们精心编纂此专业法律汇编，期待为大家提供最全面、准确、及时的知识补给。</w:delText>
        </w:r>
      </w:del>
    </w:p>
    <w:p>
      <w:pPr>
        <w:spacing w:before="169" w:beforeLines="40" w:line="262" w:lineRule="auto"/>
        <w:ind w:firstLine="480"/>
        <w:contextualSpacing/>
        <w:rPr>
          <w:del w:id="24" w:author="刘书辰" w:date="2020-02-11T13:02:20Z"/>
          <w:rStyle w:val="50"/>
          <w:rFonts w:ascii="Tahoma" w:hAnsi="Tahoma" w:cs="Tahoma"/>
          <w:color w:val="1F2329"/>
        </w:rPr>
      </w:pPr>
      <w:del w:id="25" w:author="刘书辰" w:date="2020-02-11T13:02:20Z">
        <w:r>
          <w:rPr>
            <w:rStyle w:val="50"/>
            <w:rFonts w:hint="eastAsia" w:ascii="Tahoma" w:hAnsi="Tahoma" w:cs="Tahoma"/>
            <w:color w:val="1F2329"/>
          </w:rPr>
          <w:delText>本汇编涉及与疫情工作相关的</w:delText>
        </w:r>
      </w:del>
      <w:del w:id="26" w:author="刘书辰" w:date="2020-02-11T13:02:20Z">
        <w:r>
          <w:rPr>
            <w:rStyle w:val="50"/>
            <w:rFonts w:ascii="Tahoma" w:hAnsi="Tahoma" w:cs="Tahoma"/>
            <w:color w:val="1F2329"/>
          </w:rPr>
          <w:delText>13</w:delText>
        </w:r>
      </w:del>
      <w:del w:id="27" w:author="刘书辰" w:date="2020-02-11T13:02:20Z">
        <w:r>
          <w:rPr>
            <w:rStyle w:val="50"/>
            <w:rFonts w:hint="eastAsia" w:ascii="Tahoma" w:hAnsi="Tahoma" w:cs="Tahoma"/>
            <w:color w:val="1F2329"/>
          </w:rPr>
          <w:delText>个细致主题，包括：统筹部署篇、疫情防控篇、应急管理篇、卫生医疗篇、人员管理篇、市场监管篇、交通旅游篇、海关检疫篇、财政保障篇、公益慈善篇、基层管理篇、劳动保护篇、法律责任篇。</w:delText>
        </w:r>
      </w:del>
      <w:del w:id="28" w:author="刘书辰" w:date="2020-02-11T13:02:20Z">
        <w:r>
          <w:rPr>
            <w:rStyle w:val="50"/>
            <w:rFonts w:ascii="Tahoma" w:hAnsi="Tahoma" w:cs="Tahoma"/>
            <w:color w:val="1F2329"/>
          </w:rPr>
          <w:delText xml:space="preserve"> </w:delText>
        </w:r>
      </w:del>
    </w:p>
    <w:p>
      <w:pPr>
        <w:spacing w:before="169" w:beforeLines="40" w:line="262" w:lineRule="auto"/>
        <w:ind w:firstLine="480"/>
        <w:contextualSpacing/>
        <w:rPr>
          <w:del w:id="29" w:author="刘书辰" w:date="2020-02-11T13:02:20Z"/>
          <w:rStyle w:val="50"/>
          <w:rFonts w:ascii="Tahoma" w:hAnsi="Tahoma" w:cs="Tahoma"/>
          <w:color w:val="1F2329"/>
        </w:rPr>
      </w:pPr>
      <w:del w:id="30" w:author="刘书辰" w:date="2020-02-11T13:02:20Z">
        <w:r>
          <w:rPr>
            <w:rStyle w:val="50"/>
            <w:rFonts w:hint="eastAsia" w:ascii="Tahoma" w:hAnsi="Tahoma" w:cs="Tahoma"/>
            <w:color w:val="1F2329"/>
          </w:rPr>
          <w:delText>本文收录的法律法规文本均来源于</w:delText>
        </w:r>
      </w:del>
      <w:del w:id="31" w:author="刘书辰" w:date="2020-02-11T13:02:20Z">
        <w:r>
          <w:rPr>
            <w:rStyle w:val="50"/>
            <w:rFonts w:ascii="Tahoma" w:hAnsi="Tahoma" w:cs="Tahoma"/>
            <w:color w:val="1F2329"/>
          </w:rPr>
          <w:delText>Alpha法规数据库。建议您在交付法律服务之前，提前对获取并加以利用的数据，履行必要的法律专业审查义务，提供优质法律服务，合理控制法律风险。</w:delText>
        </w:r>
      </w:del>
    </w:p>
    <w:p>
      <w:pPr>
        <w:spacing w:before="169" w:beforeLines="40" w:line="262" w:lineRule="auto"/>
        <w:ind w:firstLine="480"/>
        <w:contextualSpacing/>
        <w:rPr>
          <w:del w:id="32" w:author="刘书辰" w:date="2020-02-11T13:02:20Z"/>
        </w:rPr>
        <w:sectPr>
          <w:headerReference r:id="rId5" w:type="first"/>
          <w:footerReference r:id="rId8" w:type="first"/>
          <w:headerReference r:id="rId3" w:type="default"/>
          <w:footerReference r:id="rId6" w:type="default"/>
          <w:headerReference r:id="rId4" w:type="even"/>
          <w:footerReference r:id="rId7" w:type="even"/>
          <w:type w:val="continuous"/>
          <w:pgSz w:w="11900" w:h="16840"/>
          <w:pgMar w:top="1383" w:right="1021" w:bottom="1383" w:left="1021" w:header="851" w:footer="992" w:gutter="0"/>
          <w:pgNumType w:start="1"/>
          <w:cols w:space="425" w:num="1"/>
          <w:titlePg/>
          <w:docGrid w:type="lines" w:linePitch="423" w:charSpace="0"/>
        </w:sectPr>
      </w:pPr>
      <w:del w:id="33" w:author="刘书辰" w:date="2020-02-11T13:02:20Z">
        <w:r>
          <w:rPr>
            <w:rStyle w:val="50"/>
            <w:rFonts w:hint="eastAsia" w:ascii="Tahoma" w:hAnsi="Tahoma" w:cs="Tahoma"/>
            <w:color w:val="1F2329"/>
          </w:rPr>
          <w:delText>最后，期待本次汇编能帮你从大量零散的网络信息中解放出来，用最严谨的态度，把更多的时间和精力投入到为同胞们解决法律问题上。让我们一起，为抗疫尽一份力。</w:delText>
        </w:r>
      </w:del>
    </w:p>
    <w:sdt>
      <w:sdtPr>
        <w:rPr>
          <w:rFonts w:ascii="等线" w:hAnsi="等线" w:eastAsia="等线" w:cs="Times New Roman"/>
          <w:b w:val="0"/>
          <w:bCs w:val="0"/>
          <w:color w:val="auto"/>
          <w:sz w:val="24"/>
          <w:szCs w:val="24"/>
          <w:lang w:val="zh-CN"/>
        </w:rPr>
        <w:id w:val="1362009896"/>
        <w:docPartObj>
          <w:docPartGallery w:val="Table of Contents"/>
          <w:docPartUnique/>
        </w:docPartObj>
      </w:sdtPr>
      <w:sdtEndPr>
        <w:rPr>
          <w:rFonts w:cs="Times New Roman" w:asciiTheme="minorEastAsia" w:hAnsiTheme="minorEastAsia" w:eastAsiaTheme="minorEastAsia"/>
          <w:b w:val="0"/>
          <w:bCs w:val="0"/>
          <w:color w:val="auto"/>
          <w:sz w:val="24"/>
          <w:szCs w:val="24"/>
          <w:lang w:val="zh-CN"/>
        </w:rPr>
      </w:sdtEndPr>
      <w:sdtContent>
        <w:p>
          <w:pPr>
            <w:pStyle w:val="40"/>
            <w:spacing w:before="0" w:beforeLines="0" w:after="211"/>
            <w:ind w:firstLine="482"/>
            <w:jc w:val="center"/>
            <w:rPr>
              <w:rFonts w:asciiTheme="minorEastAsia" w:hAnsiTheme="minorEastAsia" w:eastAsiaTheme="minorEastAsia"/>
              <w:color w:val="auto"/>
              <w:sz w:val="32"/>
              <w:szCs w:val="32"/>
            </w:rPr>
          </w:pPr>
          <w:bookmarkStart w:id="253" w:name="_GoBack"/>
          <w:bookmarkEnd w:id="253"/>
          <w:r>
            <w:rPr>
              <w:rFonts w:asciiTheme="minorEastAsia" w:hAnsiTheme="minorEastAsia" w:eastAsiaTheme="minorEastAsia"/>
              <w:color w:val="auto"/>
              <w:sz w:val="32"/>
              <w:szCs w:val="32"/>
              <w:lang w:val="zh-CN"/>
            </w:rPr>
            <w:t>目  录</w:t>
          </w:r>
        </w:p>
        <w:p>
          <w:pPr>
            <w:pStyle w:val="16"/>
            <w:tabs>
              <w:tab w:val="right" w:leader="dot" w:pos="9848"/>
            </w:tabs>
            <w:spacing w:before="105"/>
            <w:ind w:firstLine="480"/>
            <w:rPr>
              <w:rFonts w:asciiTheme="minorEastAsia" w:hAnsiTheme="minorEastAsia" w:eastAsiaTheme="minorEastAsia" w:cstheme="minorBidi"/>
              <w:b w:val="0"/>
              <w:bCs w:val="0"/>
              <w:caps w:val="0"/>
              <w:kern w:val="2"/>
              <w:sz w:val="24"/>
              <w:szCs w:val="24"/>
            </w:rPr>
          </w:pP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TOC \o "1-3" \h \z \u </w:instrText>
          </w:r>
          <w:r>
            <w:rPr>
              <w:rFonts w:asciiTheme="minorEastAsia" w:hAnsiTheme="minorEastAsia" w:eastAsiaTheme="minorEastAsia"/>
              <w:sz w:val="24"/>
              <w:szCs w:val="24"/>
            </w:rPr>
            <w:fldChar w:fldCharType="separate"/>
          </w:r>
          <w:r>
            <w:fldChar w:fldCharType="begin"/>
          </w:r>
          <w:r>
            <w:instrText xml:space="preserve"> HYPERLINK \l "_Toc31992838" </w:instrText>
          </w:r>
          <w:r>
            <w:fldChar w:fldCharType="separate"/>
          </w:r>
          <w:r>
            <w:rPr>
              <w:rStyle w:val="27"/>
              <w:rFonts w:asciiTheme="minorEastAsia" w:hAnsiTheme="minorEastAsia" w:eastAsiaTheme="minorEastAsia"/>
              <w:sz w:val="24"/>
              <w:szCs w:val="24"/>
            </w:rPr>
            <w:t>第一篇 统筹部署篇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_Toc31992838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"_Toc31992839" </w:instrText>
          </w:r>
          <w:r>
            <w:fldChar w:fldCharType="separate"/>
          </w:r>
          <w:r>
            <w:rPr>
              <w:rStyle w:val="27"/>
              <w:rFonts w:asciiTheme="minorEastAsia" w:hAnsiTheme="minorEastAsia" w:eastAsiaTheme="minorEastAsia"/>
              <w:sz w:val="24"/>
              <w:szCs w:val="24"/>
            </w:rPr>
            <w:t>1.  中共中央印发《关于加强党的领导、为打赢疫情防控阻击战提供坚强政治保证的通知》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_Toc31992839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"_Toc31992840" </w:instrText>
          </w:r>
          <w:r>
            <w:fldChar w:fldCharType="separate"/>
          </w:r>
          <w:r>
            <w:rPr>
              <w:rStyle w:val="27"/>
              <w:rFonts w:asciiTheme="minorEastAsia" w:hAnsiTheme="minorEastAsia" w:eastAsiaTheme="minorEastAsia"/>
              <w:sz w:val="24"/>
              <w:szCs w:val="24"/>
            </w:rPr>
            <w:t>2.  国务院办公厅关于组织做好疫情防控重点物资生产企业复工复产和调度安排工作的紧急通知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_Toc31992840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"_Toc31992841" </w:instrText>
          </w:r>
          <w:r>
            <w:fldChar w:fldCharType="separate"/>
          </w:r>
          <w:r>
            <w:rPr>
              <w:rStyle w:val="27"/>
              <w:rFonts w:asciiTheme="minorEastAsia" w:hAnsiTheme="minorEastAsia" w:eastAsiaTheme="minorEastAsia"/>
              <w:sz w:val="24"/>
              <w:szCs w:val="24"/>
            </w:rPr>
            <w:t>3.  中华人民共和国国家卫生健康委员会公告2020年第1号</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_Toc31992841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"_Toc31992842" </w:instrText>
          </w:r>
          <w:r>
            <w:fldChar w:fldCharType="separate"/>
          </w:r>
          <w:r>
            <w:rPr>
              <w:rStyle w:val="27"/>
              <w:rFonts w:asciiTheme="minorEastAsia" w:hAnsiTheme="minorEastAsia" w:eastAsiaTheme="minorEastAsia"/>
              <w:sz w:val="24"/>
              <w:szCs w:val="24"/>
            </w:rPr>
            <w:t>4.  关于印发近期防控新型冠状病毒感染的肺炎工作方案的通知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_Toc31992842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"_Toc31992843" </w:instrText>
          </w:r>
          <w:r>
            <w:fldChar w:fldCharType="separate"/>
          </w:r>
          <w:r>
            <w:rPr>
              <w:rStyle w:val="27"/>
              <w:rFonts w:asciiTheme="minorEastAsia" w:hAnsiTheme="minorEastAsia" w:eastAsiaTheme="minorEastAsia"/>
              <w:sz w:val="24"/>
              <w:szCs w:val="24"/>
            </w:rPr>
            <w:t>5.  中共国家广播电视总局党组关于坚决贯彻落实中央精神、加强党的领导、为打赢疫情防控阻击战提供坚强政治保证的通知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_Toc31992843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"_Toc31992844" </w:instrText>
          </w:r>
          <w:r>
            <w:fldChar w:fldCharType="separate"/>
          </w:r>
          <w:r>
            <w:rPr>
              <w:rStyle w:val="27"/>
              <w:rFonts w:asciiTheme="minorEastAsia" w:hAnsiTheme="minorEastAsia" w:eastAsiaTheme="minorEastAsia"/>
              <w:sz w:val="24"/>
              <w:szCs w:val="24"/>
            </w:rPr>
            <w:t>第二篇 疫情防控篇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_Toc31992844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"_Toc31992845" </w:instrText>
          </w:r>
          <w:r>
            <w:fldChar w:fldCharType="separate"/>
          </w:r>
          <w:r>
            <w:rPr>
              <w:rStyle w:val="27"/>
              <w:rFonts w:asciiTheme="minorEastAsia" w:hAnsiTheme="minorEastAsia" w:eastAsiaTheme="minorEastAsia"/>
              <w:sz w:val="24"/>
              <w:szCs w:val="24"/>
            </w:rPr>
            <w:t>6.  中华人民共和国传染病防治法（2013修正）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_Toc31992845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"_Toc31992846" </w:instrText>
          </w:r>
          <w:r>
            <w:fldChar w:fldCharType="separate"/>
          </w:r>
          <w:r>
            <w:rPr>
              <w:rStyle w:val="27"/>
              <w:rFonts w:asciiTheme="minorEastAsia" w:hAnsiTheme="minorEastAsia" w:eastAsiaTheme="minorEastAsia"/>
              <w:sz w:val="24"/>
              <w:szCs w:val="24"/>
            </w:rPr>
            <w:t>7.  新型冠状病毒防控指南（第一版）</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_Toc31992846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"_Toc31992847" </w:instrText>
          </w:r>
          <w:r>
            <w:fldChar w:fldCharType="separate"/>
          </w:r>
          <w:r>
            <w:rPr>
              <w:rStyle w:val="27"/>
              <w:rFonts w:asciiTheme="minorEastAsia" w:hAnsiTheme="minorEastAsia" w:eastAsiaTheme="minorEastAsia"/>
              <w:sz w:val="24"/>
              <w:szCs w:val="24"/>
            </w:rPr>
            <w:t>8.  新型冠状病毒感染的肺炎防控方案（第二版）</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_Toc31992847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"_Toc31992848" </w:instrText>
          </w:r>
          <w:r>
            <w:fldChar w:fldCharType="separate"/>
          </w:r>
          <w:r>
            <w:rPr>
              <w:rStyle w:val="27"/>
              <w:rFonts w:asciiTheme="minorEastAsia" w:hAnsiTheme="minorEastAsia" w:eastAsiaTheme="minorEastAsia"/>
              <w:sz w:val="24"/>
              <w:szCs w:val="24"/>
            </w:rPr>
            <w:t>9.  国家卫生健康委办公厅关于印发新型冠状病毒感染的肺炎防控方案（第三版）的通知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_Toc31992848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"_Toc31992849" </w:instrText>
          </w:r>
          <w:r>
            <w:fldChar w:fldCharType="separate"/>
          </w:r>
          <w:r>
            <w:rPr>
              <w:rStyle w:val="27"/>
              <w:rFonts w:asciiTheme="minorEastAsia" w:hAnsiTheme="minorEastAsia" w:eastAsiaTheme="minorEastAsia"/>
              <w:sz w:val="24"/>
              <w:szCs w:val="24"/>
            </w:rPr>
            <w:t>10.  关于印发新型冠状病毒感染的肺炎诊疗方案（试行第三版）的通知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_Toc31992849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"_Toc31992850" </w:instrText>
          </w:r>
          <w:r>
            <w:fldChar w:fldCharType="separate"/>
          </w:r>
          <w:r>
            <w:rPr>
              <w:rStyle w:val="27"/>
              <w:rFonts w:asciiTheme="minorEastAsia" w:hAnsiTheme="minorEastAsia" w:eastAsiaTheme="minorEastAsia"/>
              <w:sz w:val="24"/>
              <w:szCs w:val="24"/>
            </w:rPr>
            <w:t>11.  关于印发新型冠状病毒感染的肺炎诊疗方案（试行第四版）的通知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_Toc31992850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"_Toc31992851" </w:instrText>
          </w:r>
          <w:r>
            <w:fldChar w:fldCharType="separate"/>
          </w:r>
          <w:r>
            <w:rPr>
              <w:rStyle w:val="27"/>
              <w:rFonts w:asciiTheme="minorEastAsia" w:hAnsiTheme="minorEastAsia" w:eastAsiaTheme="minorEastAsia"/>
              <w:sz w:val="24"/>
              <w:szCs w:val="24"/>
            </w:rPr>
            <w:t>12.  关于印发新型冠状病毒感染的肺炎诊疗方案（试行第五版）的通知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_Toc31992851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49</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"_Toc31992852" </w:instrText>
          </w:r>
          <w:r>
            <w:fldChar w:fldCharType="separate"/>
          </w:r>
          <w:r>
            <w:rPr>
              <w:rStyle w:val="27"/>
              <w:rFonts w:asciiTheme="minorEastAsia" w:hAnsiTheme="minorEastAsia" w:eastAsiaTheme="minorEastAsia"/>
              <w:sz w:val="24"/>
              <w:szCs w:val="24"/>
            </w:rPr>
            <w:t>13.  国家卫生健康委办公厅关于印发医疗机构内新型冠状病毒感染预防与控制技术指南（第一版）的通知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_Toc31992852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"_Toc31992853" </w:instrText>
          </w:r>
          <w:r>
            <w:fldChar w:fldCharType="separate"/>
          </w:r>
          <w:r>
            <w:rPr>
              <w:rStyle w:val="27"/>
              <w:rFonts w:asciiTheme="minorEastAsia" w:hAnsiTheme="minorEastAsia" w:eastAsiaTheme="minorEastAsia"/>
              <w:sz w:val="24"/>
              <w:szCs w:val="24"/>
            </w:rPr>
            <w:t>14.  国家卫生健康委办公厅关于印发新型冠状病毒感染的肺炎防控中居家隔离医学观察感染防控指引（试行）的通知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_Toc31992853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"_Toc31992854" </w:instrText>
          </w:r>
          <w:r>
            <w:fldChar w:fldCharType="separate"/>
          </w:r>
          <w:r>
            <w:rPr>
              <w:rStyle w:val="27"/>
              <w:rFonts w:asciiTheme="minorEastAsia" w:hAnsiTheme="minorEastAsia" w:eastAsiaTheme="minorEastAsia"/>
              <w:sz w:val="24"/>
              <w:szCs w:val="24"/>
            </w:rPr>
            <w:t>15.  关于印发新型冠状病毒感染不同风险人群防护指南和预防新型冠状病毒感染的肺炎口罩使用指南的通知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_Toc31992854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59</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"_Toc31992855" </w:instrText>
          </w:r>
          <w:r>
            <w:fldChar w:fldCharType="separate"/>
          </w:r>
          <w:r>
            <w:rPr>
              <w:rStyle w:val="27"/>
              <w:rFonts w:asciiTheme="minorEastAsia" w:hAnsiTheme="minorEastAsia" w:eastAsiaTheme="minorEastAsia"/>
              <w:sz w:val="24"/>
              <w:szCs w:val="24"/>
            </w:rPr>
            <w:t>16.  关于发布《普通高等学校传染病预防控制指南》行业标准的通告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_Toc31992855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64</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"_Toc31992856" </w:instrText>
          </w:r>
          <w:r>
            <w:fldChar w:fldCharType="separate"/>
          </w:r>
          <w:r>
            <w:rPr>
              <w:rStyle w:val="27"/>
              <w:rFonts w:asciiTheme="minorEastAsia" w:hAnsiTheme="minorEastAsia" w:eastAsiaTheme="minorEastAsia"/>
              <w:sz w:val="24"/>
              <w:szCs w:val="24"/>
            </w:rPr>
            <w:t>17.  关于印发不同人群预防新型冠状病毒感染口罩选择与使用技术指引的通知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_Toc31992856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65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"_Toc31992857" </w:instrText>
          </w:r>
          <w:r>
            <w:fldChar w:fldCharType="separate"/>
          </w:r>
          <w:r>
            <w:rPr>
              <w:rStyle w:val="27"/>
              <w:rFonts w:asciiTheme="minorEastAsia" w:hAnsiTheme="minorEastAsia" w:eastAsiaTheme="minorEastAsia"/>
              <w:sz w:val="24"/>
              <w:szCs w:val="24"/>
            </w:rPr>
            <w:t>18.  卫生部关于加强传染病防治工作的通知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_Toc31992857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68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"_Toc31992858" </w:instrText>
          </w:r>
          <w:r>
            <w:fldChar w:fldCharType="separate"/>
          </w:r>
          <w:r>
            <w:rPr>
              <w:rStyle w:val="27"/>
              <w:rFonts w:asciiTheme="minorEastAsia" w:hAnsiTheme="minorEastAsia" w:eastAsiaTheme="minorEastAsia"/>
              <w:sz w:val="24"/>
              <w:szCs w:val="24"/>
            </w:rPr>
            <w:t>19.  传染性非典型肺炎防治管理办法</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_Toc31992858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71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"_Toc31992859" </w:instrText>
          </w:r>
          <w:r>
            <w:fldChar w:fldCharType="separate"/>
          </w:r>
          <w:r>
            <w:rPr>
              <w:rStyle w:val="27"/>
              <w:rFonts w:asciiTheme="minorEastAsia" w:hAnsiTheme="minorEastAsia" w:eastAsiaTheme="minorEastAsia"/>
              <w:sz w:val="24"/>
              <w:szCs w:val="24"/>
            </w:rPr>
            <w:t>第三篇 应急管理篇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_Toc31992859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78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"_Toc31992860" </w:instrText>
          </w:r>
          <w:r>
            <w:fldChar w:fldCharType="separate"/>
          </w:r>
          <w:r>
            <w:rPr>
              <w:rStyle w:val="27"/>
              <w:rFonts w:asciiTheme="minorEastAsia" w:hAnsiTheme="minorEastAsia" w:eastAsiaTheme="minorEastAsia"/>
              <w:sz w:val="24"/>
              <w:szCs w:val="24"/>
            </w:rPr>
            <w:t>20.  中华人民共和国突发事件应对法</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_Toc31992860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78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"_Toc31992861" </w:instrText>
          </w:r>
          <w:r>
            <w:fldChar w:fldCharType="separate"/>
          </w:r>
          <w:r>
            <w:rPr>
              <w:rStyle w:val="27"/>
              <w:rFonts w:asciiTheme="minorEastAsia" w:hAnsiTheme="minorEastAsia" w:eastAsiaTheme="minorEastAsia"/>
              <w:sz w:val="24"/>
              <w:szCs w:val="24"/>
            </w:rPr>
            <w:t>21.  突发公共卫生事件应急条例（2011修订）</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_Toc31992861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90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"_Toc31992862" </w:instrText>
          </w:r>
          <w:r>
            <w:fldChar w:fldCharType="separate"/>
          </w:r>
          <w:r>
            <w:rPr>
              <w:rStyle w:val="27"/>
              <w:rFonts w:asciiTheme="minorEastAsia" w:hAnsiTheme="minorEastAsia" w:eastAsiaTheme="minorEastAsia"/>
              <w:sz w:val="24"/>
              <w:szCs w:val="24"/>
            </w:rPr>
            <w:t>22.  国家突发公共事件总体应急预案</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_Toc31992862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99</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"_Toc31992863" </w:instrText>
          </w:r>
          <w:r>
            <w:fldChar w:fldCharType="separate"/>
          </w:r>
          <w:r>
            <w:rPr>
              <w:rStyle w:val="27"/>
              <w:rFonts w:asciiTheme="minorEastAsia" w:hAnsiTheme="minorEastAsia" w:eastAsiaTheme="minorEastAsia"/>
              <w:sz w:val="24"/>
              <w:szCs w:val="24"/>
            </w:rPr>
            <w:t>23.  国家突发公共卫生事件应急预案</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_Toc31992863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106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"_Toc31992864" </w:instrText>
          </w:r>
          <w:r>
            <w:fldChar w:fldCharType="separate"/>
          </w:r>
          <w:r>
            <w:rPr>
              <w:rStyle w:val="27"/>
              <w:rFonts w:asciiTheme="minorEastAsia" w:hAnsiTheme="minorEastAsia" w:eastAsiaTheme="minorEastAsia"/>
              <w:sz w:val="24"/>
              <w:szCs w:val="24"/>
            </w:rPr>
            <w:t>24.  国家突发公共事件医疗卫生救援应急预案</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_Toc31992864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118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"_Toc31992865" </w:instrText>
          </w:r>
          <w:r>
            <w:fldChar w:fldCharType="separate"/>
          </w:r>
          <w:r>
            <w:rPr>
              <w:rStyle w:val="27"/>
              <w:rFonts w:asciiTheme="minorEastAsia" w:hAnsiTheme="minorEastAsia" w:eastAsiaTheme="minorEastAsia"/>
              <w:sz w:val="24"/>
              <w:szCs w:val="24"/>
            </w:rPr>
            <w:t>25.  突发公共卫生事件与传染病疫情监测信息报告管理办法（2006修订）</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_Toc31992865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127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"_Toc31992866" </w:instrText>
          </w:r>
          <w:r>
            <w:fldChar w:fldCharType="separate"/>
          </w:r>
          <w:r>
            <w:rPr>
              <w:rStyle w:val="27"/>
              <w:rFonts w:asciiTheme="minorEastAsia" w:hAnsiTheme="minorEastAsia" w:eastAsiaTheme="minorEastAsia"/>
              <w:sz w:val="24"/>
              <w:szCs w:val="24"/>
            </w:rPr>
            <w:t>26.  卫生部关于印发《突发急性传染病预防控制战略》的通知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_Toc31992866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135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"_Toc31992867" </w:instrText>
          </w:r>
          <w:r>
            <w:fldChar w:fldCharType="separate"/>
          </w:r>
          <w:r>
            <w:rPr>
              <w:rStyle w:val="27"/>
              <w:rFonts w:asciiTheme="minorEastAsia" w:hAnsiTheme="minorEastAsia" w:eastAsiaTheme="minorEastAsia"/>
              <w:sz w:val="24"/>
              <w:szCs w:val="24"/>
            </w:rPr>
            <w:t>27.  突发公共卫生事件交通应急规定</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_Toc31992867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142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"_Toc31992868" </w:instrText>
          </w:r>
          <w:r>
            <w:fldChar w:fldCharType="separate"/>
          </w:r>
          <w:r>
            <w:rPr>
              <w:rStyle w:val="27"/>
              <w:rFonts w:asciiTheme="minorEastAsia" w:hAnsiTheme="minorEastAsia" w:eastAsiaTheme="minorEastAsia"/>
              <w:sz w:val="24"/>
              <w:szCs w:val="24"/>
            </w:rPr>
            <w:t>第四篇 卫生医疗篇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_Toc31992868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152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"_Toc31992869" </w:instrText>
          </w:r>
          <w:r>
            <w:fldChar w:fldCharType="separate"/>
          </w:r>
          <w:r>
            <w:rPr>
              <w:rStyle w:val="27"/>
              <w:rFonts w:asciiTheme="minorEastAsia" w:hAnsiTheme="minorEastAsia" w:eastAsiaTheme="minorEastAsia"/>
              <w:sz w:val="24"/>
              <w:szCs w:val="24"/>
            </w:rPr>
            <w:t>28.  中华人民共和国基本医疗卫生与健康促进法</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_Toc31992869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152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"_Toc31992870" </w:instrText>
          </w:r>
          <w:r>
            <w:fldChar w:fldCharType="separate"/>
          </w:r>
          <w:r>
            <w:rPr>
              <w:rStyle w:val="27"/>
              <w:rFonts w:asciiTheme="minorEastAsia" w:hAnsiTheme="minorEastAsia" w:eastAsiaTheme="minorEastAsia"/>
              <w:sz w:val="24"/>
              <w:szCs w:val="24"/>
            </w:rPr>
            <w:t>29.  公共场所卫生管理条例（2019修正）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_Toc31992870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168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"_Toc31992871" </w:instrText>
          </w:r>
          <w:r>
            <w:fldChar w:fldCharType="separate"/>
          </w:r>
          <w:r>
            <w:rPr>
              <w:rStyle w:val="27"/>
              <w:rFonts w:asciiTheme="minorEastAsia" w:hAnsiTheme="minorEastAsia" w:eastAsiaTheme="minorEastAsia"/>
              <w:sz w:val="24"/>
              <w:szCs w:val="24"/>
            </w:rPr>
            <w:t>30.  关于印发公共场所新型冠状病毒感染的肺炎卫生防护指南的通知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_Toc31992871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171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"_Toc31992872" </w:instrText>
          </w:r>
          <w:r>
            <w:fldChar w:fldCharType="separate"/>
          </w:r>
          <w:r>
            <w:rPr>
              <w:rStyle w:val="27"/>
              <w:rFonts w:asciiTheme="minorEastAsia" w:hAnsiTheme="minorEastAsia" w:eastAsiaTheme="minorEastAsia"/>
              <w:sz w:val="24"/>
              <w:szCs w:val="24"/>
            </w:rPr>
            <w:t>31.  关于印发新型冠状病毒感染的肺炎疑似病例轻症患者首诊隔离点观察工作方案的通知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_Toc31992872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174</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"_Toc31992873" </w:instrText>
          </w:r>
          <w:r>
            <w:fldChar w:fldCharType="separate"/>
          </w:r>
          <w:r>
            <w:rPr>
              <w:rStyle w:val="27"/>
              <w:rFonts w:asciiTheme="minorEastAsia" w:hAnsiTheme="minorEastAsia" w:eastAsiaTheme="minorEastAsia"/>
              <w:sz w:val="24"/>
              <w:szCs w:val="24"/>
            </w:rPr>
            <w:t>32.  关于印发公共交通工具消毒操作技术指南的通知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_Toc31992873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176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"_Toc31992874" </w:instrText>
          </w:r>
          <w:r>
            <w:fldChar w:fldCharType="separate"/>
          </w:r>
          <w:r>
            <w:rPr>
              <w:rStyle w:val="27"/>
              <w:rFonts w:asciiTheme="minorEastAsia" w:hAnsiTheme="minorEastAsia" w:eastAsiaTheme="minorEastAsia"/>
              <w:sz w:val="24"/>
              <w:szCs w:val="24"/>
            </w:rPr>
            <w:t>33.  国家卫生健康委办公厅关于加强新型冠状病毒感染的肺炎重症病例医疗救治工作的通知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_Toc31992874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179</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"_Toc31992875" </w:instrText>
          </w:r>
          <w:r>
            <w:fldChar w:fldCharType="separate"/>
          </w:r>
          <w:r>
            <w:rPr>
              <w:rStyle w:val="27"/>
              <w:rFonts w:asciiTheme="minorEastAsia" w:hAnsiTheme="minorEastAsia" w:eastAsiaTheme="minorEastAsia"/>
              <w:sz w:val="24"/>
              <w:szCs w:val="24"/>
            </w:rPr>
            <w:t>34.  国家卫生健康委办公厅关于做好新型冠状病毒感染的肺炎疫情期间医疗机构医疗废物管理工作的通知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_Toc31992875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181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"_Toc31992876" </w:instrText>
          </w:r>
          <w:r>
            <w:fldChar w:fldCharType="separate"/>
          </w:r>
          <w:r>
            <w:rPr>
              <w:rStyle w:val="27"/>
              <w:rFonts w:asciiTheme="minorEastAsia" w:hAnsiTheme="minorEastAsia" w:eastAsiaTheme="minorEastAsia"/>
              <w:sz w:val="24"/>
              <w:szCs w:val="24"/>
            </w:rPr>
            <w:t>35.  国家卫生健康委办公厅关于印发新型冠状病毒实验室生物安全指南（第二版）的通知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_Toc31992876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183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"_Toc31992877" </w:instrText>
          </w:r>
          <w:r>
            <w:fldChar w:fldCharType="separate"/>
          </w:r>
          <w:r>
            <w:rPr>
              <w:rStyle w:val="27"/>
              <w:rFonts w:asciiTheme="minorEastAsia" w:hAnsiTheme="minorEastAsia" w:eastAsiaTheme="minorEastAsia"/>
              <w:sz w:val="24"/>
              <w:szCs w:val="24"/>
            </w:rPr>
            <w:t>36.  国家卫生健康委办公厅关于印发新型冠状病毒感染的肺炎防控中常见医用防护用品使用范围指引（试行）的通知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_Toc31992877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186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"_Toc31992878" </w:instrText>
          </w:r>
          <w:r>
            <w:fldChar w:fldCharType="separate"/>
          </w:r>
          <w:r>
            <w:rPr>
              <w:rStyle w:val="27"/>
              <w:rFonts w:asciiTheme="minorEastAsia" w:hAnsiTheme="minorEastAsia" w:eastAsiaTheme="minorEastAsia"/>
              <w:sz w:val="24"/>
              <w:szCs w:val="24"/>
            </w:rPr>
            <w:t>37.  国家卫生健康委办公厅关于印发新型冠状病毒感染的肺炎病例转运工作方案（试行）的通知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_Toc31992878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188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"_Toc31992879" </w:instrText>
          </w:r>
          <w:r>
            <w:fldChar w:fldCharType="separate"/>
          </w:r>
          <w:r>
            <w:rPr>
              <w:rStyle w:val="27"/>
              <w:rFonts w:asciiTheme="minorEastAsia" w:hAnsiTheme="minorEastAsia" w:eastAsiaTheme="minorEastAsia"/>
              <w:sz w:val="24"/>
              <w:szCs w:val="24"/>
            </w:rPr>
            <w:t>38.  国家卫生健康委办公厅关于加强重点地区重点医院发热门诊管理及医疗机构内感染防控工作的通知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_Toc31992879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189</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"_Toc31992880" </w:instrText>
          </w:r>
          <w:r>
            <w:fldChar w:fldCharType="separate"/>
          </w:r>
          <w:r>
            <w:rPr>
              <w:rStyle w:val="27"/>
              <w:rFonts w:asciiTheme="minorEastAsia" w:hAnsiTheme="minorEastAsia" w:eastAsiaTheme="minorEastAsia"/>
              <w:sz w:val="24"/>
              <w:szCs w:val="24"/>
            </w:rPr>
            <w:t>39.  国家卫生健康委办公厅关于加强疫情期间医用防护用品管理工作的通知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_Toc31992880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192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"_Toc31992881" </w:instrText>
          </w:r>
          <w:r>
            <w:fldChar w:fldCharType="separate"/>
          </w:r>
          <w:r>
            <w:rPr>
              <w:rStyle w:val="27"/>
              <w:rFonts w:asciiTheme="minorEastAsia" w:hAnsiTheme="minorEastAsia" w:eastAsiaTheme="minorEastAsia"/>
              <w:sz w:val="24"/>
              <w:szCs w:val="24"/>
            </w:rPr>
            <w:t>40.  关于做好应对2020年春节假期后就诊高峰工作的通知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_Toc31992881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195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"_Toc31992882" </w:instrText>
          </w:r>
          <w:r>
            <w:fldChar w:fldCharType="separate"/>
          </w:r>
          <w:r>
            <w:rPr>
              <w:rStyle w:val="27"/>
              <w:rFonts w:asciiTheme="minorEastAsia" w:hAnsiTheme="minorEastAsia" w:eastAsiaTheme="minorEastAsia"/>
              <w:sz w:val="24"/>
              <w:szCs w:val="24"/>
            </w:rPr>
            <w:t>41.  关于印发新型冠状病毒感染的肺炎患者遗体处置工作指引（试行）的通知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_Toc31992882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197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"_Toc31992883" </w:instrText>
          </w:r>
          <w:r>
            <w:fldChar w:fldCharType="separate"/>
          </w:r>
          <w:r>
            <w:rPr>
              <w:rStyle w:val="27"/>
              <w:rFonts w:asciiTheme="minorEastAsia" w:hAnsiTheme="minorEastAsia" w:eastAsiaTheme="minorEastAsia"/>
              <w:sz w:val="24"/>
              <w:szCs w:val="24"/>
            </w:rPr>
            <w:t>42.  国家医疗保障局办公室关于优化医疗保障经办服务推动新型冠状病毒感染的肺炎疫情防控工作的通知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_Toc31992883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200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"_Toc31992884" </w:instrText>
          </w:r>
          <w:r>
            <w:fldChar w:fldCharType="separate"/>
          </w:r>
          <w:r>
            <w:rPr>
              <w:rStyle w:val="27"/>
              <w:rFonts w:asciiTheme="minorEastAsia" w:hAnsiTheme="minorEastAsia" w:eastAsiaTheme="minorEastAsia"/>
              <w:sz w:val="24"/>
              <w:szCs w:val="24"/>
            </w:rPr>
            <w:t>43.  国家药监局关于严厉打击制售假劣药品医疗器械违法行为切实保障新型冠状病毒感染肺炎疫情防控药品医疗器械安全的通知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_Toc31992884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202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"_Toc31992885" </w:instrText>
          </w:r>
          <w:r>
            <w:fldChar w:fldCharType="separate"/>
          </w:r>
          <w:r>
            <w:rPr>
              <w:rStyle w:val="27"/>
              <w:rFonts w:asciiTheme="minorEastAsia" w:hAnsiTheme="minorEastAsia" w:eastAsiaTheme="minorEastAsia"/>
              <w:sz w:val="24"/>
              <w:szCs w:val="24"/>
            </w:rPr>
            <w:t>44.  关于做好新型冠状病毒感染的肺炎疫情医疗污水和城镇污水监管工作的通知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_Toc31992885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205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"_Toc31992886" </w:instrText>
          </w:r>
          <w:r>
            <w:fldChar w:fldCharType="separate"/>
          </w:r>
          <w:r>
            <w:rPr>
              <w:rStyle w:val="27"/>
              <w:rFonts w:asciiTheme="minorEastAsia" w:hAnsiTheme="minorEastAsia" w:eastAsiaTheme="minorEastAsia"/>
              <w:sz w:val="24"/>
              <w:szCs w:val="24"/>
            </w:rPr>
            <w:t>第五篇 人员管理篇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_Toc31992886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210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"_Toc31992887" </w:instrText>
          </w:r>
          <w:r>
            <w:fldChar w:fldCharType="separate"/>
          </w:r>
          <w:r>
            <w:rPr>
              <w:rStyle w:val="27"/>
              <w:rFonts w:asciiTheme="minorEastAsia" w:hAnsiTheme="minorEastAsia" w:eastAsiaTheme="minorEastAsia"/>
              <w:sz w:val="24"/>
              <w:szCs w:val="24"/>
            </w:rPr>
            <w:t>45.  中华人民共和国执业医师法（2009修正）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_Toc31992887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210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"_Toc31992888" </w:instrText>
          </w:r>
          <w:r>
            <w:fldChar w:fldCharType="separate"/>
          </w:r>
          <w:r>
            <w:rPr>
              <w:rStyle w:val="27"/>
              <w:rFonts w:asciiTheme="minorEastAsia" w:hAnsiTheme="minorEastAsia" w:eastAsiaTheme="minorEastAsia"/>
              <w:sz w:val="24"/>
              <w:szCs w:val="24"/>
            </w:rPr>
            <w:t>46.  护士条例</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_Toc31992888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217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"_Toc31992889" </w:instrText>
          </w:r>
          <w:r>
            <w:fldChar w:fldCharType="separate"/>
          </w:r>
          <w:r>
            <w:rPr>
              <w:rStyle w:val="27"/>
              <w:rFonts w:asciiTheme="minorEastAsia" w:hAnsiTheme="minorEastAsia" w:eastAsiaTheme="minorEastAsia"/>
              <w:sz w:val="24"/>
              <w:szCs w:val="24"/>
            </w:rPr>
            <w:t>47.  国务院办公厅关于加强传染病防治人员安全防护的意见</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_Toc31992889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223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"_Toc31992890" </w:instrText>
          </w:r>
          <w:r>
            <w:fldChar w:fldCharType="separate"/>
          </w:r>
          <w:r>
            <w:rPr>
              <w:rStyle w:val="27"/>
              <w:rFonts w:asciiTheme="minorEastAsia" w:hAnsiTheme="minorEastAsia" w:eastAsiaTheme="minorEastAsia"/>
              <w:sz w:val="24"/>
              <w:szCs w:val="24"/>
            </w:rPr>
            <w:t>48.  传染病病人或疑似传染病病人尸体解剖查验规定</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_Toc31992890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227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"_Toc31992891" </w:instrText>
          </w:r>
          <w:r>
            <w:fldChar w:fldCharType="separate"/>
          </w:r>
          <w:r>
            <w:rPr>
              <w:rStyle w:val="27"/>
              <w:rFonts w:asciiTheme="minorEastAsia" w:hAnsiTheme="minorEastAsia" w:eastAsiaTheme="minorEastAsia"/>
              <w:sz w:val="24"/>
              <w:szCs w:val="24"/>
            </w:rPr>
            <w:t>49.  卫生监督员管理办法</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_Toc31992891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230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"_Toc31992892" </w:instrText>
          </w:r>
          <w:r>
            <w:fldChar w:fldCharType="separate"/>
          </w:r>
          <w:r>
            <w:rPr>
              <w:rStyle w:val="27"/>
              <w:rFonts w:asciiTheme="minorEastAsia" w:hAnsiTheme="minorEastAsia" w:eastAsiaTheme="minorEastAsia"/>
              <w:sz w:val="24"/>
              <w:szCs w:val="24"/>
            </w:rPr>
            <w:t>50.  关于做好老年人新型冠状病毒感染肺炎疫情防控工作的通知及解读</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_Toc31992892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234</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"_Toc31992893" </w:instrText>
          </w:r>
          <w:r>
            <w:fldChar w:fldCharType="separate"/>
          </w:r>
          <w:r>
            <w:rPr>
              <w:rStyle w:val="27"/>
              <w:rFonts w:asciiTheme="minorEastAsia" w:hAnsiTheme="minorEastAsia" w:eastAsiaTheme="minorEastAsia"/>
              <w:sz w:val="24"/>
              <w:szCs w:val="24"/>
            </w:rPr>
            <w:t>51.  关于做好儿童和孕产妇新型冠状病毒感染的肺炎疫情防控工作的通知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_Toc31992893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237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"_Toc31992894" </w:instrText>
          </w:r>
          <w:r>
            <w:fldChar w:fldCharType="separate"/>
          </w:r>
          <w:r>
            <w:rPr>
              <w:rStyle w:val="27"/>
              <w:rFonts w:asciiTheme="minorEastAsia" w:hAnsiTheme="minorEastAsia" w:eastAsiaTheme="minorEastAsia"/>
              <w:sz w:val="24"/>
              <w:szCs w:val="24"/>
            </w:rPr>
            <w:t>52.  关于印发新型冠状病毒感染的肺炎疫情紧急心理危机干预指导原则的通知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_Toc31992894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240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"_Toc31992895" </w:instrText>
          </w:r>
          <w:r>
            <w:fldChar w:fldCharType="separate"/>
          </w:r>
          <w:r>
            <w:rPr>
              <w:rStyle w:val="27"/>
              <w:rFonts w:asciiTheme="minorEastAsia" w:hAnsiTheme="minorEastAsia" w:eastAsiaTheme="minorEastAsia"/>
              <w:sz w:val="24"/>
              <w:szCs w:val="24"/>
            </w:rPr>
            <w:t>第六篇 市场监管篇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_Toc31992895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246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"_Toc31992896" </w:instrText>
          </w:r>
          <w:r>
            <w:fldChar w:fldCharType="separate"/>
          </w:r>
          <w:r>
            <w:rPr>
              <w:rStyle w:val="27"/>
              <w:rFonts w:asciiTheme="minorEastAsia" w:hAnsiTheme="minorEastAsia" w:eastAsiaTheme="minorEastAsia"/>
              <w:sz w:val="24"/>
              <w:szCs w:val="24"/>
            </w:rPr>
            <w:t>53.  市场监管总局关于新型冠状病毒感染肺炎疫情防控期间查处哄抬价格违法行为的指导意见</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_Toc31992896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246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"_Toc31992897" </w:instrText>
          </w:r>
          <w:r>
            <w:fldChar w:fldCharType="separate"/>
          </w:r>
          <w:r>
            <w:rPr>
              <w:rStyle w:val="27"/>
              <w:rFonts w:asciiTheme="minorEastAsia" w:hAnsiTheme="minorEastAsia" w:eastAsiaTheme="minorEastAsia"/>
              <w:sz w:val="24"/>
              <w:szCs w:val="24"/>
            </w:rPr>
            <w:t>54.  市场监管总局关于坚决维护防疫用品市场价格秩序的公告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_Toc31992897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249</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"_Toc31992898" </w:instrText>
          </w:r>
          <w:r>
            <w:fldChar w:fldCharType="separate"/>
          </w:r>
          <w:r>
            <w:rPr>
              <w:rStyle w:val="27"/>
              <w:rFonts w:asciiTheme="minorEastAsia" w:hAnsiTheme="minorEastAsia" w:eastAsiaTheme="minorEastAsia"/>
              <w:sz w:val="24"/>
              <w:szCs w:val="24"/>
            </w:rPr>
            <w:t>55.  市场监管总局办公厅关于新型冠状病毒感染肺炎疫情防控期间做好市场主体登记注册工作的通知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_Toc31992898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250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"_Toc31992899" </w:instrText>
          </w:r>
          <w:r>
            <w:fldChar w:fldCharType="separate"/>
          </w:r>
          <w:r>
            <w:rPr>
              <w:rStyle w:val="27"/>
              <w:rFonts w:asciiTheme="minorEastAsia" w:hAnsiTheme="minorEastAsia" w:eastAsiaTheme="minorEastAsia"/>
              <w:sz w:val="24"/>
              <w:szCs w:val="24"/>
            </w:rPr>
            <w:t>56.  市场监管总局关于疫情防控期间严厉打击口罩等防控物资生产领域价格违法行为的紧急通知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_Toc31992899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251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"_Toc31992900" </w:instrText>
          </w:r>
          <w:r>
            <w:fldChar w:fldCharType="separate"/>
          </w:r>
          <w:r>
            <w:rPr>
              <w:rStyle w:val="27"/>
              <w:rFonts w:asciiTheme="minorEastAsia" w:hAnsiTheme="minorEastAsia" w:eastAsiaTheme="minorEastAsia"/>
              <w:sz w:val="24"/>
              <w:szCs w:val="24"/>
            </w:rPr>
            <w:t>57.  市场监管总局办公厅关于在新型冠状病毒感染肺炎疫情防控期间实施好质量认证相关工作的通知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_Toc31992900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253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"_Toc31992901" </w:instrText>
          </w:r>
          <w:r>
            <w:fldChar w:fldCharType="separate"/>
          </w:r>
          <w:r>
            <w:rPr>
              <w:rStyle w:val="27"/>
              <w:rFonts w:asciiTheme="minorEastAsia" w:hAnsiTheme="minorEastAsia" w:eastAsiaTheme="minorEastAsia"/>
              <w:sz w:val="24"/>
              <w:szCs w:val="24"/>
            </w:rPr>
            <w:t>58.  市场监管总局、农业农村部、国家林草局关于加强野生动物市场监管积极做好疫情防控工作的紧急通知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_Toc31992901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255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"_Toc31992902" </w:instrText>
          </w:r>
          <w:r>
            <w:fldChar w:fldCharType="separate"/>
          </w:r>
          <w:r>
            <w:rPr>
              <w:rStyle w:val="27"/>
              <w:rFonts w:asciiTheme="minorEastAsia" w:hAnsiTheme="minorEastAsia" w:eastAsiaTheme="minorEastAsia"/>
              <w:sz w:val="24"/>
              <w:szCs w:val="24"/>
            </w:rPr>
            <w:t>59.  市场监管总局、农业农村部、国家林草局关于禁止野生动物交易的公告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_Toc31992902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257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"_Toc31992903" </w:instrText>
          </w:r>
          <w:r>
            <w:fldChar w:fldCharType="separate"/>
          </w:r>
          <w:r>
            <w:rPr>
              <w:rStyle w:val="27"/>
              <w:rFonts w:asciiTheme="minorEastAsia" w:hAnsiTheme="minorEastAsia" w:eastAsiaTheme="minorEastAsia"/>
              <w:sz w:val="24"/>
              <w:szCs w:val="24"/>
            </w:rPr>
            <w:t>60.  商务部办公厅关于进一步强化生活必需品市场供应保障工作的通知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_Toc31992903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258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"_Toc31992904" </w:instrText>
          </w:r>
          <w:r>
            <w:fldChar w:fldCharType="separate"/>
          </w:r>
          <w:r>
            <w:rPr>
              <w:rStyle w:val="27"/>
              <w:rFonts w:asciiTheme="minorEastAsia" w:hAnsiTheme="minorEastAsia" w:eastAsiaTheme="minorEastAsia"/>
              <w:sz w:val="24"/>
              <w:szCs w:val="24"/>
            </w:rPr>
            <w:t>61.  农业农村部办公厅关于维护畜牧业正常产销秩序保障肉蛋奶市场供应的紧急通知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_Toc31992904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261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"_Toc31992905" </w:instrText>
          </w:r>
          <w:r>
            <w:fldChar w:fldCharType="separate"/>
          </w:r>
          <w:r>
            <w:rPr>
              <w:rStyle w:val="27"/>
              <w:rFonts w:asciiTheme="minorEastAsia" w:hAnsiTheme="minorEastAsia" w:eastAsiaTheme="minorEastAsia"/>
              <w:sz w:val="24"/>
              <w:szCs w:val="24"/>
            </w:rPr>
            <w:t>第七篇 交通旅游篇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_Toc31992905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263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"_Toc31992906" </w:instrText>
          </w:r>
          <w:r>
            <w:fldChar w:fldCharType="separate"/>
          </w:r>
          <w:r>
            <w:rPr>
              <w:rStyle w:val="27"/>
              <w:rFonts w:asciiTheme="minorEastAsia" w:hAnsiTheme="minorEastAsia" w:eastAsiaTheme="minorEastAsia"/>
              <w:sz w:val="24"/>
              <w:szCs w:val="24"/>
            </w:rPr>
            <w:t>62.  国内交通卫生检疫条例</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_Toc31992906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263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"_Toc31992907" </w:instrText>
          </w:r>
          <w:r>
            <w:fldChar w:fldCharType="separate"/>
          </w:r>
          <w:r>
            <w:rPr>
              <w:rStyle w:val="27"/>
              <w:rFonts w:asciiTheme="minorEastAsia" w:hAnsiTheme="minorEastAsia" w:eastAsiaTheme="minorEastAsia"/>
              <w:sz w:val="24"/>
              <w:szCs w:val="24"/>
            </w:rPr>
            <w:t>63.  卫生部、铁道部、交通部等关于发布《国内交通卫生检疫条例实施方案》的通知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_Toc31992907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267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"_Toc31992908" </w:instrText>
          </w:r>
          <w:r>
            <w:fldChar w:fldCharType="separate"/>
          </w:r>
          <w:r>
            <w:rPr>
              <w:rStyle w:val="27"/>
              <w:rFonts w:asciiTheme="minorEastAsia" w:hAnsiTheme="minorEastAsia" w:eastAsiaTheme="minorEastAsia"/>
              <w:sz w:val="24"/>
              <w:szCs w:val="24"/>
            </w:rPr>
            <w:t>64.  铁路实施中华人民共和国传染病防治法细则</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_Toc31992908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284</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"_Toc31992909" </w:instrText>
          </w:r>
          <w:r>
            <w:fldChar w:fldCharType="separate"/>
          </w:r>
          <w:r>
            <w:rPr>
              <w:rStyle w:val="27"/>
              <w:rFonts w:asciiTheme="minorEastAsia" w:hAnsiTheme="minorEastAsia" w:eastAsiaTheme="minorEastAsia"/>
              <w:sz w:val="24"/>
              <w:szCs w:val="24"/>
            </w:rPr>
            <w:t>65.  交通运输部关于做好进出武汉交通运输工具管控全力做好疫情防控工作的紧急通知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_Toc31992909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293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"_Toc31992910" </w:instrText>
          </w:r>
          <w:r>
            <w:fldChar w:fldCharType="separate"/>
          </w:r>
          <w:r>
            <w:rPr>
              <w:rStyle w:val="27"/>
              <w:rFonts w:asciiTheme="minorEastAsia" w:hAnsiTheme="minorEastAsia" w:eastAsiaTheme="minorEastAsia"/>
              <w:sz w:val="24"/>
              <w:szCs w:val="24"/>
            </w:rPr>
            <w:t>66.  交通运输部关于做好新型冠状病毒感染的肺炎疫情防控物资和人员应急运输优先保障工作的通知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_Toc31992910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295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"_Toc31992911" </w:instrText>
          </w:r>
          <w:r>
            <w:fldChar w:fldCharType="separate"/>
          </w:r>
          <w:r>
            <w:rPr>
              <w:rStyle w:val="27"/>
              <w:rFonts w:asciiTheme="minorEastAsia" w:hAnsiTheme="minorEastAsia" w:eastAsiaTheme="minorEastAsia"/>
              <w:sz w:val="24"/>
              <w:szCs w:val="24"/>
            </w:rPr>
            <w:t>67.  交通运输部关于统筹做好疫情防控和交通运输保障工作的紧急通知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_Toc31992911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297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"_Toc31992912" </w:instrText>
          </w:r>
          <w:r>
            <w:fldChar w:fldCharType="separate"/>
          </w:r>
          <w:r>
            <w:rPr>
              <w:rStyle w:val="27"/>
              <w:rFonts w:asciiTheme="minorEastAsia" w:hAnsiTheme="minorEastAsia" w:eastAsiaTheme="minorEastAsia"/>
              <w:sz w:val="24"/>
              <w:szCs w:val="24"/>
            </w:rPr>
            <w:t>68.  交通运输部关于切实保障疫情防控应急物资运输车辆顺畅通行的紧急通知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_Toc31992912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300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"_Toc31992913" </w:instrText>
          </w:r>
          <w:r>
            <w:fldChar w:fldCharType="separate"/>
          </w:r>
          <w:r>
            <w:rPr>
              <w:rStyle w:val="27"/>
              <w:rFonts w:asciiTheme="minorEastAsia" w:hAnsiTheme="minorEastAsia" w:eastAsiaTheme="minorEastAsia"/>
              <w:sz w:val="24"/>
              <w:szCs w:val="24"/>
            </w:rPr>
            <w:t>69.  关于严格预防通过交通工具传播新型冠状病毒感染的肺炎的通知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_Toc31992913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302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"_Toc31992914" </w:instrText>
          </w:r>
          <w:r>
            <w:fldChar w:fldCharType="separate"/>
          </w:r>
          <w:r>
            <w:rPr>
              <w:rStyle w:val="27"/>
              <w:rFonts w:asciiTheme="minorEastAsia" w:hAnsiTheme="minorEastAsia" w:eastAsiaTheme="minorEastAsia"/>
              <w:sz w:val="24"/>
              <w:szCs w:val="24"/>
            </w:rPr>
            <w:t>70.  文化和旅游部办公厅关于全力做好新型冠状病毒感染的肺炎疫情防控工作暂停旅游企业经营活动的紧急通知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_Toc31992914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304</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"_Toc31992915" </w:instrText>
          </w:r>
          <w:r>
            <w:fldChar w:fldCharType="separate"/>
          </w:r>
          <w:r>
            <w:rPr>
              <w:rStyle w:val="27"/>
              <w:rFonts w:asciiTheme="minorEastAsia" w:hAnsiTheme="minorEastAsia" w:eastAsiaTheme="minorEastAsia"/>
              <w:sz w:val="24"/>
              <w:szCs w:val="24"/>
            </w:rPr>
            <w:t>71.  文化和旅游部办公厅、国家文物局办公室关于做好新型冠状病毒感染的肺炎疫情防控工作的通知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_Toc31992915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305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"_Toc31992916" </w:instrText>
          </w:r>
          <w:r>
            <w:fldChar w:fldCharType="separate"/>
          </w:r>
          <w:r>
            <w:rPr>
              <w:rStyle w:val="27"/>
              <w:rFonts w:asciiTheme="minorEastAsia" w:hAnsiTheme="minorEastAsia" w:eastAsiaTheme="minorEastAsia"/>
              <w:sz w:val="24"/>
              <w:szCs w:val="24"/>
            </w:rPr>
            <w:t>第八篇 海关检疫篇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_Toc31992916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307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"_Toc31992917" </w:instrText>
          </w:r>
          <w:r>
            <w:fldChar w:fldCharType="separate"/>
          </w:r>
          <w:r>
            <w:rPr>
              <w:rStyle w:val="27"/>
              <w:rFonts w:asciiTheme="minorEastAsia" w:hAnsiTheme="minorEastAsia" w:eastAsiaTheme="minorEastAsia"/>
              <w:sz w:val="24"/>
              <w:szCs w:val="24"/>
            </w:rPr>
            <w:t>72.  中华人民共和国国境卫生检疫法（2018修正）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_Toc31992917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307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"_Toc31992918" </w:instrText>
          </w:r>
          <w:r>
            <w:fldChar w:fldCharType="separate"/>
          </w:r>
          <w:r>
            <w:rPr>
              <w:rStyle w:val="27"/>
              <w:rFonts w:asciiTheme="minorEastAsia" w:hAnsiTheme="minorEastAsia" w:eastAsiaTheme="minorEastAsia"/>
              <w:sz w:val="24"/>
              <w:szCs w:val="24"/>
            </w:rPr>
            <w:t>73.  中华人民共和国国境卫生检疫法实施细则（2019修正）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_Toc31992918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311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"_Toc31992919" </w:instrText>
          </w:r>
          <w:r>
            <w:fldChar w:fldCharType="separate"/>
          </w:r>
          <w:r>
            <w:rPr>
              <w:rStyle w:val="27"/>
              <w:rFonts w:asciiTheme="minorEastAsia" w:hAnsiTheme="minorEastAsia" w:eastAsiaTheme="minorEastAsia"/>
              <w:sz w:val="24"/>
              <w:szCs w:val="24"/>
            </w:rPr>
            <w:t>74.  中华人民共和国国境口岸卫生监督办法（2019修正）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_Toc31992919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330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"_Toc31992920" </w:instrText>
          </w:r>
          <w:r>
            <w:fldChar w:fldCharType="separate"/>
          </w:r>
          <w:r>
            <w:rPr>
              <w:rStyle w:val="27"/>
              <w:rFonts w:asciiTheme="minorEastAsia" w:hAnsiTheme="minorEastAsia" w:eastAsiaTheme="minorEastAsia"/>
              <w:sz w:val="24"/>
              <w:szCs w:val="24"/>
            </w:rPr>
            <w:t>75.  关于防控新型冠状病毒感染的肺炎的公告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_Toc31992920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334</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"_Toc31992921" </w:instrText>
          </w:r>
          <w:r>
            <w:fldChar w:fldCharType="separate"/>
          </w:r>
          <w:r>
            <w:rPr>
              <w:rStyle w:val="27"/>
              <w:rFonts w:asciiTheme="minorEastAsia" w:hAnsiTheme="minorEastAsia" w:eastAsiaTheme="minorEastAsia"/>
              <w:sz w:val="24"/>
              <w:szCs w:val="24"/>
            </w:rPr>
            <w:t>76.  国境口岸突发公共卫生事件出入境检验检疫应急处理规定（2018修正）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_Toc31992921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336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"_Toc31992922" </w:instrText>
          </w:r>
          <w:r>
            <w:fldChar w:fldCharType="separate"/>
          </w:r>
          <w:r>
            <w:rPr>
              <w:rStyle w:val="27"/>
              <w:rFonts w:asciiTheme="minorEastAsia" w:hAnsiTheme="minorEastAsia" w:eastAsiaTheme="minorEastAsia"/>
              <w:sz w:val="24"/>
              <w:szCs w:val="24"/>
            </w:rPr>
            <w:t>77.  关于临时延长汇总征税缴款期限和有关滞纳金、滞报金事宜的公告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_Toc31992922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341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"_Toc31992923" </w:instrText>
          </w:r>
          <w:r>
            <w:fldChar w:fldCharType="separate"/>
          </w:r>
          <w:r>
            <w:rPr>
              <w:rStyle w:val="27"/>
              <w:rFonts w:asciiTheme="minorEastAsia" w:hAnsiTheme="minorEastAsia" w:eastAsiaTheme="minorEastAsia"/>
              <w:sz w:val="24"/>
              <w:szCs w:val="24"/>
            </w:rPr>
            <w:t>78.  关于重新启动出入境人员填写健康申明卡制度的公告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_Toc31992923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342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"_Toc31992924" </w:instrText>
          </w:r>
          <w:r>
            <w:fldChar w:fldCharType="separate"/>
          </w:r>
          <w:r>
            <w:rPr>
              <w:rStyle w:val="27"/>
              <w:rFonts w:asciiTheme="minorEastAsia" w:hAnsiTheme="minorEastAsia" w:eastAsiaTheme="minorEastAsia"/>
              <w:sz w:val="24"/>
              <w:szCs w:val="24"/>
            </w:rPr>
            <w:t>第九篇 财政保障篇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_Toc31992924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343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"_Toc31992925" </w:instrText>
          </w:r>
          <w:r>
            <w:fldChar w:fldCharType="separate"/>
          </w:r>
          <w:r>
            <w:rPr>
              <w:rStyle w:val="27"/>
              <w:rFonts w:asciiTheme="minorEastAsia" w:hAnsiTheme="minorEastAsia" w:eastAsiaTheme="minorEastAsia"/>
              <w:sz w:val="24"/>
              <w:szCs w:val="24"/>
            </w:rPr>
            <w:t>79.  国家医疗保障局、财政部关于做好新型冠状病毒感染的肺炎疫情医疗保障的通知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_Toc31992925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343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"_Toc31992926" </w:instrText>
          </w:r>
          <w:r>
            <w:fldChar w:fldCharType="separate"/>
          </w:r>
          <w:r>
            <w:rPr>
              <w:rStyle w:val="27"/>
              <w:rFonts w:asciiTheme="minorEastAsia" w:hAnsiTheme="minorEastAsia" w:eastAsiaTheme="minorEastAsia"/>
              <w:sz w:val="24"/>
              <w:szCs w:val="24"/>
            </w:rPr>
            <w:t>80.  国家医疗保障局办公室、财政部办公厅、国家卫生健康委办公厅关于做好新型冠状病毒感染的肺炎疫情医疗保障工作的补充通知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_Toc31992926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345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"_Toc31992927" </w:instrText>
          </w:r>
          <w:r>
            <w:fldChar w:fldCharType="separate"/>
          </w:r>
          <w:r>
            <w:rPr>
              <w:rStyle w:val="27"/>
              <w:rFonts w:asciiTheme="minorEastAsia" w:hAnsiTheme="minorEastAsia" w:eastAsiaTheme="minorEastAsia"/>
              <w:sz w:val="24"/>
              <w:szCs w:val="24"/>
            </w:rPr>
            <w:t>81.  财政部、国家卫生健康委关于新型冠状病毒感染肺炎疫情防控有关经费保障政策的通知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_Toc31992927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347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"_Toc31992928" </w:instrText>
          </w:r>
          <w:r>
            <w:fldChar w:fldCharType="separate"/>
          </w:r>
          <w:r>
            <w:rPr>
              <w:rStyle w:val="27"/>
              <w:rFonts w:asciiTheme="minorEastAsia" w:hAnsiTheme="minorEastAsia" w:eastAsiaTheme="minorEastAsia"/>
              <w:sz w:val="24"/>
              <w:szCs w:val="24"/>
            </w:rPr>
            <w:t>82.  关于支持金融强化服务做好新型冠状病毒感染肺炎疫情防控工作的通知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_Toc31992928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349</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"_Toc31992929" </w:instrText>
          </w:r>
          <w:r>
            <w:fldChar w:fldCharType="separate"/>
          </w:r>
          <w:r>
            <w:rPr>
              <w:rStyle w:val="27"/>
              <w:rFonts w:asciiTheme="minorEastAsia" w:hAnsiTheme="minorEastAsia" w:eastAsiaTheme="minorEastAsia"/>
              <w:sz w:val="24"/>
              <w:szCs w:val="24"/>
            </w:rPr>
            <w:t>83.  关于疫情防控采购便利化的通知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_Toc31992929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351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"_Toc31992930" </w:instrText>
          </w:r>
          <w:r>
            <w:fldChar w:fldCharType="separate"/>
          </w:r>
          <w:r>
            <w:rPr>
              <w:rStyle w:val="27"/>
              <w:rFonts w:asciiTheme="minorEastAsia" w:hAnsiTheme="minorEastAsia" w:eastAsiaTheme="minorEastAsia"/>
              <w:sz w:val="24"/>
              <w:szCs w:val="24"/>
            </w:rPr>
            <w:t>84.  关于防控新型冠状病毒感染的肺炎疫情进口物资免税政策的公告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_Toc31992930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352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"_Toc31992931" </w:instrText>
          </w:r>
          <w:r>
            <w:fldChar w:fldCharType="separate"/>
          </w:r>
          <w:r>
            <w:rPr>
              <w:rStyle w:val="27"/>
              <w:rFonts w:asciiTheme="minorEastAsia" w:hAnsiTheme="minorEastAsia" w:eastAsiaTheme="minorEastAsia"/>
              <w:sz w:val="24"/>
              <w:szCs w:val="24"/>
            </w:rPr>
            <w:t>85.  国家税务总局关于优化纳税缴费服务配合做好新型冠状病毒感染肺炎疫情防控工作的通知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_Toc31992931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354</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"_Toc31992932" </w:instrText>
          </w:r>
          <w:r>
            <w:fldChar w:fldCharType="separate"/>
          </w:r>
          <w:r>
            <w:rPr>
              <w:rStyle w:val="27"/>
              <w:rFonts w:asciiTheme="minorEastAsia" w:hAnsiTheme="minorEastAsia" w:eastAsiaTheme="minorEastAsia"/>
              <w:sz w:val="24"/>
              <w:szCs w:val="24"/>
            </w:rPr>
            <w:t>86.  中国人民银行、财政部、银保监会、证监会、外汇局关于进一步强化金融支持防控新型冠状病毒感染肺炎疫情的通知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_Toc31992932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356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"_Toc31992933" </w:instrText>
          </w:r>
          <w:r>
            <w:fldChar w:fldCharType="separate"/>
          </w:r>
          <w:r>
            <w:rPr>
              <w:rStyle w:val="27"/>
              <w:rFonts w:asciiTheme="minorEastAsia" w:hAnsiTheme="minorEastAsia" w:eastAsiaTheme="minorEastAsia"/>
              <w:sz w:val="24"/>
              <w:szCs w:val="24"/>
            </w:rPr>
            <w:t>87.  中国银保监会办公厅关于加强银行业保险业金融服务配合做好新型冠状病毒感染的肺炎疫情防控工作的通知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_Toc31992933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362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"_Toc31992934" </w:instrText>
          </w:r>
          <w:r>
            <w:fldChar w:fldCharType="separate"/>
          </w:r>
          <w:r>
            <w:rPr>
              <w:rStyle w:val="27"/>
              <w:rFonts w:asciiTheme="minorEastAsia" w:hAnsiTheme="minorEastAsia" w:eastAsiaTheme="minorEastAsia"/>
              <w:sz w:val="24"/>
              <w:szCs w:val="24"/>
            </w:rPr>
            <w:t>88.  国务院关税税则委员会关于防控新型冠状病毒感染的肺炎疫情进口物资不实施对美加征关税措施的通知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_Toc31992934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364</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"_Toc31992935" </w:instrText>
          </w:r>
          <w:r>
            <w:fldChar w:fldCharType="separate"/>
          </w:r>
          <w:r>
            <w:rPr>
              <w:rStyle w:val="27"/>
              <w:rFonts w:asciiTheme="minorEastAsia" w:hAnsiTheme="minorEastAsia" w:eastAsiaTheme="minorEastAsia"/>
              <w:sz w:val="24"/>
              <w:szCs w:val="24"/>
            </w:rPr>
            <w:t>第十篇 公益慈善篇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_Toc31992935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365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"_Toc31992936" </w:instrText>
          </w:r>
          <w:r>
            <w:fldChar w:fldCharType="separate"/>
          </w:r>
          <w:r>
            <w:rPr>
              <w:rStyle w:val="27"/>
              <w:rFonts w:asciiTheme="minorEastAsia" w:hAnsiTheme="minorEastAsia" w:eastAsiaTheme="minorEastAsia"/>
              <w:sz w:val="24"/>
              <w:szCs w:val="24"/>
            </w:rPr>
            <w:t>89.  中华人民共和国慈善法</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_Toc31992936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365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"_Toc31992937" </w:instrText>
          </w:r>
          <w:r>
            <w:fldChar w:fldCharType="separate"/>
          </w:r>
          <w:r>
            <w:rPr>
              <w:rStyle w:val="27"/>
              <w:rFonts w:asciiTheme="minorEastAsia" w:hAnsiTheme="minorEastAsia" w:eastAsiaTheme="minorEastAsia"/>
              <w:sz w:val="24"/>
              <w:szCs w:val="24"/>
            </w:rPr>
            <w:t>90.  中华人民共和国公益事业捐赠法</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_Toc31992937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380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"_Toc31992938" </w:instrText>
          </w:r>
          <w:r>
            <w:fldChar w:fldCharType="separate"/>
          </w:r>
          <w:r>
            <w:rPr>
              <w:rStyle w:val="27"/>
              <w:rFonts w:asciiTheme="minorEastAsia" w:hAnsiTheme="minorEastAsia" w:eastAsiaTheme="minorEastAsia"/>
              <w:sz w:val="24"/>
              <w:szCs w:val="24"/>
            </w:rPr>
            <w:t>91.  关于用于新型冠状病毒感染的肺炎疫情进口捐赠物资办理通关手续的公告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_Toc31992938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385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"_Toc31992939" </w:instrText>
          </w:r>
          <w:r>
            <w:fldChar w:fldCharType="separate"/>
          </w:r>
          <w:r>
            <w:rPr>
              <w:rStyle w:val="27"/>
              <w:rFonts w:asciiTheme="minorEastAsia" w:hAnsiTheme="minorEastAsia" w:eastAsiaTheme="minorEastAsia"/>
              <w:sz w:val="24"/>
              <w:szCs w:val="24"/>
            </w:rPr>
            <w:t>92.  民政部关于动员慈善力量依法有序参与新型冠状病毒感染的肺炎疫情防控工作的公告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_Toc31992939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386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"_Toc31992940" </w:instrText>
          </w:r>
          <w:r>
            <w:fldChar w:fldCharType="separate"/>
          </w:r>
          <w:r>
            <w:rPr>
              <w:rStyle w:val="27"/>
              <w:rFonts w:asciiTheme="minorEastAsia" w:hAnsiTheme="minorEastAsia" w:eastAsiaTheme="minorEastAsia"/>
              <w:sz w:val="24"/>
              <w:szCs w:val="24"/>
            </w:rPr>
            <w:t>93.  国家卫生计生委、国家中医药管理局关于印发卫生计生单位接受公益事业捐赠管理办法（试行）的通知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_Toc31992940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389</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"_Toc31992941" </w:instrText>
          </w:r>
          <w:r>
            <w:fldChar w:fldCharType="separate"/>
          </w:r>
          <w:r>
            <w:rPr>
              <w:rStyle w:val="27"/>
              <w:rFonts w:asciiTheme="minorEastAsia" w:hAnsiTheme="minorEastAsia" w:eastAsiaTheme="minorEastAsia"/>
              <w:sz w:val="24"/>
              <w:szCs w:val="24"/>
            </w:rPr>
            <w:t>第十一篇 基层管理篇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_Toc31992941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398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"_Toc31992942" </w:instrText>
          </w:r>
          <w:r>
            <w:fldChar w:fldCharType="separate"/>
          </w:r>
          <w:r>
            <w:rPr>
              <w:rStyle w:val="27"/>
              <w:rFonts w:asciiTheme="minorEastAsia" w:hAnsiTheme="minorEastAsia" w:eastAsiaTheme="minorEastAsia"/>
              <w:sz w:val="24"/>
              <w:szCs w:val="24"/>
            </w:rPr>
            <w:t>94.  国家卫生健康委办公厅关于加强基层医疗卫生机构新型冠状病毒感染的肺炎疫情防控工作的通知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_Toc31992942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398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"_Toc31992943" </w:instrText>
          </w:r>
          <w:r>
            <w:fldChar w:fldCharType="separate"/>
          </w:r>
          <w:r>
            <w:rPr>
              <w:rStyle w:val="27"/>
              <w:rFonts w:asciiTheme="minorEastAsia" w:hAnsiTheme="minorEastAsia" w:eastAsiaTheme="minorEastAsia"/>
              <w:sz w:val="24"/>
              <w:szCs w:val="24"/>
            </w:rPr>
            <w:t>95.  国家卫生健康委基层司关于进一步做好基层医疗卫生机构防控新型冠状病毒感染的肺炎疫情工作的通知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_Toc31992943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401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"_Toc31992944" </w:instrText>
          </w:r>
          <w:r>
            <w:fldChar w:fldCharType="separate"/>
          </w:r>
          <w:r>
            <w:rPr>
              <w:rStyle w:val="27"/>
              <w:rFonts w:asciiTheme="minorEastAsia" w:hAnsiTheme="minorEastAsia" w:eastAsiaTheme="minorEastAsia"/>
              <w:sz w:val="24"/>
              <w:szCs w:val="24"/>
            </w:rPr>
            <w:t>96.  国家卫生健康委办公厅关于县级疾病预防控制等专业公共卫生机构指导基层开展基本公共卫生服务的通知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_Toc31992944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403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"_Toc31992945" </w:instrText>
          </w:r>
          <w:r>
            <w:fldChar w:fldCharType="separate"/>
          </w:r>
          <w:r>
            <w:rPr>
              <w:rStyle w:val="27"/>
              <w:rFonts w:asciiTheme="minorEastAsia" w:hAnsiTheme="minorEastAsia" w:eastAsiaTheme="minorEastAsia"/>
              <w:sz w:val="24"/>
              <w:szCs w:val="24"/>
            </w:rPr>
            <w:t>97.  国家卫生健康委办公厅关于进一步加强县域新型冠状病毒感染的肺炎医疗救治工作的通知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_Toc31992945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406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"_Toc31992946" </w:instrText>
          </w:r>
          <w:r>
            <w:fldChar w:fldCharType="separate"/>
          </w:r>
          <w:r>
            <w:rPr>
              <w:rStyle w:val="27"/>
              <w:rFonts w:asciiTheme="minorEastAsia" w:hAnsiTheme="minorEastAsia" w:eastAsiaTheme="minorEastAsia"/>
              <w:sz w:val="24"/>
              <w:szCs w:val="24"/>
            </w:rPr>
            <w:t>98.  民政部、国家卫生健康委关于进一步动员城乡社区组织开展新型冠状病毒感染的肺炎疫情防控工作的紧急通知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_Toc31992946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408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"_Toc31992947" </w:instrText>
          </w:r>
          <w:r>
            <w:fldChar w:fldCharType="separate"/>
          </w:r>
          <w:r>
            <w:rPr>
              <w:rStyle w:val="27"/>
              <w:rFonts w:asciiTheme="minorEastAsia" w:hAnsiTheme="minorEastAsia" w:eastAsiaTheme="minorEastAsia"/>
              <w:sz w:val="24"/>
              <w:szCs w:val="24"/>
            </w:rPr>
            <w:t>99.  关于加强新型冠状病毒感染的肺炎疫情社区防控工作的通知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_Toc31992947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412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"_Toc31992948" </w:instrText>
          </w:r>
          <w:r>
            <w:fldChar w:fldCharType="separate"/>
          </w:r>
          <w:r>
            <w:rPr>
              <w:rStyle w:val="27"/>
              <w:rFonts w:asciiTheme="minorEastAsia" w:hAnsiTheme="minorEastAsia" w:eastAsiaTheme="minorEastAsia"/>
              <w:sz w:val="24"/>
              <w:szCs w:val="24"/>
            </w:rPr>
            <w:t>100.  关于进一步做好农村地区新型冠状病毒感染的肺炎疫情防控工作的通知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_Toc31992948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418</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"_Toc31992949" </w:instrText>
          </w:r>
          <w:r>
            <w:fldChar w:fldCharType="separate"/>
          </w:r>
          <w:r>
            <w:rPr>
              <w:rStyle w:val="27"/>
              <w:rFonts w:asciiTheme="minorEastAsia" w:hAnsiTheme="minorEastAsia" w:eastAsiaTheme="minorEastAsia"/>
              <w:sz w:val="24"/>
              <w:szCs w:val="24"/>
            </w:rPr>
            <w:t>第十二篇 劳动保护篇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_Toc31992949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420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"_Toc31992950" </w:instrText>
          </w:r>
          <w:r>
            <w:fldChar w:fldCharType="separate"/>
          </w:r>
          <w:r>
            <w:rPr>
              <w:rStyle w:val="27"/>
              <w:rFonts w:asciiTheme="minorEastAsia" w:hAnsiTheme="minorEastAsia" w:eastAsiaTheme="minorEastAsia"/>
              <w:sz w:val="24"/>
              <w:szCs w:val="24"/>
            </w:rPr>
            <w:t>101.  国务院办公厅关于延长2020年春节假期的通知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_Toc31992950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420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"_Toc31992951" </w:instrText>
          </w:r>
          <w:r>
            <w:fldChar w:fldCharType="separate"/>
          </w:r>
          <w:r>
            <w:rPr>
              <w:rStyle w:val="27"/>
              <w:rFonts w:asciiTheme="minorEastAsia" w:hAnsiTheme="minorEastAsia" w:eastAsiaTheme="minorEastAsia"/>
              <w:sz w:val="24"/>
              <w:szCs w:val="24"/>
            </w:rPr>
            <w:t>102.  人力资源社会保障部关于进一步做好新型冠状病毒感染的肺炎疫情防控工作的通知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_Toc31992951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421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"_Toc31992952" </w:instrText>
          </w:r>
          <w:r>
            <w:fldChar w:fldCharType="separate"/>
          </w:r>
          <w:r>
            <w:rPr>
              <w:rStyle w:val="27"/>
              <w:rFonts w:asciiTheme="minorEastAsia" w:hAnsiTheme="minorEastAsia" w:eastAsiaTheme="minorEastAsia"/>
              <w:sz w:val="24"/>
              <w:szCs w:val="24"/>
            </w:rPr>
            <w:t>103.  人力资源社会保障部办公厅关于妥善处理新型冠状病毒感染的肺炎疫情防控期间劳动关系问题的通知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_Toc31992952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424</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"_Toc31992953" </w:instrText>
          </w:r>
          <w:r>
            <w:fldChar w:fldCharType="separate"/>
          </w:r>
          <w:r>
            <w:rPr>
              <w:rStyle w:val="27"/>
              <w:rFonts w:asciiTheme="minorEastAsia" w:hAnsiTheme="minorEastAsia" w:eastAsiaTheme="minorEastAsia"/>
              <w:sz w:val="24"/>
              <w:szCs w:val="24"/>
            </w:rPr>
            <w:t>104.  人力资源社会保障部办公厅印发《关于切实做好新型冠状病毒感染的肺炎疫情防控期间事业单位人事管理工作有关问题的通知》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_Toc31992953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426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"_Toc31992954" </w:instrText>
          </w:r>
          <w:r>
            <w:fldChar w:fldCharType="separate"/>
          </w:r>
          <w:r>
            <w:rPr>
              <w:rStyle w:val="27"/>
              <w:rFonts w:asciiTheme="minorEastAsia" w:hAnsiTheme="minorEastAsia" w:eastAsiaTheme="minorEastAsia"/>
              <w:sz w:val="24"/>
              <w:szCs w:val="24"/>
            </w:rPr>
            <w:t>105.  人力资源社会保障部办公厅关于切实做好新型冠状病毒感染的肺炎疫情防控期间社会保险经办工作的通知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_Toc31992954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427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"_Toc31992955" </w:instrText>
          </w:r>
          <w:r>
            <w:fldChar w:fldCharType="separate"/>
          </w:r>
          <w:r>
            <w:rPr>
              <w:rStyle w:val="27"/>
              <w:rFonts w:asciiTheme="minorEastAsia" w:hAnsiTheme="minorEastAsia" w:eastAsiaTheme="minorEastAsia"/>
              <w:sz w:val="24"/>
              <w:szCs w:val="24"/>
            </w:rPr>
            <w:t>106.  人力资源社会保障部、财政部关于建立传染病疫情防治人员临时性工作补助的通知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_Toc31992955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430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"_Toc31992956" </w:instrText>
          </w:r>
          <w:r>
            <w:fldChar w:fldCharType="separate"/>
          </w:r>
          <w:r>
            <w:rPr>
              <w:rStyle w:val="27"/>
              <w:rFonts w:asciiTheme="minorEastAsia" w:hAnsiTheme="minorEastAsia" w:eastAsiaTheme="minorEastAsia"/>
              <w:sz w:val="24"/>
              <w:szCs w:val="24"/>
            </w:rPr>
            <w:t>107.  人力资源社会保障部、教育部、财政部、交通运输部、国家卫生健康委关于做好疫情防控期间有关就业工作的通知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_Toc31992956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432</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"_Toc31992957" </w:instrText>
          </w:r>
          <w:r>
            <w:fldChar w:fldCharType="separate"/>
          </w:r>
          <w:r>
            <w:rPr>
              <w:rStyle w:val="27"/>
              <w:rFonts w:asciiTheme="minorEastAsia" w:hAnsiTheme="minorEastAsia" w:eastAsiaTheme="minorEastAsia"/>
              <w:sz w:val="24"/>
              <w:szCs w:val="24"/>
            </w:rPr>
            <w:t>108.  人力资源社会保障部、财政部、国家卫生健康委关于因履行工作职责感染新型冠状病毒肺炎的医护及相关工作人员有关保障问题的通知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_Toc31992957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435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16"/>
            <w:tabs>
              <w:tab w:val="right" w:leader="dot" w:pos="9848"/>
            </w:tabs>
            <w:spacing w:before="105"/>
            <w:ind w:firstLine="400"/>
            <w:rPr>
              <w:rFonts w:asciiTheme="minorEastAsia" w:hAnsiTheme="minorEastAsia" w:eastAsiaTheme="minorEastAsia" w:cstheme="minorBidi"/>
              <w:b w:val="0"/>
              <w:bCs w:val="0"/>
              <w:caps w:val="0"/>
              <w:kern w:val="2"/>
              <w:sz w:val="24"/>
              <w:szCs w:val="24"/>
            </w:rPr>
          </w:pPr>
          <w:r>
            <w:fldChar w:fldCharType="begin"/>
          </w:r>
          <w:r>
            <w:instrText xml:space="preserve"> HYPERLINK \l "_Toc31992958" </w:instrText>
          </w:r>
          <w:r>
            <w:fldChar w:fldCharType="separate"/>
          </w:r>
          <w:r>
            <w:rPr>
              <w:rStyle w:val="27"/>
              <w:rFonts w:asciiTheme="minorEastAsia" w:hAnsiTheme="minorEastAsia" w:eastAsiaTheme="minorEastAsia"/>
              <w:sz w:val="24"/>
              <w:szCs w:val="24"/>
            </w:rPr>
            <w:t>第十三篇 法律责任篇</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_Toc31992958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436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"_Toc31992959" </w:instrText>
          </w:r>
          <w:r>
            <w:fldChar w:fldCharType="separate"/>
          </w:r>
          <w:r>
            <w:rPr>
              <w:rStyle w:val="27"/>
              <w:rFonts w:asciiTheme="minorEastAsia" w:hAnsiTheme="minorEastAsia" w:eastAsiaTheme="minorEastAsia"/>
              <w:sz w:val="24"/>
              <w:szCs w:val="24"/>
            </w:rPr>
            <w:t>109.  中华人民共和国刑法（2017修正）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_Toc31992959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436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"_Toc31992960" </w:instrText>
          </w:r>
          <w:r>
            <w:fldChar w:fldCharType="separate"/>
          </w:r>
          <w:r>
            <w:rPr>
              <w:rStyle w:val="27"/>
              <w:rFonts w:asciiTheme="minorEastAsia" w:hAnsiTheme="minorEastAsia" w:eastAsiaTheme="minorEastAsia"/>
              <w:sz w:val="24"/>
              <w:szCs w:val="24"/>
            </w:rPr>
            <w:t>110.  中华人民共和国治安管理处罚法（2012修正）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_Toc31992960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523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"_Toc31992961" </w:instrText>
          </w:r>
          <w:r>
            <w:fldChar w:fldCharType="separate"/>
          </w:r>
          <w:r>
            <w:rPr>
              <w:rStyle w:val="27"/>
              <w:rFonts w:asciiTheme="minorEastAsia" w:hAnsiTheme="minorEastAsia" w:eastAsiaTheme="minorEastAsia"/>
              <w:sz w:val="24"/>
              <w:szCs w:val="24"/>
            </w:rPr>
            <w:t>111.  医疗事故处理条例</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_Toc31992961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541</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"_Toc31992962" </w:instrText>
          </w:r>
          <w:r>
            <w:fldChar w:fldCharType="separate"/>
          </w:r>
          <w:r>
            <w:rPr>
              <w:rStyle w:val="27"/>
              <w:rFonts w:asciiTheme="minorEastAsia" w:hAnsiTheme="minorEastAsia" w:eastAsiaTheme="minorEastAsia"/>
              <w:sz w:val="24"/>
              <w:szCs w:val="24"/>
            </w:rPr>
            <w:t>112.  医疗纠纷预防和处理条例</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_Toc31992962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553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"_Toc31992963" </w:instrText>
          </w:r>
          <w:r>
            <w:fldChar w:fldCharType="separate"/>
          </w:r>
          <w:r>
            <w:rPr>
              <w:rStyle w:val="27"/>
              <w:rFonts w:asciiTheme="minorEastAsia" w:hAnsiTheme="minorEastAsia" w:eastAsiaTheme="minorEastAsia"/>
              <w:sz w:val="24"/>
              <w:szCs w:val="24"/>
            </w:rPr>
            <w:t>113.  最高人民法院、最高人民检察院关于办理妨害预防、控制突发传染病疫情等灾害的刑事案件具体应用法律若干问题的解释</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_Toc31992963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563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"_Toc31992964" </w:instrText>
          </w:r>
          <w:r>
            <w:fldChar w:fldCharType="separate"/>
          </w:r>
          <w:r>
            <w:rPr>
              <w:rStyle w:val="27"/>
              <w:rFonts w:asciiTheme="minorEastAsia" w:hAnsiTheme="minorEastAsia" w:eastAsiaTheme="minorEastAsia"/>
              <w:sz w:val="24"/>
              <w:szCs w:val="24"/>
            </w:rPr>
            <w:t>114.  卫生行政处罚程序（2006修正）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_Toc31992964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567</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"_Toc31992965" </w:instrText>
          </w:r>
          <w:r>
            <w:fldChar w:fldCharType="separate"/>
          </w:r>
          <w:r>
            <w:rPr>
              <w:rStyle w:val="27"/>
              <w:rFonts w:asciiTheme="minorEastAsia" w:hAnsiTheme="minorEastAsia" w:eastAsiaTheme="minorEastAsia"/>
              <w:sz w:val="24"/>
              <w:szCs w:val="24"/>
            </w:rPr>
            <w:t>115.  卫生部办公厅关于印发《卫生监督执法过错责任追究办法（试行）》的通知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_Toc31992965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576</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"_Toc31992966" </w:instrText>
          </w:r>
          <w:r>
            <w:fldChar w:fldCharType="separate"/>
          </w:r>
          <w:r>
            <w:rPr>
              <w:rStyle w:val="27"/>
              <w:rFonts w:asciiTheme="minorEastAsia" w:hAnsiTheme="minorEastAsia" w:eastAsiaTheme="minorEastAsia"/>
              <w:sz w:val="24"/>
              <w:szCs w:val="24"/>
            </w:rPr>
            <w:t>116.  卫生部关于印发《卫生行政执法责任制若干规定》的通知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_Toc31992966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579</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"_Toc31992967" </w:instrText>
          </w:r>
          <w:r>
            <w:fldChar w:fldCharType="separate"/>
          </w:r>
          <w:r>
            <w:rPr>
              <w:rStyle w:val="27"/>
              <w:rFonts w:asciiTheme="minorEastAsia" w:hAnsiTheme="minorEastAsia" w:eastAsiaTheme="minorEastAsia"/>
              <w:sz w:val="24"/>
              <w:szCs w:val="24"/>
            </w:rPr>
            <w:t>117.  医疗事故技术鉴定暂行办法</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_Toc31992967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583</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"_Toc31992968" </w:instrText>
          </w:r>
          <w:r>
            <w:fldChar w:fldCharType="separate"/>
          </w:r>
          <w:r>
            <w:rPr>
              <w:rStyle w:val="27"/>
              <w:rFonts w:asciiTheme="minorEastAsia" w:hAnsiTheme="minorEastAsia" w:eastAsiaTheme="minorEastAsia"/>
              <w:sz w:val="24"/>
              <w:szCs w:val="24"/>
            </w:rPr>
            <w:t>118.  医疗废物管理行政处罚办法（2010修正）</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_Toc31992968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590</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pStyle w:val="20"/>
            <w:rPr>
              <w:rFonts w:asciiTheme="minorEastAsia" w:hAnsiTheme="minorEastAsia" w:eastAsiaTheme="minorEastAsia" w:cstheme="minorBidi"/>
              <w:kern w:val="2"/>
              <w:sz w:val="24"/>
              <w:szCs w:val="24"/>
            </w:rPr>
          </w:pPr>
          <w:r>
            <w:fldChar w:fldCharType="begin"/>
          </w:r>
          <w:r>
            <w:instrText xml:space="preserve"> HYPERLINK \l "_Toc31992969" </w:instrText>
          </w:r>
          <w:r>
            <w:fldChar w:fldCharType="separate"/>
          </w:r>
          <w:r>
            <w:rPr>
              <w:rStyle w:val="27"/>
              <w:rFonts w:asciiTheme="minorEastAsia" w:hAnsiTheme="minorEastAsia" w:eastAsiaTheme="minorEastAsia"/>
              <w:sz w:val="24"/>
              <w:szCs w:val="24"/>
            </w:rPr>
            <w:t>119.  国家发展改革委、人民银行、卫生健康委等印发《关于对严重危害正常医疗秩序的失信行为责任人实施联合惩戒合作备忘录》的通知</w:t>
          </w:r>
          <w:r>
            <w:rPr>
              <w:rFonts w:asciiTheme="minorEastAsia" w:hAnsiTheme="minorEastAsia" w:eastAsiaTheme="minorEastAsia"/>
              <w:sz w:val="24"/>
              <w:szCs w:val="24"/>
            </w:rPr>
            <w:tab/>
          </w:r>
          <w:r>
            <w:rPr>
              <w:rFonts w:asciiTheme="minorEastAsia" w:hAnsiTheme="minorEastAsia" w:eastAsiaTheme="minorEastAsia"/>
              <w:sz w:val="24"/>
              <w:szCs w:val="24"/>
            </w:rPr>
            <w:fldChar w:fldCharType="begin"/>
          </w:r>
          <w:r>
            <w:rPr>
              <w:rFonts w:asciiTheme="minorEastAsia" w:hAnsiTheme="minorEastAsia" w:eastAsiaTheme="minorEastAsia"/>
              <w:sz w:val="24"/>
              <w:szCs w:val="24"/>
            </w:rPr>
            <w:instrText xml:space="preserve"> PAGEREF _Toc31992969 \h </w:instrText>
          </w:r>
          <w:r>
            <w:rPr>
              <w:rFonts w:asciiTheme="minorEastAsia" w:hAnsiTheme="minorEastAsia" w:eastAsiaTheme="minorEastAsia"/>
              <w:sz w:val="24"/>
              <w:szCs w:val="24"/>
            </w:rPr>
            <w:fldChar w:fldCharType="separate"/>
          </w:r>
          <w:r>
            <w:rPr>
              <w:rFonts w:asciiTheme="minorEastAsia" w:hAnsiTheme="minorEastAsia" w:eastAsiaTheme="minorEastAsia"/>
              <w:sz w:val="24"/>
              <w:szCs w:val="24"/>
            </w:rPr>
            <w:t>595</w:t>
          </w:r>
          <w:r>
            <w:rPr>
              <w:rFonts w:asciiTheme="minorEastAsia" w:hAnsiTheme="minorEastAsia" w:eastAsiaTheme="minorEastAsia"/>
              <w:sz w:val="24"/>
              <w:szCs w:val="24"/>
            </w:rPr>
            <w:fldChar w:fldCharType="end"/>
          </w:r>
          <w:r>
            <w:rPr>
              <w:rFonts w:asciiTheme="minorEastAsia" w:hAnsiTheme="minorEastAsia" w:eastAsiaTheme="minorEastAsia"/>
              <w:sz w:val="24"/>
              <w:szCs w:val="24"/>
            </w:rPr>
            <w:fldChar w:fldCharType="end"/>
          </w:r>
        </w:p>
        <w:p>
          <w:pPr>
            <w:spacing w:before="105"/>
            <w:ind w:firstLine="480"/>
            <w:rPr>
              <w:rFonts w:asciiTheme="minorEastAsia" w:hAnsiTheme="minorEastAsia" w:eastAsiaTheme="minorEastAsia"/>
            </w:rPr>
          </w:pPr>
          <w:r>
            <w:rPr>
              <w:rFonts w:asciiTheme="minorEastAsia" w:hAnsiTheme="minorEastAsia" w:eastAsiaTheme="minorEastAsia"/>
              <w:b/>
              <w:bCs/>
              <w:lang w:val="zh-CN"/>
            </w:rPr>
            <w:fldChar w:fldCharType="end"/>
          </w:r>
        </w:p>
      </w:sdtContent>
    </w:sdt>
    <w:p>
      <w:pPr>
        <w:spacing w:before="169" w:beforeLines="40" w:line="262" w:lineRule="auto"/>
        <w:ind w:firstLine="0" w:firstLineChars="0"/>
        <w:contextualSpacing/>
        <w:jc w:val="center"/>
        <w:sectPr>
          <w:footerReference r:id="rId9" w:type="default"/>
          <w:pgSz w:w="11900" w:h="16840"/>
          <w:pgMar w:top="1383" w:right="1021" w:bottom="1383" w:left="1021" w:header="851" w:footer="709" w:gutter="0"/>
          <w:pgNumType w:start="1"/>
          <w:cols w:space="425" w:num="1"/>
          <w:docGrid w:type="lines" w:linePitch="423" w:charSpace="0"/>
        </w:sectPr>
      </w:pPr>
    </w:p>
    <w:p>
      <w:pPr>
        <w:pStyle w:val="2"/>
        <w:spacing w:before="169" w:beforeLines="40" w:after="0" w:afterLines="0" w:line="262" w:lineRule="auto"/>
        <w:contextualSpacing/>
        <w:jc w:val="center"/>
      </w:pPr>
      <w:bookmarkStart w:id="0" w:name="_Toc9A878E7DF5FA4EE2B50930AF317504D9"/>
      <w:bookmarkStart w:id="1" w:name="_Toc31992838"/>
      <w:r>
        <w:rPr>
          <w:rFonts w:hint="eastAsia"/>
          <w:b w:val="0"/>
          <w:sz w:val="32"/>
          <w:szCs w:val="32"/>
        </w:rPr>
        <w:t>第一篇</w:t>
      </w:r>
      <w:r>
        <w:rPr>
          <w:b w:val="0"/>
          <w:sz w:val="32"/>
          <w:szCs w:val="32"/>
        </w:rPr>
        <w:t xml:space="preserve"> </w:t>
      </w:r>
      <w:r>
        <w:rPr>
          <w:rFonts w:hint="eastAsia"/>
          <w:b w:val="0"/>
          <w:sz w:val="32"/>
          <w:szCs w:val="32"/>
        </w:rPr>
        <w:t>统筹部署篇</w:t>
      </w:r>
      <w:bookmarkEnd w:id="0"/>
      <w:bookmarkEnd w:id="1"/>
    </w:p>
    <w:p>
      <w:pPr>
        <w:pStyle w:val="3"/>
        <w:spacing w:before="169" w:beforeLines="40" w:after="0" w:afterLines="0" w:line="262" w:lineRule="auto"/>
        <w:contextualSpacing/>
      </w:pPr>
      <w:r>
        <w:fldChar w:fldCharType="begin"/>
      </w:r>
      <w:r>
        <w:instrText xml:space="preserve"> HYPERLINK "https://alphalawyer.cn/ilawregu-search/api/v1/lawregu/redict/b493c9489fc1f556d84c8d5634e97496" </w:instrText>
      </w:r>
      <w:r>
        <w:fldChar w:fldCharType="separate"/>
      </w:r>
      <w:bookmarkStart w:id="2" w:name="_Toc38BED85B935A462BB8A41BF23A7EE202"/>
      <w:bookmarkStart w:id="3" w:name="_Toc31992839"/>
      <w:r>
        <w:t>1.  中共中央印发《关于加强党的领导、为打赢疫情防控阻击战提供坚强政治保证的通知》</w:t>
      </w:r>
      <w:bookmarkEnd w:id="2"/>
      <w:bookmarkEnd w:id="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发文机关：中共中央</w:t>
      </w:r>
    </w:p>
    <w:p>
      <w:pPr>
        <w:pStyle w:val="45"/>
        <w:spacing w:before="169" w:beforeLines="40" w:line="262" w:lineRule="auto"/>
        <w:ind w:firstLine="480"/>
        <w:contextualSpacing/>
      </w:pPr>
      <w:r>
        <w:t>发文日期：2020年01月28日</w:t>
      </w:r>
    </w:p>
    <w:p>
      <w:pPr>
        <w:pStyle w:val="45"/>
        <w:spacing w:before="169" w:beforeLines="40" w:line="262" w:lineRule="auto"/>
        <w:ind w:firstLine="480"/>
        <w:contextualSpacing/>
      </w:pPr>
      <w:r>
        <w:t>施行日期：2020年01月28日</w:t>
      </w:r>
    </w:p>
    <w:p>
      <w:pPr>
        <w:spacing w:before="169" w:beforeLines="40" w:line="262" w:lineRule="auto"/>
        <w:ind w:firstLine="480"/>
        <w:contextualSpacing/>
      </w:pPr>
      <w:r>
        <w:t>近日，中共中央印发了《关于加强党的领导、为打赢疫情防控阻击战提供坚强政治保证的通知》。全文如下：</w:t>
      </w:r>
    </w:p>
    <w:p>
      <w:pPr>
        <w:spacing w:before="169" w:beforeLines="40" w:line="262" w:lineRule="auto"/>
        <w:ind w:firstLine="480"/>
        <w:contextualSpacing/>
      </w:pPr>
      <w:r>
        <w:t>新型冠状病毒感染的肺炎疫情发生以来，习近平总书记高度重视，作出一系列重要指示，多次主持召开会议，对疫情防控工作进行研究部署，提出明确要求。1月27日，习近平总书记就各级党组织和广大党员、干部要在打赢疫情防控阻击战中发挥积极作用作出重要指示，强调各级党委（党组）、各级领导班子和领导干部、基层党组织和广大党员要不忘初心、牢记使命，挺身而出、英勇奋斗、扎实工作，团结带领广大人民群众坚定不移把党中央决策部署落到实处，坚决打赢疫情防控阻击战。各级党委（党组）要坚决贯彻落实习近平总书记重要指示精神，为打赢疫情防控阻击战提供坚强政治保证。现就有关事项通知如下。</w:t>
      </w:r>
    </w:p>
    <w:p>
      <w:pPr>
        <w:spacing w:before="169" w:beforeLines="40" w:line="262" w:lineRule="auto"/>
        <w:ind w:firstLine="480"/>
        <w:contextualSpacing/>
      </w:pPr>
      <w:r>
        <w:t>疫情就是命令，防控就是责任。面对疫情加快蔓延的严重形势，各级党委（党组）要增强“四个意识”、坚定“四个自信”、做到“两个维护”，切实把思想和行动统一到习近平总书记重要指示精神上来，认清肩负的责任使命，按照坚定信心、同舟共济、科学防治、精准施策的要求切实做好工作，牢记人民利益高于一切，组织动员各级党组织和广大党员、干部把打赢疫情防控阻击战作为当前的重大政治任务，把投身防控疫情第一线作为践行初心使命、体现责任担当的试金石和磨刀石，把党的政治优势、组织优势、密切联系群众优势转化为疫情防控的强大政治优势，确保党中央重大决策部署贯彻落实，让党旗在防控疫情斗争第一线高高飘扬。</w:t>
      </w:r>
    </w:p>
    <w:p>
      <w:pPr>
        <w:spacing w:before="169" w:beforeLines="40" w:line="262" w:lineRule="auto"/>
        <w:ind w:firstLine="480"/>
        <w:contextualSpacing/>
      </w:pPr>
      <w:r>
        <w:t>各级党委（党组）要激励引导广大党员、干部特别是领导干部在疫情防控斗争中挺身而出、英勇奋斗、扎实工作，经受住考验，切实做到守土有责、守土担责、守土尽责。要在疫情防控第一线考察、识别、评价、使用干部，把领导班子和领导干部在疫情防控斗争中的实际表现作为考察其政治素质、宗旨意识、全局观念、驾驭能力、担当精神的重要内容。对表现突出的，要表扬表彰、大胆使用；对不敢担当、作风飘浮、落实不力的，甚至弄虚作假、失职渎职的，要严肃问责。各级组织部门、纪检监察部门要在各级党委领导下，积极主动履职，有效发挥作用。</w:t>
      </w:r>
    </w:p>
    <w:p>
      <w:pPr>
        <w:spacing w:before="169" w:beforeLines="40" w:line="262" w:lineRule="auto"/>
        <w:ind w:firstLine="480"/>
        <w:contextualSpacing/>
      </w:pPr>
      <w:r>
        <w:t>各级党委（党组）要充分发挥基层党组织战斗堡垒作用和共产党员先锋模范作用，把基层党组织和广大党员全面动员起来，发扬不畏艰险、无私奉献的精神，坚定站在疫情防控第一线，做到哪里任务险重哪里就有党组织坚强有力的工作、哪里就有党员当先锋作表率。要广泛组织基层党组织和党员落实联防联控措施，建立健全区县、街镇、城乡社区等防护网络，做好疫情监测、排查、预警、防控等工作，加强联防联控，严防死守、不留死角，构筑群防群治抵御疫情的严密防线。要坚持党建引领，把区域治理、部门治理、行业治理、基层治理、单位治理有机结合起来，切实提高疫情防控的科学性和有效性。机关、企事业单位以及社会组织党组织要按照统一安排，扎实做好本部门本单位本行业的预防和控制工作。要组织党员、干部做好群众工作，稳定情绪、增强信心，不信谣、不传谣，当好群众的贴心人和主心骨，紧紧依靠人民群众坚决打赢疫情防控阻击战。</w:t>
      </w:r>
    </w:p>
    <w:p>
      <w:pPr>
        <w:spacing w:before="169" w:beforeLines="40" w:line="262" w:lineRule="auto"/>
        <w:ind w:firstLine="480"/>
        <w:contextualSpacing/>
      </w:pPr>
      <w:r>
        <w:t>各级党委（党组）要会同卫生健康等部门和单位，动员和选派专家和医护人员中的党员、干部勇挑重担、迎难而上，在医疗救护、科研攻关、基础预防等岗位发挥作用。要关心关爱奋战在疫情防控斗争一线的专家和医护人员，采取务实、贴心、到位的举措，帮助疫情防控斗争一线的专家和医护人员解决实际困难，解除后顾之忧。要及时总结宣传各级党组织和广大党员、干部在疫情防控斗争中涌现出的先进典型和感人事迹，凝聚起众志成城、全力以赴、共克时艰的强大正能量。</w:t>
      </w:r>
    </w:p>
    <w:p>
      <w:pPr>
        <w:spacing w:before="169" w:beforeLines="40" w:line="262" w:lineRule="auto"/>
        <w:ind w:firstLine="480"/>
        <w:contextualSpacing/>
      </w:pPr>
      <w:r>
        <w:t>各级党委（党组）动员党组织和广大党员、干部在防控疫情斗争中发挥作用的情况，要及时报告党中央。</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"https://alphalawyer.cn/ilawregu-search/api/v1/lawregu/redict/750e1ebe1f0c565fcdc1317a98e097b8" </w:instrText>
      </w:r>
      <w:r>
        <w:fldChar w:fldCharType="separate"/>
      </w:r>
      <w:bookmarkStart w:id="4" w:name="_TocFEC4A553186B4C48BD332FC6DF9E0EBA"/>
      <w:bookmarkStart w:id="5" w:name="_Toc31992840"/>
      <w:r>
        <w:t>2.  国务院办公厅关于组织做好疫情防控重点物资生产企业复工复产和调度安排工作的紧急通知</w:t>
      </w:r>
      <w:bookmarkEnd w:id="4"/>
      <w:bookmarkEnd w:id="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发文机关：国务院办公厅</w:t>
      </w:r>
    </w:p>
    <w:p>
      <w:pPr>
        <w:pStyle w:val="45"/>
        <w:spacing w:before="169" w:beforeLines="40" w:line="262" w:lineRule="auto"/>
        <w:ind w:firstLine="480"/>
        <w:contextualSpacing/>
      </w:pPr>
      <w:r>
        <w:t>文号：</w:t>
      </w:r>
      <w:r>
        <w:rPr>
          <w:rFonts w:hint="eastAsia"/>
        </w:rPr>
        <w:t>　　</w:t>
      </w:r>
      <w:r>
        <w:t>国办发明电〔2020〕2号</w:t>
      </w:r>
    </w:p>
    <w:p>
      <w:pPr>
        <w:pStyle w:val="45"/>
        <w:spacing w:before="169" w:beforeLines="40" w:line="262" w:lineRule="auto"/>
        <w:ind w:firstLine="480"/>
        <w:contextualSpacing/>
      </w:pPr>
      <w:r>
        <w:t>发文日期：2020年01月29日</w:t>
      </w:r>
    </w:p>
    <w:p>
      <w:pPr>
        <w:pStyle w:val="45"/>
        <w:spacing w:before="169" w:beforeLines="40" w:line="262" w:lineRule="auto"/>
        <w:ind w:firstLine="480"/>
        <w:contextualSpacing/>
      </w:pPr>
      <w:r>
        <w:t>施行日期：2020年01月29日</w:t>
      </w:r>
    </w:p>
    <w:p>
      <w:pPr>
        <w:spacing w:before="169" w:beforeLines="40" w:line="262" w:lineRule="auto"/>
        <w:ind w:firstLine="480"/>
        <w:contextualSpacing/>
      </w:pPr>
      <w:r>
        <w:t>各省、自治区、直辖市人民政府，国务院各部委、各直属机构：</w:t>
      </w:r>
    </w:p>
    <w:p>
      <w:pPr>
        <w:spacing w:before="169" w:beforeLines="40" w:line="262" w:lineRule="auto"/>
        <w:ind w:firstLine="480"/>
        <w:contextualSpacing/>
      </w:pPr>
      <w:r>
        <w:t>为做好新型冠状病毒感染肺炎疫情防控重点物资生产企业的复工复产和调度安排工作，经国务院同意，现就有关事项紧急通知如下：</w:t>
      </w:r>
    </w:p>
    <w:p>
      <w:pPr>
        <w:spacing w:before="169" w:beforeLines="40" w:line="262" w:lineRule="auto"/>
        <w:ind w:firstLine="480"/>
        <w:contextualSpacing/>
      </w:pPr>
      <w:r>
        <w:t>一、 各省（区、市）人民政府要切实履行主体责任，迅速组织本地区生产应对疫情使用的医用防护服、N95口罩、医用护目镜、负压救护车、相关药品等企业复工复产。要做好生产人员、技术人员和相关设备、原辅料、资金等各方面保障工作，帮助企业及时解决生产经营中遇到的困难和问题，并根据需要及时扩大相关产品产能。</w:t>
      </w:r>
    </w:p>
    <w:p>
      <w:pPr>
        <w:spacing w:before="169" w:beforeLines="40" w:line="262" w:lineRule="auto"/>
        <w:ind w:firstLine="480"/>
        <w:contextualSpacing/>
      </w:pPr>
      <w:r>
        <w:t>二、 国务院应对新型冠状病毒感染肺炎疫情联防联控机制物资保障组负责对上述重点医疗应急防控物资实施统一管理、统一调拨，地方各级人民政府不得以任何名义截留、调用。物资保障组将向重点企业选派驻企特派员，负责监督物资的统一调拨，帮助企业及时反映困难和问题，配合有关部门抓好产品质量监管。</w:t>
      </w:r>
    </w:p>
    <w:p>
      <w:pPr>
        <w:spacing w:before="169" w:beforeLines="40" w:line="262" w:lineRule="auto"/>
        <w:ind w:firstLine="480"/>
        <w:contextualSpacing/>
      </w:pPr>
      <w:r>
        <w:t>三、 生产重点医疗应急防控物资的有关企业，要按照国务院应对新型冠状病毒感染肺炎疫情联防联控机制物资保障组要求，抓紧组织原材料采购和产品生产，及时完成生产任务，并加强产品质量管理，确保物资符合相关安全标准。有关企业要根据物资保障组要求，及时上报产能产量、产品库存等数据。</w:t>
      </w:r>
    </w:p>
    <w:p>
      <w:pPr>
        <w:spacing w:before="169" w:beforeLines="40" w:line="262" w:lineRule="auto"/>
        <w:ind w:firstLine="480"/>
        <w:contextualSpacing/>
      </w:pPr>
      <w:r>
        <w:t>四、 为确保做好重点医疗应急防控物资的及时生产、调拨、运输和配用等方面协调工作，建立有关工作衔接机制，确保24小时联络畅通。各省级人民政府要确定一名厅（局）级负责同志牵头对接联系物资调拨工作。</w:t>
      </w:r>
    </w:p>
    <w:p>
      <w:pPr>
        <w:spacing w:before="169" w:beforeLines="40" w:line="262" w:lineRule="auto"/>
        <w:ind w:firstLine="480"/>
        <w:contextualSpacing/>
      </w:pPr>
      <w:r>
        <w:t>各地区、各部门及有关企业要统一思想，提高站位，充分认识做好重点地区应急防控物资供应工作的重要性，切实增强紧迫感和责任感，按照本通知要求扎实做好各项工作。</w:t>
      </w:r>
    </w:p>
    <w:p>
      <w:pPr>
        <w:spacing w:before="169" w:beforeLines="40" w:line="262" w:lineRule="auto"/>
        <w:ind w:firstLine="480"/>
        <w:contextualSpacing/>
        <w:jc w:val="right"/>
      </w:pPr>
      <w:r>
        <w:t>国务院办公厅</w:t>
      </w:r>
    </w:p>
    <w:p>
      <w:pPr>
        <w:spacing w:before="169" w:beforeLines="40" w:line="262" w:lineRule="auto"/>
        <w:ind w:firstLine="0" w:firstLineChars="0"/>
        <w:contextualSpacing/>
        <w:jc w:val="right"/>
        <w:rPr>
          <w:rFonts w:cs="华文宋体"/>
          <w:b/>
          <w:color w:val="000000"/>
          <w:kern w:val="2"/>
        </w:rPr>
      </w:pPr>
      <w:r>
        <w:t>2020年1月29日</w:t>
      </w:r>
    </w:p>
    <w:p>
      <w:pPr>
        <w:pStyle w:val="3"/>
        <w:spacing w:before="169" w:beforeLines="40" w:after="0" w:afterLines="0" w:line="262" w:lineRule="auto"/>
        <w:contextualSpacing/>
      </w:pPr>
      <w:r>
        <w:fldChar w:fldCharType="begin"/>
      </w:r>
      <w:r>
        <w:instrText xml:space="preserve"> HYPERLINK "https://alphalawyer.cn/ilawregu-search/api/v1/lawregu/redict/e0e04208d3bd04b54db03c999b617139" </w:instrText>
      </w:r>
      <w:r>
        <w:fldChar w:fldCharType="separate"/>
      </w:r>
      <w:bookmarkStart w:id="6" w:name="_Toc31992841"/>
      <w:bookmarkStart w:id="7" w:name="_Toc32D0E6594BFA4FE2B9AC70E94A0DBE7A"/>
      <w:r>
        <w:t>3.  中华人民共和国国家卫生健康委员会公告2020年第1号</w:t>
      </w:r>
      <w:bookmarkEnd w:id="6"/>
      <w:bookmarkEnd w:id="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国家卫生健康委员会公告2020年第1号</w:t>
      </w:r>
    </w:p>
    <w:p>
      <w:pPr>
        <w:pStyle w:val="45"/>
        <w:spacing w:before="169" w:beforeLines="40" w:line="262" w:lineRule="auto"/>
        <w:ind w:firstLine="480"/>
        <w:contextualSpacing/>
      </w:pPr>
      <w:r>
        <w:t>发文日期：2020年01月20日</w:t>
      </w:r>
    </w:p>
    <w:p>
      <w:pPr>
        <w:pStyle w:val="45"/>
        <w:spacing w:before="169" w:beforeLines="40" w:line="262" w:lineRule="auto"/>
        <w:ind w:firstLine="480"/>
        <w:contextualSpacing/>
      </w:pPr>
      <w:r>
        <w:t>施行日期：2020年01月20日</w:t>
      </w:r>
    </w:p>
    <w:p>
      <w:pPr>
        <w:spacing w:before="169" w:beforeLines="40" w:line="262" w:lineRule="auto"/>
        <w:ind w:firstLine="480"/>
        <w:contextualSpacing/>
      </w:pPr>
      <w:r>
        <w:t>经国务院批准，现公告如下：</w:t>
      </w:r>
    </w:p>
    <w:p>
      <w:pPr>
        <w:spacing w:before="169" w:beforeLines="40" w:line="262" w:lineRule="auto"/>
        <w:ind w:firstLine="480"/>
        <w:contextualSpacing/>
      </w:pPr>
      <w:r>
        <w:t>一、 将新型冠状病毒感染的肺炎纳入《中华人民共和国传染病防治法》规定的乙类传染病，并采取甲类传染病的预防、控制措施。</w:t>
      </w:r>
    </w:p>
    <w:p>
      <w:pPr>
        <w:spacing w:before="169" w:beforeLines="40" w:line="262" w:lineRule="auto"/>
        <w:ind w:firstLine="480"/>
        <w:contextualSpacing/>
      </w:pPr>
      <w:r>
        <w:t>二、 将新型冠状病毒感染的肺炎纳入《中华人民共和国国境卫生检疫法》规定的检疫传染病管理。</w:t>
      </w:r>
    </w:p>
    <w:p>
      <w:pPr>
        <w:spacing w:before="169" w:beforeLines="40" w:line="262" w:lineRule="auto"/>
        <w:ind w:firstLine="480"/>
        <w:contextualSpacing/>
      </w:pPr>
      <w:r>
        <w:t>特此公告。</w:t>
      </w:r>
    </w:p>
    <w:p>
      <w:pPr>
        <w:spacing w:before="169" w:beforeLines="40" w:line="262" w:lineRule="auto"/>
        <w:ind w:firstLine="480"/>
        <w:contextualSpacing/>
        <w:jc w:val="right"/>
      </w:pPr>
      <w:r>
        <w:t>中华人民共和国国家卫生健康委员会</w:t>
      </w:r>
    </w:p>
    <w:p>
      <w:pPr>
        <w:spacing w:before="169" w:beforeLines="40" w:line="262" w:lineRule="auto"/>
        <w:ind w:firstLine="480"/>
        <w:contextualSpacing/>
        <w:jc w:val="right"/>
      </w:pPr>
      <w:r>
        <w:t>2020年1月20日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"https://alphalawyer.cn/ilawregu-search/api/v1/lawregu/redict/f67c39bf2718f43114db01ff9d24479" </w:instrText>
      </w:r>
      <w:r>
        <w:fldChar w:fldCharType="separate"/>
      </w:r>
      <w:bookmarkStart w:id="8" w:name="_Toc20DFA8C60263408B81BE55BBDBAB0C62"/>
      <w:bookmarkStart w:id="9" w:name="_Toc31992842"/>
      <w:r>
        <w:t>4.  关于印发近期防控新型冠状病毒感染的肺炎工作方案的通知</w:t>
      </w:r>
      <w:bookmarkEnd w:id="8"/>
      <w:bookmarkEnd w:id="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肺炎机制发〔2020〕9号</w:t>
      </w:r>
    </w:p>
    <w:p>
      <w:pPr>
        <w:pStyle w:val="45"/>
        <w:spacing w:before="169" w:beforeLines="40" w:line="262" w:lineRule="auto"/>
        <w:ind w:firstLine="480"/>
        <w:contextualSpacing/>
      </w:pPr>
      <w:r>
        <w:t>发文日期：2020年01月27日</w:t>
      </w:r>
    </w:p>
    <w:p>
      <w:pPr>
        <w:pStyle w:val="45"/>
        <w:spacing w:before="169" w:beforeLines="40" w:line="262" w:lineRule="auto"/>
        <w:ind w:firstLine="480"/>
        <w:contextualSpacing/>
      </w:pPr>
      <w:r>
        <w:t>施行日期：2020年01月27日</w:t>
      </w:r>
    </w:p>
    <w:p>
      <w:pPr>
        <w:spacing w:before="169" w:beforeLines="40" w:line="262" w:lineRule="auto"/>
        <w:ind w:firstLine="480"/>
        <w:contextualSpacing/>
      </w:pPr>
      <w:r>
        <w:t>各省、自治区、直辖市及新疆生产建设兵团应对新型冠状病毒感染的肺炎疫情联防联控机制（领导小组、指挥部）：</w:t>
      </w:r>
    </w:p>
    <w:p>
      <w:pPr>
        <w:spacing w:before="169" w:beforeLines="40" w:line="262" w:lineRule="auto"/>
        <w:ind w:firstLine="480"/>
        <w:contextualSpacing/>
      </w:pPr>
      <w:r>
        <w:t>为贯彻落实党中央、国务院关于新型冠状病毒感染的肺炎疫情防控工作有关要求，抓住春节“大隔离、大消毒”最佳窗口期，有效遏制疫情播散和蔓延，我们就做好近期疫情防控工作制定了工作方案。现印发你们，请遵照执行。</w:t>
      </w:r>
    </w:p>
    <w:p>
      <w:pPr>
        <w:spacing w:before="169" w:beforeLines="40" w:line="262" w:lineRule="auto"/>
        <w:ind w:firstLine="480"/>
        <w:contextualSpacing/>
      </w:pPr>
      <w:r>
        <w:t> </w:t>
      </w:r>
    </w:p>
    <w:p>
      <w:pPr>
        <w:spacing w:before="169" w:beforeLines="40" w:line="262" w:lineRule="auto"/>
        <w:ind w:firstLine="480"/>
        <w:contextualSpacing/>
        <w:jc w:val="right"/>
      </w:pPr>
      <w:r>
        <w:t>国务院应对新型冠状病毒感染的肺炎疫情联防联控机制</w:t>
      </w:r>
    </w:p>
    <w:p>
      <w:pPr>
        <w:spacing w:before="169" w:beforeLines="40" w:line="262" w:lineRule="auto"/>
        <w:ind w:firstLine="480"/>
        <w:contextualSpacing/>
        <w:jc w:val="right"/>
      </w:pPr>
      <w:r>
        <w:t>2020年1月27日</w:t>
      </w:r>
    </w:p>
    <w:p>
      <w:pPr>
        <w:spacing w:before="169" w:beforeLines="40" w:line="262" w:lineRule="auto"/>
        <w:ind w:firstLine="480"/>
        <w:contextualSpacing/>
        <w:jc w:val="center"/>
        <w:rPr>
          <w:b/>
          <w:bCs/>
        </w:rPr>
      </w:pPr>
      <w:r>
        <w:rPr>
          <w:b/>
          <w:bCs/>
        </w:rPr>
        <w:t>近期防控新型冠状病毒感染的肺炎工作方案</w:t>
      </w:r>
    </w:p>
    <w:p>
      <w:pPr>
        <w:spacing w:before="169" w:beforeLines="40" w:line="262" w:lineRule="auto"/>
        <w:ind w:firstLine="480"/>
        <w:contextualSpacing/>
      </w:pPr>
      <w:r>
        <w:t>党中央、国务院高度重视新型冠状病毒感染的肺炎疫情防控工作，习近平总书记主持召开中央政治局常委会专门听取防控工作汇报，党中央决定成立应对疫情工作领导小组，国务院建立联防联控机制指导督促各有关方面做好各项工作，防控工作有力有序推进。但目前疫情传播还没有阻断，形势依然复杂，春节期间是“大隔离、大消毒”发挥作用的最佳窗口期，也是遏制疫情播散蔓延的关键期。为做好近期疫情防控工作，现将有关要求通知如下：</w:t>
      </w:r>
    </w:p>
    <w:p>
      <w:pPr>
        <w:spacing w:before="169" w:beforeLines="40" w:line="262" w:lineRule="auto"/>
        <w:ind w:firstLine="480"/>
        <w:contextualSpacing/>
      </w:pPr>
      <w:r>
        <w:t>一、 全面落实主体责任</w:t>
      </w:r>
    </w:p>
    <w:p>
      <w:pPr>
        <w:spacing w:before="169" w:beforeLines="40" w:line="262" w:lineRule="auto"/>
        <w:ind w:firstLine="480"/>
        <w:contextualSpacing/>
      </w:pPr>
      <w:r>
        <w:t>各级党委政府要把思想和行动统一到习近平总书记重要讲话和中央政治局常委会会议精神上来，增强“四个意识”、坚定“四个自信”、做到“两个维护”，深刻认识疫情防控的严峻形势，把人民生命安全和健康放在第一位，把疫情防控作为当前最重要的工作来抓，坚定不移把党中央各项决策部署落到实处。各地要成立应对疫情工作领导小组，党政主要负责人要亲自挂帅，扛起责任、坚守岗位、靠前指挥，深入一线及时掌握疫情、及时发声指导、及时采取行动。各级党委政府及有关部门要充分发挥联防联控作用，严格按照“乙类甲管”和检疫传染病管理的要求，采取切实有效措施，坚决遏制疫情蔓延势头。</w:t>
      </w:r>
    </w:p>
    <w:p>
      <w:pPr>
        <w:spacing w:before="169" w:beforeLines="40" w:line="262" w:lineRule="auto"/>
        <w:ind w:firstLine="480"/>
        <w:contextualSpacing/>
      </w:pPr>
      <w:r>
        <w:t>要坚决落实习近平总书记关于坚持底线思维的重要指示精神，增强忧患意识和风险意识。各地要充分应用“大数据+网格化”等手段，抓好疫情监测、检测、排查、预警等工作。卫生健康部门牵头建立疫情定期研判机制，及早发现疫情变化苗头，及时调整疫情防控策略，有针对性地采取措施遏制疫情扩散。要加强溯源和病原学检测分析，加快治疗手段和方法研究，提高疫情防控的科学性和有效性。制定完善疫情大流行的应急预案，切实加强人员培训，全面评估医疗能力，做好相关人员、物资、设施、设备等储备和计划。</w:t>
      </w:r>
    </w:p>
    <w:p>
      <w:pPr>
        <w:spacing w:before="169" w:beforeLines="40" w:line="262" w:lineRule="auto"/>
        <w:ind w:firstLine="480"/>
        <w:contextualSpacing/>
      </w:pPr>
      <w:r>
        <w:t>二、 切断传染源</w:t>
      </w:r>
    </w:p>
    <w:p>
      <w:pPr>
        <w:spacing w:before="169" w:beforeLines="40" w:line="262" w:lineRule="auto"/>
        <w:ind w:firstLine="480"/>
        <w:contextualSpacing/>
      </w:pPr>
      <w:r>
        <w:t>全面加强对野生动物管控，防范人际间传播。坚持防控工作“全国一盘棋”，依法防控，分类施策，强化部署措施的落实。当前，湖北省、武汉市等地要采取更严格的措施，内防扩散、外防输出，防止疫情持续扩散蔓延。</w:t>
      </w:r>
    </w:p>
    <w:p>
      <w:pPr>
        <w:spacing w:before="169" w:beforeLines="40" w:line="262" w:lineRule="auto"/>
        <w:ind w:firstLine="480"/>
        <w:contextualSpacing/>
      </w:pPr>
      <w:r>
        <w:t>（一）全面管控野生动物。除疫病研究、疫情防控等维护公共安全需要外，一律暂停野生动物猎捕活动，加强野外巡护看守工作。从严惩处非法猎捕野生动物行为，遏制乱捕滥猎野生动物现象。做好野生动物人工繁育单位的隔离、清洁、卫生消毒、监测检疫和疫病防范等工作，阻断疫源野生动物与家禽、家畜和人的接触途径。密切关注野生动物健康状况，扎实做好野生动物疫源疫病监测工作。加强农贸市场整治、清洁、消毒、通风等工作，加强对市场、网络销售野生动物和餐馆饭店经营野生动物菜肴等活动的联合执法检查。疫情防控期间，全面禁止野生动物交易行为。</w:t>
      </w:r>
    </w:p>
    <w:p>
      <w:pPr>
        <w:spacing w:before="169" w:beforeLines="40" w:line="262" w:lineRule="auto"/>
        <w:ind w:firstLine="480"/>
        <w:contextualSpacing/>
      </w:pPr>
      <w:r>
        <w:t>（二）全面抓好排查工作。做好有武汉旅行史人员的健康管理，提示其出现发热、乏力、干咳、呼吸困难等症状时及时报告和就医。要利用大数据等技术开展人员追踪管理，做到追踪到人、登记在册、上门观察。要规范疑似情况处理流程，及时按程序启动排查、诊断、隔离治疗。各地要及时公布发热门诊和定点医疗机构信息，并通过12320卫生热线、政府部门和医疗机构网站、家庭医生服务等，加强患者就诊指导，引导患者根据不同情况选择在家观察、就近接受初筛或到定点医疗机构就诊。医疗机构要加强预检分诊工作，根据患者症状体征和流行病学史，引导病例至专门的发热门诊就诊。</w:t>
      </w:r>
    </w:p>
    <w:p>
      <w:pPr>
        <w:spacing w:before="169" w:beforeLines="40" w:line="262" w:lineRule="auto"/>
        <w:ind w:firstLine="480"/>
        <w:contextualSpacing/>
      </w:pPr>
      <w:r>
        <w:t>（三）规范发热门诊管理。发热门诊建筑布局和工作流程应当符合医院隔离有关技术规范要求，要加强留观室或抢救室的通风，配备符合要求、数量充足的医务人员防护用品和卫生设施。医务人员要严格按照有关流程规定进行防护。医疗机构要做好就诊患者管理，尽量减少患者拥挤。不具备设立室内发热门诊条件时，可安排到其他开放性场地。发热病人较多时，可由社区卫生服务中心、乡镇卫生院等基层医疗卫生机构对发热病人进行筛选、分类，避免患者无序流动，减少医院交叉感染。</w:t>
      </w:r>
    </w:p>
    <w:p>
      <w:pPr>
        <w:spacing w:before="169" w:beforeLines="40" w:line="262" w:lineRule="auto"/>
        <w:ind w:firstLine="480"/>
        <w:contextualSpacing/>
      </w:pPr>
      <w:r>
        <w:t>（四）完善病例发现和报告。落实首诊负责制，切实做到早发现、早报告、早隔离、早治疗和集中救治。医疗机构要提高对新型冠状病毒感染的肺炎病例的诊断和报告意识，对于不明原因发热、咳嗽等症状的病例，应注意询问发病前14天的旅行史或可疑暴露史，增加“咳嗽次数”“胸闷询问”等其他筛查方式和引导询问方式，提高患者检出率。对符合流行病学史和临床表现的新型冠状病毒感染的肺炎疑似病例、确诊病例，应立即进行网络直报。不具网络直报条件的应当立即向当地县（区）级疾控机构报告，并于2小时内寄送传染病报告卡，县（区）级疾控机构接到报告后立即进行网络直报。负责网络直报的机构应根据实验室检测结果、病情进展，24小时内对病例诊断类型、临床严重程度等信息进行订正。</w:t>
      </w:r>
    </w:p>
    <w:p>
      <w:pPr>
        <w:spacing w:before="169" w:beforeLines="40" w:line="262" w:lineRule="auto"/>
        <w:ind w:firstLine="480"/>
        <w:contextualSpacing/>
      </w:pPr>
      <w:r>
        <w:t>（五）加强流行病学调查。县（区）级疾控机构接到新型冠状病毒感染的肺炎疑似病例、确诊病例报告后，应于24小时内通过查阅资料、询问病例、知情人和接诊医生等方式完成流行病学调查。完成调查后，应于2小时内，将个案调查表或专题调查报告通过网络系统及时上报，并将流行病学调查分析报告报送本级卫生健康部门和上级疾控机构。县（区）级卫生健康部门组织、协调密切接触者的追踪和管理，对确诊病例的密切接触者实行居家或集中隔离医学观察，观察期为与病例末次接触后14天。可发动社区网格员、家庭医生、预防保健医生等落实医学观察各项管理措施。对医学观察期出现发热、咳嗽等呼吸道感染症状者，应立即向当地卫生健康部门报告，并按规定送定点医疗机构诊治。</w:t>
      </w:r>
    </w:p>
    <w:p>
      <w:pPr>
        <w:spacing w:before="169" w:beforeLines="40" w:line="262" w:lineRule="auto"/>
        <w:ind w:firstLine="480"/>
        <w:contextualSpacing/>
      </w:pPr>
      <w:r>
        <w:t>（六）做好病例的集中收治。按照“集中患者、集中专家、集中资源、集中救治”原则，建立完善医疗救治运行机制，坚决做到应收尽收、应治尽治，坚决杜绝拒收发热病人。指定医疗机构要做好医疗救治所需的人员、药品、设备、设施、防护用品等保障工作，按照有关技术规范，做好隔离、消毒和防护工作，以及诊区、病区（房）的通风管理等。严格隔离确诊患者，对疑似病例和密切接触者要按医学要求进行隔离和检查，做到就地隔离、就地观察、就地治疗。坚持中西医结合，不断完善诊疗方案。发病人数较多城市要抓紧增加定点医院、治疗床位和隔离点。将重症病例集中到综合能力强的定点医疗机构进行救治，实行“一人一案”，最大限度降低死亡率。有条件的可以开展远程会诊，充分发挥优质医疗资源的作用。要按相关规定，采集病例的相关临床标本，并送至指定的实验室进行相关病原学检测。对诊疗过程中产生的医疗废物要纳入感染性医疗废物管理，按照有关规定进行规范处置，防止二次污染及传染。</w:t>
      </w:r>
    </w:p>
    <w:p>
      <w:pPr>
        <w:spacing w:before="169" w:beforeLines="40" w:line="262" w:lineRule="auto"/>
        <w:ind w:firstLine="480"/>
        <w:contextualSpacing/>
      </w:pPr>
      <w:r>
        <w:t>三、 阻断传播途径</w:t>
      </w:r>
    </w:p>
    <w:p>
      <w:pPr>
        <w:spacing w:before="169" w:beforeLines="40" w:line="262" w:lineRule="auto"/>
        <w:ind w:firstLine="480"/>
        <w:contextualSpacing/>
      </w:pPr>
      <w:r>
        <w:t>通过多种方式，尽可能减少人员流动和聚集，遏制病毒的持续传播，降低大范围暴发流行的风险。</w:t>
      </w:r>
    </w:p>
    <w:p>
      <w:pPr>
        <w:spacing w:before="169" w:beforeLines="40" w:line="262" w:lineRule="auto"/>
        <w:ind w:firstLine="480"/>
        <w:contextualSpacing/>
      </w:pPr>
      <w:r>
        <w:t>（一）最大程度减少人员流动。鼓励居家休养，教育引导群众减少春节期间走亲访友，减少公共交通和自驾出行，尽量不去或少去人群聚集的地方，尽量不去已经有疫情的城市，尽量减少与疫情城市返回人员的接触，自觉降低感染、传播疫情的风险。加强对外地务工人员引导，劝其延后返城工作时间，减少跨地区人员流动。</w:t>
      </w:r>
    </w:p>
    <w:p>
      <w:pPr>
        <w:spacing w:before="169" w:beforeLines="40" w:line="262" w:lineRule="auto"/>
        <w:ind w:firstLine="480"/>
        <w:contextualSpacing/>
      </w:pPr>
      <w:r>
        <w:t>（二）严格预防通过交通工具传播。做好火车、汽车、飞机、轮船、城市公共交通等交通工具和车站、机场、港口、客运站等重点场所的卫生管理工作，因地制宜进行通风、消毒，严格落实旅客体温筛检等防控措施。设立留验站，配备医疗物资和专业人员，对交通工具上发现的新型冠状病毒感染的肺炎患者和疑似患者进行留验观察和隔离治疗。做好出入境交通工具和人员的卫生检疫，防范疫情传入和传出。</w:t>
      </w:r>
    </w:p>
    <w:p>
      <w:pPr>
        <w:spacing w:before="169" w:beforeLines="40" w:line="262" w:lineRule="auto"/>
        <w:ind w:firstLine="480"/>
        <w:contextualSpacing/>
      </w:pPr>
      <w:r>
        <w:t>（三）减少公众聚集活动。加强近期大型公众聚集性活动的管理，取消或延期各类大型活动，对文化旅游设施实行闭馆或停止开放，尽量减少大型公众聚集。宾馆、饭店、旅店、文化娱乐场所、商业经营单位、公共交通工具等公共场所或者其他人员密集场所，应当落实消毒、通风等防控措施，并对进入人员进行提醒和防控知识的宣传教育。对集中居住和人群密集单位，可开展晨检工作。</w:t>
      </w:r>
    </w:p>
    <w:p>
      <w:pPr>
        <w:spacing w:before="169" w:beforeLines="40" w:line="262" w:lineRule="auto"/>
        <w:ind w:firstLine="480"/>
        <w:contextualSpacing/>
      </w:pPr>
      <w:r>
        <w:t>（四）减少春节期间集体聚餐。高度重视群体性聚餐可能引起疫情扩散的危害性，号召全社会减少或不组织群体性聚餐。切实加强村（社区）群体性聚餐管理，要求餐饮服务单位、乡厨及专业加工团队在疫情防控期间不得承办群体性聚餐宴席。居民委员会、村民委员会要参与群体性聚餐管控，严防疫情扩散。</w:t>
      </w:r>
    </w:p>
    <w:p>
      <w:pPr>
        <w:spacing w:before="169" w:beforeLines="40" w:line="262" w:lineRule="auto"/>
        <w:ind w:firstLine="480"/>
        <w:contextualSpacing/>
      </w:pPr>
      <w:r>
        <w:t>（五）深入开展爱国卫生运动。加大环境卫生专项整治力度，严格对社区人群聚集的公共场所进行清洁、消毒和通风，特别要加强对农贸市场的环境整治，把环境卫生治理措施落实到每个社区、单位和家庭，防止疾病传播。加强社区科普，提倡健康饮食，保持个人卫生习惯，加强体育锻炼，保持规律起居和健康心态。</w:t>
      </w:r>
    </w:p>
    <w:p>
      <w:pPr>
        <w:spacing w:before="169" w:beforeLines="40" w:line="262" w:lineRule="auto"/>
        <w:ind w:firstLine="480"/>
        <w:contextualSpacing/>
      </w:pPr>
      <w:r>
        <w:t>四、 增强全民防范意识，保护易感人群</w:t>
      </w:r>
    </w:p>
    <w:p>
      <w:pPr>
        <w:spacing w:before="169" w:beforeLines="40" w:line="262" w:lineRule="auto"/>
        <w:ind w:firstLine="480"/>
        <w:contextualSpacing/>
      </w:pPr>
      <w:r>
        <w:t>充分发挥基层组织和村医作用，强化群防群控，以老年人群、基础疾病患者、学生和教师等为重点，加强易感人群防护工作。</w:t>
      </w:r>
    </w:p>
    <w:p>
      <w:pPr>
        <w:spacing w:before="169" w:beforeLines="40" w:line="262" w:lineRule="auto"/>
        <w:ind w:firstLine="480"/>
        <w:contextualSpacing/>
      </w:pPr>
      <w:r>
        <w:t>（一）强化个人责任。个人应按照《中华人民共和国传染病防治法》《中华人民共和国国境卫生检疫法》规定，协助、配合、服从政府部门组织开展的防控工作，如实提供有关信息，到过疫情重点地区或与确诊病人有密切接触的人员，应主动向有关方面报告。积极学习疾病防护知识和技能，培养健康生活方式，提倡“口罩”文明，避免接触、食用野生动物，近期尽量不参加公众聚集活动。</w:t>
      </w:r>
    </w:p>
    <w:p>
      <w:pPr>
        <w:spacing w:before="169" w:beforeLines="40" w:line="262" w:lineRule="auto"/>
        <w:ind w:firstLine="480"/>
        <w:contextualSpacing/>
      </w:pPr>
      <w:r>
        <w:t>（二）做好老年人群防护。在社区和乡镇建立新型冠状病毒感染的肺炎疫情防控工作组织体系，建立专兼职结合的工作队伍，对老年人群给予重点关心，养老院、敬老院等机构和老年活动场所要做好疫情防控准备。发挥基层干部和医务人员合力，加强对老年人群健康监测，摸排人员往来情况，给予有针对性的防护建议。</w:t>
      </w:r>
    </w:p>
    <w:p>
      <w:pPr>
        <w:spacing w:before="169" w:beforeLines="40" w:line="262" w:lineRule="auto"/>
        <w:ind w:firstLine="480"/>
        <w:contextualSpacing/>
      </w:pPr>
      <w:r>
        <w:t>（三）做好基础疾病患者防护。发挥基层医疗卫生机构和家庭医生团队作用，加强对高血压、糖尿病等基础疾病患者的健康教育、疾病监测等，对疑似新型冠状病毒感染的肺炎患者，立即转诊到定点收治机构，指导患者家属做好防护工作。相关医疗机构要成立重症病例医疗救治工作组，在对症治疗的基础上，积极防治并发症，及时进行器官功能支持。</w:t>
      </w:r>
    </w:p>
    <w:p>
      <w:pPr>
        <w:spacing w:before="169" w:beforeLines="40" w:line="262" w:lineRule="auto"/>
        <w:ind w:firstLine="480"/>
        <w:contextualSpacing/>
      </w:pPr>
      <w:r>
        <w:t>（四）做好返校师生防护。各级教育部门、各类学校和教育机构要指导师生在假期学习相关防护知识，尽量减少外出活动。责任教师要保持与学生的联系，掌握学生假期流向和健康状况，及时介入来自疫区或与疫区人员有密切接触学生的管理。各地要根据教育部通知要求，结合实际情况，调整开学时间，适当延长学生假期，提前完善防控预案。支持有条件的学校利用网络等手段，开展远程教学。确定开学时间后，学校通知要求学生做好居家观察14天，有序入校后要开展体温和体征监测并进行医学观察。加强师生校内管理，提高口罩的可及性，严格做好防护工作。</w:t>
      </w:r>
    </w:p>
    <w:p>
      <w:pPr>
        <w:spacing w:before="169" w:beforeLines="40" w:line="262" w:lineRule="auto"/>
        <w:ind w:firstLine="480"/>
        <w:contextualSpacing/>
      </w:pPr>
      <w:r>
        <w:t>五、 关心广大医务人员和防疫人员</w:t>
      </w:r>
    </w:p>
    <w:p>
      <w:pPr>
        <w:spacing w:before="169" w:beforeLines="40" w:line="262" w:lineRule="auto"/>
        <w:ind w:firstLine="480"/>
        <w:contextualSpacing/>
      </w:pPr>
      <w:r>
        <w:t>实行最周密的医务人员和防疫人员安全防护措施，关心和保护好人员健康安全，做到防护设备配置、防护措施落实、人员待遇保障“三到位”。</w:t>
      </w:r>
    </w:p>
    <w:p>
      <w:pPr>
        <w:spacing w:before="169" w:beforeLines="40" w:line="262" w:lineRule="auto"/>
        <w:ind w:firstLine="480"/>
        <w:contextualSpacing/>
      </w:pPr>
      <w:r>
        <w:t>（一）开展全员培训。各地卫生健康部门要围绕新型冠状病毒相关基础知识、病例发现与报告、诊疗技能、院感和个人防护、患者费用保障政策等内容，组织开展医务人员培训，依据岗位职责确定针对不同人员的培训内容，提高防护和诊疗能力。抓紧研究已治愈病例，完善诊疗措施。国家和省级卫生健康部门负责向各地和相关部门提供技术指导，并开展师资培训。</w:t>
      </w:r>
    </w:p>
    <w:p>
      <w:pPr>
        <w:spacing w:before="169" w:beforeLines="40" w:line="262" w:lineRule="auto"/>
        <w:ind w:firstLine="480"/>
        <w:contextualSpacing/>
      </w:pPr>
      <w:r>
        <w:t>（二）加强医务人员防护。各地要落实好对医务人员的劳动保护，对接诊和收治患者医院在物资、经费等方面给予大力支持，确保医务人员得到安全的防护设备。医务人员开展诊疗工作应当执行标准预防，佩戴医用外科口罩/医用防护口罩，进行洗手或手卫生消毒，必要时戴乳胶手套、护目镜，穿防渗隔离衣等。</w:t>
      </w:r>
    </w:p>
    <w:p>
      <w:pPr>
        <w:spacing w:before="169" w:beforeLines="40" w:line="262" w:lineRule="auto"/>
        <w:ind w:firstLine="480"/>
        <w:contextualSpacing/>
      </w:pPr>
      <w:r>
        <w:t>（三）关注医务人员健康。医疗机构应当合理调配人力资源和班次安排，形成合理梯队，避免医务人员过度劳累，提供营养膳食，增强医务人员免疫力。针对岗位特点和风险评估结果，为医务人员开展主动健康监测，包括体温和呼吸系统症状等。各地要关注医务人员心理健康，组织专业力量开展“一对一”的心理干预服务，协调辖区内酒店等场所，供医务人员就近休息。</w:t>
      </w:r>
    </w:p>
    <w:p>
      <w:pPr>
        <w:spacing w:before="169" w:beforeLines="40" w:line="262" w:lineRule="auto"/>
        <w:ind w:firstLine="480"/>
        <w:contextualSpacing/>
      </w:pPr>
      <w:r>
        <w:t>（四）落实相关待遇保障。各地各部门要加强一线医务人员、口岸防控人员等激励，落实好相关待遇。在新型冠状病毒肺炎预防和救治工作中，医护及相关工作人员因履行工作职责，感染新型冠状病毒肺炎或因感染新型冠状病毒肺炎死亡的，应认定为工伤，依法享受工伤保险待遇。</w:t>
      </w:r>
    </w:p>
    <w:p>
      <w:pPr>
        <w:spacing w:before="169" w:beforeLines="40" w:line="262" w:lineRule="auto"/>
        <w:ind w:firstLine="480"/>
        <w:contextualSpacing/>
      </w:pPr>
      <w:r>
        <w:t>六、 做好相关衔接</w:t>
      </w:r>
    </w:p>
    <w:p>
      <w:pPr>
        <w:spacing w:before="169" w:beforeLines="40" w:line="262" w:lineRule="auto"/>
        <w:ind w:firstLine="480"/>
        <w:contextualSpacing/>
      </w:pPr>
      <w:r>
        <w:t>（一）强化责任落实。在党中央应对疫情工作领导小组和国务院应对新型冠状病毒感染的肺炎疫情联防联控机制的领导下，地方各级党委政府要进一步压实属地责任、部门责任、单位责任、个人责任。地方各级政府要围绕疫情防控具体要求，研判本地疫情形势和发展规律，结合实际制定周密方案，明确责任分工，细化落实到人；要加强方案执行，对方案落实情况开展督导检查，督促各部门、各单位密切配合、齐心协力，充分调动各行各业和全社会力量参与防控工作，确保防控工作不留死角。</w:t>
      </w:r>
    </w:p>
    <w:p>
      <w:pPr>
        <w:spacing w:before="169" w:beforeLines="40" w:line="262" w:lineRule="auto"/>
        <w:ind w:firstLine="480"/>
        <w:contextualSpacing/>
      </w:pPr>
      <w:r>
        <w:t>（二）强化物资保障。地方各级政府要全面掌握本地区药品、防护用品、消杀用品、救治器械、设备设施等防控物资供需情况，动态掌握物资需求和生产、流通、库存运输及资源保障，组织各类防控物资生产企业生产；要做好应急运输力和通行保障，确保疫情防控和生产生活物资运输及时顺畅；要统筹做好本地防控物资保障的协调工作，服从国务院应对新型冠状病毒感染的肺炎疫情联防联控机制统一调度，优先满足防控一线（含口岸防控一线）需要。各级市场监管部门要加强监管，严厉打击哄抬防控物资价格等扰乱市场秩序行为。</w:t>
      </w:r>
    </w:p>
    <w:p>
      <w:pPr>
        <w:spacing w:before="169" w:beforeLines="40" w:line="262" w:lineRule="auto"/>
        <w:ind w:firstLine="480"/>
        <w:contextualSpacing/>
      </w:pPr>
      <w:r>
        <w:t>（三）强化费用保障。各地要按照财政部、国家卫生健康委联合印发的《关于新型冠状病毒感染肺炎疫情防控经费有关保障政策的通知》（财社〔2020〕2号），落实患者救治费用补助政策，对参加防治工作的医务人员和防疫工作者发放临时性工作补助，妥善安排医疗卫生机构开展疫情防控工作所需的防护、诊断、治疗专用设备以及快速诊断试剂采购所需经费。要按照国家医保局、财政部联合印发的《关于做好新型冠状病毒感染的肺炎疫情医疗保障的紧急通知》（国医保电〔2020〕5号）等相关文件要求，确保确诊和疑似新型冠状病毒感染的肺炎患者不因费用问题影响就医，确保收治医院不因支付政策影响救治。地方安排疫情防控工作所需的药品和物资等经费，按照属地原则，由地方先行支付。</w:t>
      </w:r>
    </w:p>
    <w:p>
      <w:pPr>
        <w:spacing w:before="169" w:beforeLines="40" w:line="262" w:lineRule="auto"/>
        <w:ind w:firstLine="480"/>
        <w:contextualSpacing/>
      </w:pPr>
      <w:r>
        <w:t>（四）强化信息公开。各地要及时公开透明发布疫情防控信息，对缓报、瞒报、漏报的要严肃追责。加强舆情分析研判，有针对性地回应社会关切，科学解疑释惑，澄清不实传言，消除不必要的恐慌情绪。要加强正面宣传引导，深入宣传党中央、国务院和各级党委政府重视关心防控和救治工作的决策部署，宣传医务人员和防控人员克服困难全力投入防控、守护人民健康的感人事迹，宣传取得的成效和经验等，坚定发挥社会主义制度优势、打好疫情防控攻坚战的决心和信心。</w:t>
      </w:r>
    </w:p>
    <w:p>
      <w:pPr>
        <w:spacing w:before="169" w:beforeLines="40" w:line="262" w:lineRule="auto"/>
        <w:ind w:firstLine="480"/>
        <w:contextualSpacing/>
      </w:pPr>
      <w:r>
        <w:t>（五）强化健康宣教。各地要全面开展防控知识宣传引导，加大面向农村和基层群众宣传的力度，提高全民防护意识和居民健康素养，借助电视、广播、新媒体等平台，通过“一封信”等多种形式，有针对性地开展新型冠状病毒感染的肺炎等传染病防控知识宣传，发布健康提示和就医指南，科学指导公众正确认识和预防疾病，引导公众规范防控行为，做好个人防护，出现症状及时就诊。 </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"https://alphalawyer.cn/ilawregu-search/api/v1/lawregu/redict/1bd00d4117a84182e17c36fd2e9243b5" </w:instrText>
      </w:r>
      <w:r>
        <w:fldChar w:fldCharType="separate"/>
      </w:r>
      <w:bookmarkStart w:id="10" w:name="_Toc31992843"/>
      <w:bookmarkStart w:id="11" w:name="_Toc9AE79FE2527A4E89B2AA7AF3BC73A890"/>
      <w:r>
        <w:t>5.  中共国家广播电视总局党组关于坚决贯彻落实中央精神、加强党的领导、为打赢疫情防控阻击战提供坚强政治保证的通知</w:t>
      </w:r>
      <w:bookmarkEnd w:id="10"/>
      <w:bookmarkEnd w:id="11"/>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发文机关：中共国家广播电视总局党组</w:t>
      </w:r>
    </w:p>
    <w:p>
      <w:pPr>
        <w:pStyle w:val="45"/>
        <w:spacing w:before="169" w:beforeLines="40" w:line="262" w:lineRule="auto"/>
        <w:ind w:firstLine="480"/>
        <w:contextualSpacing/>
      </w:pPr>
      <w:r>
        <w:t>发文日期：2020年01月29日</w:t>
      </w:r>
    </w:p>
    <w:p>
      <w:pPr>
        <w:pStyle w:val="45"/>
        <w:spacing w:before="169" w:beforeLines="40" w:line="262" w:lineRule="auto"/>
        <w:ind w:firstLine="480"/>
        <w:contextualSpacing/>
      </w:pPr>
      <w:r>
        <w:t>施行日期：2020年01月29日</w:t>
      </w:r>
    </w:p>
    <w:p>
      <w:pPr>
        <w:spacing w:before="169" w:beforeLines="40" w:line="262" w:lineRule="auto"/>
        <w:ind w:firstLine="480"/>
        <w:contextualSpacing/>
      </w:pPr>
      <w:r>
        <w:t>总局机关各部门、直属各单位党组织：</w:t>
      </w:r>
    </w:p>
    <w:p>
      <w:pPr>
        <w:spacing w:before="169" w:beforeLines="40" w:line="262" w:lineRule="auto"/>
        <w:ind w:firstLine="480"/>
        <w:contextualSpacing/>
      </w:pPr>
      <w:r>
        <w:t>新型冠状病毒感染的肺炎疫情发生以来，习近平总书记高度重视，多次主持召开会议、多次作出重要指示，对疫情防控工作进行研究部署，提出明确要求。1月28日，中共中央印发了《关于加强党的领导、为打赢疫情防控阻击战提供坚强政治保证的通知》（以下简称《通知》）。这些，都充分体现了以习近平同志为核心的党中央心系人民生命安全和身体健康的深厚情怀和责任担当，为坚决打赢疫情防控阻击战提供了根本指引和遵循、注入了强大信心和动力。广电总局系统各级领导班子和领导干部、基层党组织和广大党员要坚决贯彻落实习近平总书记重要指示精神和党中央《通知》要求，不忘初心、牢记使命，把坚持党的领导体现到防控疫情全过程各方面，充分发挥基层党组织战斗堡垒作用和共产党员先锋模范作用，团结带领广电总局系统广大干部职工，坚定不移把党中央决策部署落到实处，为打赢疫情防控阻击战提供坚强政治保证。现就有关事项通知如下：</w:t>
      </w:r>
    </w:p>
    <w:p>
      <w:pPr>
        <w:spacing w:before="169" w:beforeLines="40" w:line="262" w:lineRule="auto"/>
        <w:ind w:firstLine="480"/>
        <w:contextualSpacing/>
      </w:pPr>
      <w:r>
        <w:t>一、 提高政治站位</w:t>
      </w:r>
    </w:p>
    <w:p>
      <w:pPr>
        <w:spacing w:before="169" w:beforeLines="40" w:line="262" w:lineRule="auto"/>
        <w:ind w:firstLine="480"/>
        <w:contextualSpacing/>
      </w:pPr>
      <w:r>
        <w:t>面对疫情加快蔓延的严重形势，广电总局各部门、各单位党组织和广大党员干部必须旗帜鲜明讲政治，增强“四个意识”、坚定“四个自信”、做到“两个维护”，切实把思想和行动统一到以习近平同志为核心的党中央决策部署上来，把防控疫情作为当前最重要的工作、最重大的政治任务抓紧抓好。要深刻认识“疫情就是命令，防控就是责任”，牢记人民利益高于一切，把防控疫情作为践行初心使命、体现责任担当的试金石和磨刀石，把党的政治优势、组织优势、密切联系群众优势转化为强大政治优势，让党旗在防控疫情斗争中高高飘扬，在疫情防控阻击战中更加地出色履行职责，彰显广电总局的更大作用，作出广电总局的更大贡献。</w:t>
      </w:r>
    </w:p>
    <w:p>
      <w:pPr>
        <w:spacing w:before="169" w:beforeLines="40" w:line="262" w:lineRule="auto"/>
        <w:ind w:firstLine="480"/>
        <w:contextualSpacing/>
      </w:pPr>
      <w:r>
        <w:t>二、 加强组织领导</w:t>
      </w:r>
    </w:p>
    <w:p>
      <w:pPr>
        <w:spacing w:before="169" w:beforeLines="40" w:line="262" w:lineRule="auto"/>
        <w:ind w:firstLine="480"/>
        <w:contextualSpacing/>
      </w:pPr>
      <w:r>
        <w:t>疫情发生以来，广电总局党组坚决贯彻落实习近平总书记重要指示精神和党中央决策部署，多次召开会议传达学习、安排部署，推动全国广电行业和广电总局系统疫情防控、宣传报道、精品供给等工作，并先后印发了《广电总局办公厅关于新型冠状病毒感染的肺炎防控工作的通知》《关于做好疫情防控工作、发挥党组织和党员作用的通知》。广电总局各部门、各单位党组织广泛动员广大党员、干部、职工，层层压紧压实责任，认真做好疫情监测、防护用品发送、消毒防控、每日情况报告等工作，落实联防联控措施，构筑群防群治抵御疫情的严密防线。下一步，按照党中央《通知》要求，广电总局党组继续加强对总局系统疫情防控工作的统一领导、统一指挥，各部门、各单位要进一步加强对本部门、本单位防控工作的组织领导，各级基层党组织要充分发挥战斗堡垒作用，齐心协力打好疫情防控阻击战。要坚持严细深实，完善应急预案和工作流程，认真做好应对准备，把各项防控措施落细落小落实，确保不留死角、不出纰漏。要全面加强疫情监测工作，严格督促干部职工提高防范意识。要了解干部职工的身体状况，有从外地回京的，每日监测体温并做好记录，出现症状时及时按要求就医。近期到过疫区或者接触过疫区人员的，要主动配合社区健康管理，严格执行医学观察，每日监测体温，不要外出。如发现疑似或确诊病例时，必须立即按程序报告，严格落实早发现、早报告、早隔离、早治疗和集中救治措施。</w:t>
      </w:r>
    </w:p>
    <w:p>
      <w:pPr>
        <w:spacing w:before="169" w:beforeLines="40" w:line="262" w:lineRule="auto"/>
        <w:ind w:firstLine="480"/>
        <w:contextualSpacing/>
      </w:pPr>
      <w:r>
        <w:t>三、 强化示范表率</w:t>
      </w:r>
    </w:p>
    <w:p>
      <w:pPr>
        <w:spacing w:before="169" w:beforeLines="40" w:line="262" w:lineRule="auto"/>
        <w:ind w:firstLine="480"/>
        <w:contextualSpacing/>
      </w:pPr>
      <w:r>
        <w:t>前一阶段，广电总局系统各级领导干部认真落实总局党组安排部署，不畏风险、直面挑战，想办法、出实招，团结带领干部职工做了大量卓有成效的工作。下一步，广大党员、干部特别是领导干部要继续发扬斗争精神、增强担当意识，在疫情防控中挺身而出、恪尽职守、扎实工作，经受住考验，切实做到守土有责、守土担责、守土尽责。党员干部特别是主要领导干部既要扛起责任、靠前指挥，又要带头落实防控措施，带头服务职工群众，发挥好先锋模范作用。组织人事部门要在疫情防控斗争中考察、识别、评价、使用干部，把领导班子和领导干部的实际表现作为考察其政治素质、宗旨意识、全局观念、驾驭能力、担当精神的重要内容，对表现突出、作出贡献的，在年度考核、评优评先中优先考虑，在领导班子配备和干部调整中大胆使用；对不敢担当、作风飘浮、落实不力甚至弄虚作假、失职渎职的严肃问责。组织人事部门、纪检监察部门要在广电总局党组和本单位党委领导下，积极主动履职，有效发挥作用，努力形成鼓励担当作为的鲜明导向。</w:t>
      </w:r>
    </w:p>
    <w:p>
      <w:pPr>
        <w:spacing w:before="169" w:beforeLines="40" w:line="262" w:lineRule="auto"/>
        <w:ind w:firstLine="480"/>
        <w:contextualSpacing/>
      </w:pPr>
      <w:r>
        <w:t>四、 发挥行业优势</w:t>
      </w:r>
    </w:p>
    <w:p>
      <w:pPr>
        <w:spacing w:before="169" w:beforeLines="40" w:line="262" w:lineRule="auto"/>
        <w:ind w:firstLine="480"/>
        <w:contextualSpacing/>
      </w:pPr>
      <w:r>
        <w:t>要坚持围绕中心、服务大局，按照广电总局党组的工作安排，引导推动党员干部职工继续全力做好本职工作，为全国的疫情防控提供有力支撑。前一阶段，先后印发了《关于做好近期应对肺炎疫情宣传引导工作的紧急通知》《关于做好广播电视防控肺炎疫情有关节目安排的通知》，对有关工作提出具体要求。按照广电总局党组安排部署，广电总局各有关部门和单位已经积极行动，每天调控各省级卫视节目的编播，指导各卫视开办专题专栏、加强疫情防控宣传，精选并协调向湖北捐赠了10部优秀电视剧的播出版权，组织优秀节目进行公益播出，推动各地利用基层应急广播进行疫情防控宣传，联合国家有关部门开展“疫情防控知识”网上直播答题，认真做好网上网下监测监管和安全播出保障工作等。下一步，要继续统筹广电媒体和网络视听新媒体，加强宣传报道和舆论引导工作，营造良好舆论氛围。要坚持为民惠民，进一步加强优质广播电视和网络视听内容的供给、调度，统筹做好网上网下内容编播、调控，丰富群众精神文化生活。要落实意识形态工作责任制，全力做好导向管理和安全播出工作，确保把党和政府的声音及时传下去，坚决守好意识形态阵地。</w:t>
      </w:r>
    </w:p>
    <w:p>
      <w:pPr>
        <w:spacing w:before="169" w:beforeLines="40" w:line="262" w:lineRule="auto"/>
        <w:ind w:firstLine="480"/>
        <w:contextualSpacing/>
      </w:pPr>
      <w:r>
        <w:t>五、 严明纪律规矩</w:t>
      </w:r>
    </w:p>
    <w:p>
      <w:pPr>
        <w:spacing w:before="169" w:beforeLines="40" w:line="262" w:lineRule="auto"/>
        <w:ind w:firstLine="480"/>
        <w:contextualSpacing/>
      </w:pPr>
      <w:r>
        <w:t>严明政治纪律、政治规矩，严格宣传纪律、工作纪律，不信谣、不传谣，带头抵制谣言。严格落实值班值守制度，严格执行每日疫情零报告制度，有令必行、有禁必止。</w:t>
      </w:r>
    </w:p>
    <w:p>
      <w:pPr>
        <w:spacing w:before="169" w:beforeLines="40" w:line="262" w:lineRule="auto"/>
        <w:ind w:firstLine="480"/>
        <w:contextualSpacing/>
      </w:pPr>
      <w:r>
        <w:t>广电总局系统各部门、各单位动员党组织和广大党员、干部在防控疫情斗争中发挥作用的情况，要及时报告广电总局党组。</w:t>
      </w:r>
    </w:p>
    <w:p>
      <w:pPr>
        <w:spacing w:before="169" w:beforeLines="40" w:line="262" w:lineRule="auto"/>
        <w:ind w:firstLine="480"/>
        <w:contextualSpacing/>
        <w:jc w:val="right"/>
      </w:pPr>
      <w:r>
        <w:t>中共国家广播电视总局党组</w:t>
      </w:r>
    </w:p>
    <w:p>
      <w:pPr>
        <w:spacing w:before="169" w:beforeLines="40" w:line="262" w:lineRule="auto"/>
        <w:ind w:firstLine="480"/>
        <w:contextualSpacing/>
        <w:jc w:val="right"/>
      </w:pPr>
      <w:r>
        <w:t>2020年1月29日</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12" w:name="_Toc31992844"/>
      <w:r>
        <w:rPr>
          <w:rFonts w:hint="eastAsia"/>
          <w:sz w:val="32"/>
          <w:szCs w:val="48"/>
        </w:rPr>
        <w:t>第二篇</w:t>
      </w:r>
      <w:r>
        <w:rPr>
          <w:sz w:val="32"/>
          <w:szCs w:val="48"/>
        </w:rPr>
        <w:t xml:space="preserve"> </w:t>
      </w:r>
      <w:r>
        <w:rPr>
          <w:rFonts w:hint="eastAsia"/>
          <w:sz w:val="32"/>
          <w:szCs w:val="48"/>
        </w:rPr>
        <w:t>疫情防控篇</w:t>
      </w:r>
      <w:bookmarkEnd w:id="12"/>
    </w:p>
    <w:p>
      <w:pPr>
        <w:pStyle w:val="3"/>
        <w:spacing w:before="169" w:beforeLines="40" w:after="0" w:afterLines="0" w:line="262" w:lineRule="auto"/>
        <w:contextualSpacing/>
      </w:pPr>
      <w:r>
        <w:fldChar w:fldCharType="begin"/>
      </w:r>
      <w:r>
        <w:instrText xml:space="preserve"> HYPERLINK "https://alphalawyer.cn/ilawregu-search/api/v1/lawregu/redict/d715f7706dc817f3d66331f6d9f1e9ba" </w:instrText>
      </w:r>
      <w:r>
        <w:fldChar w:fldCharType="separate"/>
      </w:r>
      <w:bookmarkStart w:id="13" w:name="_TocC6B50578C3904059B5601FE4D5B4201C"/>
      <w:bookmarkStart w:id="14" w:name="_Toc31992845"/>
      <w:r>
        <w:t>6.  中华人民共和国传染病防治法（2013修正）</w:t>
      </w:r>
      <w:bookmarkEnd w:id="13"/>
      <w:bookmarkEnd w:id="14"/>
      <w:r>
        <w:fldChar w:fldCharType="end"/>
      </w:r>
    </w:p>
    <w:p>
      <w:pPr>
        <w:spacing w:before="169" w:beforeLines="40" w:line="262" w:lineRule="auto"/>
        <w:ind w:firstLine="0" w:firstLineChars="0"/>
        <w:contextualSpacing/>
        <w:jc w:val="center"/>
      </w:pPr>
      <w:r>
        <w:rPr>
          <w:rFonts w:hint="eastAsia"/>
        </w:rPr>
        <w:t>（1989年2月21日第七届全国人民代表大会常务委员会第六次会议通过　2004年8月28日第十届全国人民代表大会常务委员会第十一次会议修订　根据2013年6月29日第十二届全国人民代表大会常务委员会第三次会议《关于修改〈中华人民共和国文物保护法〉等十二部法律的决定》修正）</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发文机关：全国人大常委会</w:t>
      </w:r>
    </w:p>
    <w:p>
      <w:pPr>
        <w:pStyle w:val="45"/>
        <w:spacing w:before="169" w:beforeLines="40" w:line="262" w:lineRule="auto"/>
        <w:ind w:firstLine="480"/>
        <w:contextualSpacing/>
      </w:pPr>
      <w:r>
        <w:t>文号：</w:t>
      </w:r>
      <w:r>
        <w:rPr>
          <w:rFonts w:hint="eastAsia"/>
        </w:rPr>
        <w:t>　　</w:t>
      </w:r>
      <w:r>
        <w:t>主席令第5号</w:t>
      </w:r>
    </w:p>
    <w:p>
      <w:pPr>
        <w:pStyle w:val="45"/>
        <w:spacing w:before="169" w:beforeLines="40" w:line="262" w:lineRule="auto"/>
        <w:ind w:firstLine="480"/>
        <w:contextualSpacing/>
      </w:pPr>
      <w:r>
        <w:t>发文日期：2013年06月29日</w:t>
      </w:r>
    </w:p>
    <w:p>
      <w:pPr>
        <w:pStyle w:val="45"/>
        <w:spacing w:before="169" w:beforeLines="40" w:line="262" w:lineRule="auto"/>
        <w:ind w:firstLine="480"/>
        <w:contextualSpacing/>
      </w:pPr>
      <w:r>
        <w:t>施行日期：2013年06月29日</w:t>
      </w:r>
    </w:p>
    <w:p>
      <w:pPr>
        <w:spacing w:before="169" w:beforeLines="40" w:line="262" w:lineRule="auto"/>
        <w:ind w:firstLine="480"/>
        <w:contextualSpacing/>
        <w:jc w:val="center"/>
        <w:rPr>
          <w:b/>
        </w:rPr>
      </w:pPr>
      <w:r>
        <w:rPr>
          <w:b/>
        </w:rPr>
        <w:t>第一章　总则</w:t>
      </w:r>
    </w:p>
    <w:p>
      <w:pPr>
        <w:spacing w:before="169" w:beforeLines="40" w:line="262" w:lineRule="auto"/>
        <w:ind w:firstLine="480"/>
        <w:contextualSpacing/>
        <w:rPr>
          <w:sz w:val="21"/>
          <w:szCs w:val="21"/>
        </w:rPr>
      </w:pPr>
      <w:r>
        <w:rPr>
          <w:b/>
        </w:rPr>
        <w:t>第一条</w:t>
      </w:r>
      <w:r>
        <w:t>　为了预防、控制和消除传染病的发生与流行，保障人体健康和公共卫生，制定本法。</w:t>
      </w:r>
    </w:p>
    <w:p>
      <w:pPr>
        <w:spacing w:before="169" w:beforeLines="40" w:line="262" w:lineRule="auto"/>
        <w:ind w:firstLine="480"/>
        <w:contextualSpacing/>
        <w:rPr>
          <w:sz w:val="21"/>
          <w:szCs w:val="21"/>
        </w:rPr>
      </w:pPr>
      <w:r>
        <w:rPr>
          <w:b/>
        </w:rPr>
        <w:t>第二条</w:t>
      </w:r>
      <w:r>
        <w:t>　国家对传染病防治实行预防为主的方针，防治结合、分类管理、依靠科学、依靠群众。</w:t>
      </w:r>
    </w:p>
    <w:p>
      <w:pPr>
        <w:spacing w:before="169" w:beforeLines="40" w:line="262" w:lineRule="auto"/>
        <w:ind w:firstLine="480"/>
        <w:contextualSpacing/>
        <w:rPr>
          <w:sz w:val="21"/>
          <w:szCs w:val="21"/>
        </w:rPr>
      </w:pPr>
      <w:r>
        <w:rPr>
          <w:b/>
        </w:rPr>
        <w:t>第三条</w:t>
      </w:r>
      <w:r>
        <w:t>　本法规定的传染病分为甲类、乙类和丙类。</w:t>
      </w:r>
    </w:p>
    <w:p>
      <w:pPr>
        <w:spacing w:before="169" w:beforeLines="40" w:line="262" w:lineRule="auto"/>
        <w:ind w:firstLine="480"/>
        <w:contextualSpacing/>
      </w:pPr>
      <w:r>
        <w:t>甲类传染病是指：鼠疫、霍乱。</w:t>
      </w:r>
    </w:p>
    <w:p>
      <w:pPr>
        <w:spacing w:before="169" w:beforeLines="40" w:line="262" w:lineRule="auto"/>
        <w:ind w:firstLine="480"/>
        <w:contextualSpacing/>
      </w:pPr>
      <w:r>
        <w:t>乙类传染病是指：传染性非典型肺炎、艾滋病、病毒性肝炎、脊髓灰质炎、人感染高致病性禽流感、麻疹、流行性出血热、狂犬病、流行性乙型脑炎、登革热、炭疽、细菌性和阿米巴性痢疾、肺结核、伤寒和副伤寒、流行性脑脊髓膜炎、百日咳、白喉、新生儿破伤风、猩红热、布鲁氏菌病、淋病、梅毒、钩端螺旋体病、血吸虫病、疟疾。</w:t>
      </w:r>
    </w:p>
    <w:p>
      <w:pPr>
        <w:spacing w:before="169" w:beforeLines="40" w:line="262" w:lineRule="auto"/>
        <w:ind w:firstLine="480"/>
        <w:contextualSpacing/>
      </w:pPr>
      <w:r>
        <w:t>丙类传染病是指：流行性感冒、流行性腮腺炎、风疹、急性出血性结膜炎、麻风病、流行性和地方性斑疹伤寒、黑热病、包虫病、丝虫病，除霍乱、细菌性和阿米巴性痢疾、伤寒和副伤寒以外的感染性腹泻病。</w:t>
      </w:r>
    </w:p>
    <w:p>
      <w:pPr>
        <w:spacing w:before="169" w:beforeLines="40" w:line="262" w:lineRule="auto"/>
        <w:ind w:firstLine="480"/>
        <w:contextualSpacing/>
      </w:pPr>
      <w:r>
        <w:t>国务院卫生行政部门根据传染病暴发、流行情况和危害程度，可以决定增加、减少或者调整乙类、丙类传染病病种并予以公布。</w:t>
      </w:r>
    </w:p>
    <w:p>
      <w:pPr>
        <w:spacing w:before="169" w:beforeLines="40" w:line="262" w:lineRule="auto"/>
        <w:ind w:firstLine="480"/>
        <w:contextualSpacing/>
        <w:rPr>
          <w:sz w:val="21"/>
          <w:szCs w:val="21"/>
        </w:rPr>
      </w:pPr>
      <w:r>
        <w:rPr>
          <w:b/>
        </w:rPr>
        <w:t>第四条</w:t>
      </w:r>
      <w:r>
        <w:t>　对乙类传染病中传染性非典型肺炎、炭疽中的肺炭疽和人感染高致病性禽流感，采取本法所称甲类传染病的预防、控制措施。其他乙类传染病和突发原因不明的传染病需要采取本法所称甲类传染病的预防、控制措施的，由国务院卫生行政部门及时报经国务院批准后予以公布、实施。</w:t>
      </w:r>
    </w:p>
    <w:p>
      <w:pPr>
        <w:spacing w:before="169" w:beforeLines="40" w:line="262" w:lineRule="auto"/>
        <w:ind w:firstLine="480"/>
        <w:contextualSpacing/>
      </w:pPr>
      <w:r>
        <w:t>需要解除依照前款规定采取的甲类传染病预防、控制措施的，由国务院卫生行政部门报经国务院批准后予以公布。</w:t>
      </w:r>
    </w:p>
    <w:p>
      <w:pPr>
        <w:spacing w:before="169" w:beforeLines="40" w:line="262" w:lineRule="auto"/>
        <w:ind w:firstLine="480"/>
        <w:contextualSpacing/>
      </w:pPr>
      <w:r>
        <w:t>省、自治区、直辖市人民政府对本行政区域内常见、多发的其他地方性传染病，可以根据情况决定按照乙类或者丙类传染病管理并予以公布，报国务院卫生行政部门备案。</w:t>
      </w:r>
    </w:p>
    <w:p>
      <w:pPr>
        <w:spacing w:before="169" w:beforeLines="40" w:line="262" w:lineRule="auto"/>
        <w:ind w:firstLine="480"/>
        <w:contextualSpacing/>
        <w:rPr>
          <w:sz w:val="21"/>
          <w:szCs w:val="21"/>
        </w:rPr>
      </w:pPr>
      <w:r>
        <w:rPr>
          <w:b/>
        </w:rPr>
        <w:t>第五条</w:t>
      </w:r>
      <w:r>
        <w:t>　各级人民政府领导传染病防治工作。</w:t>
      </w:r>
    </w:p>
    <w:p>
      <w:pPr>
        <w:spacing w:before="169" w:beforeLines="40" w:line="262" w:lineRule="auto"/>
        <w:ind w:firstLine="480"/>
        <w:contextualSpacing/>
      </w:pPr>
      <w:r>
        <w:t>县级以上人民政府制定传染病防治规划并组织实施，建立健全传染病防治的疾病预防控制、医疗救治和监督管理体系。</w:t>
      </w:r>
    </w:p>
    <w:p>
      <w:pPr>
        <w:spacing w:before="169" w:beforeLines="40" w:line="262" w:lineRule="auto"/>
        <w:ind w:firstLine="480"/>
        <w:contextualSpacing/>
        <w:rPr>
          <w:sz w:val="21"/>
          <w:szCs w:val="21"/>
        </w:rPr>
      </w:pPr>
      <w:r>
        <w:rPr>
          <w:b/>
        </w:rPr>
        <w:t>第六条</w:t>
      </w:r>
      <w:r>
        <w:t>　国务院卫生行政部门主管全国传染病防治及其监督管理工作。县级以上地方人民政府卫生行政部门负责本行政区域内的传染病防治及其监督管理工作。</w:t>
      </w:r>
    </w:p>
    <w:p>
      <w:pPr>
        <w:spacing w:before="169" w:beforeLines="40" w:line="262" w:lineRule="auto"/>
        <w:ind w:firstLine="480"/>
        <w:contextualSpacing/>
      </w:pPr>
      <w:r>
        <w:t>县级以上人民政府其他部门在各自的职责范围内负责传染病防治工作。</w:t>
      </w:r>
    </w:p>
    <w:p>
      <w:pPr>
        <w:spacing w:before="169" w:beforeLines="40" w:line="262" w:lineRule="auto"/>
        <w:ind w:firstLine="480"/>
        <w:contextualSpacing/>
      </w:pPr>
      <w:r>
        <w:t>军队的传染病防治工作，依照本法和国家有关规定办理，由中国人民解放军卫生主管部门实施监督管理。</w:t>
      </w:r>
    </w:p>
    <w:p>
      <w:pPr>
        <w:spacing w:before="169" w:beforeLines="40" w:line="262" w:lineRule="auto"/>
        <w:ind w:firstLine="480"/>
        <w:contextualSpacing/>
        <w:rPr>
          <w:sz w:val="21"/>
          <w:szCs w:val="21"/>
        </w:rPr>
      </w:pPr>
      <w:r>
        <w:rPr>
          <w:b/>
        </w:rPr>
        <w:t>第七条</w:t>
      </w:r>
      <w:r>
        <w:t>　各级疾病预防控制机构承担传染病监测、预测、流行病学调查、疫情报告以及其他预防、控制工作。</w:t>
      </w:r>
    </w:p>
    <w:p>
      <w:pPr>
        <w:spacing w:before="169" w:beforeLines="40" w:line="262" w:lineRule="auto"/>
        <w:ind w:firstLine="480"/>
        <w:contextualSpacing/>
      </w:pPr>
      <w:r>
        <w:t>医疗机构承担与医疗救治有关的传染病防治工作和责任区域内的传染病预防工作。城市社区和农村基层医疗机构在疾病预防控制机构的指导下，承担城市社区、农村基层相应的传染病防治工作。</w:t>
      </w:r>
    </w:p>
    <w:p>
      <w:pPr>
        <w:spacing w:before="169" w:beforeLines="40" w:line="262" w:lineRule="auto"/>
        <w:ind w:firstLine="480"/>
        <w:contextualSpacing/>
        <w:rPr>
          <w:sz w:val="21"/>
          <w:szCs w:val="21"/>
        </w:rPr>
      </w:pPr>
      <w:r>
        <w:rPr>
          <w:b/>
        </w:rPr>
        <w:t>第八条</w:t>
      </w:r>
      <w:r>
        <w:t>　国家发展现代医学和中医药等传统医学，支持和鼓励开展传染病防治的科学研究，提高传染病防治的科学技术水平。</w:t>
      </w:r>
    </w:p>
    <w:p>
      <w:pPr>
        <w:spacing w:before="169" w:beforeLines="40" w:line="262" w:lineRule="auto"/>
        <w:ind w:firstLine="480"/>
        <w:contextualSpacing/>
      </w:pPr>
      <w:r>
        <w:t>国家支持和鼓励开展传染病防治的国际合作。</w:t>
      </w:r>
    </w:p>
    <w:p>
      <w:pPr>
        <w:spacing w:before="169" w:beforeLines="40" w:line="262" w:lineRule="auto"/>
        <w:ind w:firstLine="480"/>
        <w:contextualSpacing/>
        <w:rPr>
          <w:sz w:val="21"/>
          <w:szCs w:val="21"/>
        </w:rPr>
      </w:pPr>
      <w:r>
        <w:rPr>
          <w:b/>
        </w:rPr>
        <w:t>第九条</w:t>
      </w:r>
      <w:r>
        <w:t>　国家支持和鼓励单位和个人参与传染病防治工作。各级人民政府应当完善有关制度，方便单位和个人参与防治传染病的宣传教育、疫情报告、志愿服务和捐赠活动。</w:t>
      </w:r>
    </w:p>
    <w:p>
      <w:pPr>
        <w:spacing w:before="169" w:beforeLines="40" w:line="262" w:lineRule="auto"/>
        <w:ind w:firstLine="480"/>
        <w:contextualSpacing/>
      </w:pPr>
      <w:r>
        <w:t>居民委员会、村民委员会应当组织居民、村民参与社区、农村的传染病预防与控制活动。</w:t>
      </w:r>
    </w:p>
    <w:p>
      <w:pPr>
        <w:spacing w:before="169" w:beforeLines="40" w:line="262" w:lineRule="auto"/>
        <w:ind w:firstLine="480"/>
        <w:contextualSpacing/>
        <w:rPr>
          <w:sz w:val="21"/>
          <w:szCs w:val="21"/>
        </w:rPr>
      </w:pPr>
      <w:r>
        <w:rPr>
          <w:b/>
        </w:rPr>
        <w:t>第十条</w:t>
      </w:r>
      <w:r>
        <w:t>　国家开展预防传染病的健康教育。新闻媒体应当无偿开展传染病防治和公共卫生教育的公益宣传。</w:t>
      </w:r>
    </w:p>
    <w:p>
      <w:pPr>
        <w:spacing w:before="169" w:beforeLines="40" w:line="262" w:lineRule="auto"/>
        <w:ind w:firstLine="480"/>
        <w:contextualSpacing/>
      </w:pPr>
      <w:r>
        <w:t>各级各类学校应当对学生进行健康知识和传染病预防知识的教育。</w:t>
      </w:r>
    </w:p>
    <w:p>
      <w:pPr>
        <w:spacing w:before="169" w:beforeLines="40" w:line="262" w:lineRule="auto"/>
        <w:ind w:firstLine="480"/>
        <w:contextualSpacing/>
      </w:pPr>
      <w:r>
        <w:t>医学院校应当加强预防医学教育和科学研究，对在校学生以及其他与传染病防治相关人员进行预防医学教育和培训，为传染病防治工作提供技术支持。</w:t>
      </w:r>
    </w:p>
    <w:p>
      <w:pPr>
        <w:spacing w:before="169" w:beforeLines="40" w:line="262" w:lineRule="auto"/>
        <w:ind w:firstLine="480"/>
        <w:contextualSpacing/>
      </w:pPr>
      <w:r>
        <w:t>疾病预防控制机构、医疗机构应当定期对其工作人员进行传染病防治知识、技能的培训。</w:t>
      </w:r>
    </w:p>
    <w:p>
      <w:pPr>
        <w:spacing w:before="169" w:beforeLines="40" w:line="262" w:lineRule="auto"/>
        <w:ind w:firstLine="480"/>
        <w:contextualSpacing/>
        <w:rPr>
          <w:sz w:val="21"/>
          <w:szCs w:val="21"/>
        </w:rPr>
      </w:pPr>
      <w:r>
        <w:rPr>
          <w:b/>
        </w:rPr>
        <w:t>第十一条</w:t>
      </w:r>
      <w:r>
        <w:t>　对在传染病防治工作中做出显著成绩和贡献的单位和个人，给予表彰和奖励。</w:t>
      </w:r>
    </w:p>
    <w:p>
      <w:pPr>
        <w:spacing w:before="169" w:beforeLines="40" w:line="262" w:lineRule="auto"/>
        <w:ind w:firstLine="480"/>
        <w:contextualSpacing/>
      </w:pPr>
      <w:r>
        <w:t>对因参与传染病防治工作致病、致残、死亡的人员，按照有关规定给予补助、抚恤。</w:t>
      </w:r>
    </w:p>
    <w:p>
      <w:pPr>
        <w:spacing w:before="169" w:beforeLines="40" w:line="262" w:lineRule="auto"/>
        <w:ind w:firstLine="480"/>
        <w:contextualSpacing/>
        <w:rPr>
          <w:sz w:val="21"/>
          <w:szCs w:val="21"/>
        </w:rPr>
      </w:pPr>
      <w:r>
        <w:rPr>
          <w:b/>
        </w:rPr>
        <w:t>第十二条</w:t>
      </w:r>
      <w:r>
        <w:t>　在中华人民共和国领域内的一切单位和个人，必须接受疾病预防控制机构、医疗机构有关传染病的调查、检验、采集样本、隔离治疗等预防、控制措施，如实提供有关情况。疾病预防控制机构、医疗机构不得泄露涉及个人隐私的有关信息、资料。</w:t>
      </w:r>
    </w:p>
    <w:p>
      <w:pPr>
        <w:spacing w:before="169" w:beforeLines="40" w:line="262" w:lineRule="auto"/>
        <w:ind w:firstLine="480"/>
        <w:contextualSpacing/>
      </w:pPr>
      <w:r>
        <w:t>卫生行政部门以及其他有关部门、疾病预防控制机构和医疗机构因违法实施行政管理或者预防、控制措施，侵犯单位和个人合法权益的，有关单位和个人可以依法申请行政复议或者提起诉讼。</w:t>
      </w:r>
    </w:p>
    <w:p>
      <w:pPr>
        <w:spacing w:before="169" w:beforeLines="40" w:line="262" w:lineRule="auto"/>
        <w:ind w:firstLine="480"/>
        <w:contextualSpacing/>
        <w:jc w:val="center"/>
        <w:rPr>
          <w:b/>
          <w:bCs/>
        </w:rPr>
      </w:pPr>
      <w:r>
        <w:rPr>
          <w:b/>
          <w:bCs/>
        </w:rPr>
        <w:t>第二章　传染病预防</w:t>
      </w:r>
    </w:p>
    <w:p>
      <w:pPr>
        <w:spacing w:before="169" w:beforeLines="40" w:line="262" w:lineRule="auto"/>
        <w:ind w:firstLine="480"/>
        <w:contextualSpacing/>
        <w:rPr>
          <w:sz w:val="21"/>
          <w:szCs w:val="21"/>
        </w:rPr>
      </w:pPr>
      <w:r>
        <w:rPr>
          <w:b/>
        </w:rPr>
        <w:t>第十三条</w:t>
      </w:r>
      <w:r>
        <w:t>　各级人民政府组织开展群众性卫生活动，进行预防传染病的健康教育，倡导文明健康的生活方式，提高公众对传染病的防治意识和应对能力，加强环境卫生建设，消除鼠害和蚊、蝇等病媒生物的危害。</w:t>
      </w:r>
    </w:p>
    <w:p>
      <w:pPr>
        <w:spacing w:before="169" w:beforeLines="40" w:line="262" w:lineRule="auto"/>
        <w:ind w:firstLine="480"/>
        <w:contextualSpacing/>
      </w:pPr>
      <w:r>
        <w:t>各级人民政府农业、水利、林业行政部门按照职责分工负责指导和组织消除农田、湖区、河流、牧场、林区的鼠害与血吸虫危害，以及其他传播传染病的动物和病媒生物的危害。</w:t>
      </w:r>
    </w:p>
    <w:p>
      <w:pPr>
        <w:spacing w:before="169" w:beforeLines="40" w:line="262" w:lineRule="auto"/>
        <w:ind w:firstLine="480"/>
        <w:contextualSpacing/>
      </w:pPr>
      <w:r>
        <w:t>铁路、交通、民用航空行政部门负责组织消除交通工具以及相关场所的鼠害和蚊、蝇等病媒生物的危害。</w:t>
      </w:r>
    </w:p>
    <w:p>
      <w:pPr>
        <w:spacing w:before="169" w:beforeLines="40" w:line="262" w:lineRule="auto"/>
        <w:ind w:firstLine="480"/>
        <w:contextualSpacing/>
        <w:rPr>
          <w:sz w:val="21"/>
          <w:szCs w:val="21"/>
        </w:rPr>
      </w:pPr>
      <w:r>
        <w:rPr>
          <w:b/>
        </w:rPr>
        <w:t>第十四条</w:t>
      </w:r>
      <w:r>
        <w:t>　地方各级人民政府应当有计划地建设和改造公共卫生设施，改善饮用水卫生条件，对污水、污物、粪便进行无害化处置。</w:t>
      </w:r>
    </w:p>
    <w:p>
      <w:pPr>
        <w:spacing w:before="169" w:beforeLines="40" w:line="262" w:lineRule="auto"/>
        <w:ind w:firstLine="480"/>
        <w:contextualSpacing/>
        <w:rPr>
          <w:sz w:val="21"/>
          <w:szCs w:val="21"/>
        </w:rPr>
      </w:pPr>
      <w:r>
        <w:rPr>
          <w:b/>
        </w:rPr>
        <w:t>第十五条</w:t>
      </w:r>
      <w:r>
        <w:t>　国家实行有计划的预防接种制度。国务院卫生行政部门和省、自治区、直辖市人民政府卫生行政部门，根据传染病预防、控制的需要，制定传染病预防接种规划并组织实施。用于预防接种的疫苗必须符合国家质量标准。</w:t>
      </w:r>
    </w:p>
    <w:p>
      <w:pPr>
        <w:spacing w:before="169" w:beforeLines="40" w:line="262" w:lineRule="auto"/>
        <w:ind w:firstLine="480"/>
        <w:contextualSpacing/>
      </w:pPr>
      <w:r>
        <w:t>国家对儿童实行预防接种证制度。国家免疫规划项目的预防接种实行免费。医疗机构、疾病预防控制机构与儿童的监护人应当相互配合，保证儿童及时接受预防接种。具体办法由国务院制定。</w:t>
      </w:r>
    </w:p>
    <w:p>
      <w:pPr>
        <w:spacing w:before="169" w:beforeLines="40" w:line="262" w:lineRule="auto"/>
        <w:ind w:firstLine="480"/>
        <w:contextualSpacing/>
        <w:rPr>
          <w:sz w:val="21"/>
          <w:szCs w:val="21"/>
        </w:rPr>
      </w:pPr>
      <w:r>
        <w:rPr>
          <w:b/>
        </w:rPr>
        <w:t>第十六条</w:t>
      </w:r>
      <w:r>
        <w:t>　国家和社会应当关心、帮助传染病病人、病原携带者和疑似传染病病人，使其得到及时救治。任何单位和个人不得歧视传染病病人、病原携带者和疑似传染病病人。</w:t>
      </w:r>
    </w:p>
    <w:p>
      <w:pPr>
        <w:spacing w:before="169" w:beforeLines="40" w:line="262" w:lineRule="auto"/>
        <w:ind w:firstLine="480"/>
        <w:contextualSpacing/>
      </w:pPr>
      <w:r>
        <w:t>传染病病人、病原携带者和疑似传染病病人，在治愈前或者在排除传染病嫌疑前，不得从事法律、行政法规和国务院卫生行政部门规定禁止从事的易使该传染病扩散的工作。</w:t>
      </w:r>
    </w:p>
    <w:p>
      <w:pPr>
        <w:spacing w:before="169" w:beforeLines="40" w:line="262" w:lineRule="auto"/>
        <w:ind w:firstLine="480"/>
        <w:contextualSpacing/>
        <w:rPr>
          <w:sz w:val="21"/>
          <w:szCs w:val="21"/>
        </w:rPr>
      </w:pPr>
      <w:r>
        <w:rPr>
          <w:b/>
        </w:rPr>
        <w:t>第十七条</w:t>
      </w:r>
      <w:r>
        <w:t>　国家建立传染病监测制度。</w:t>
      </w:r>
    </w:p>
    <w:p>
      <w:pPr>
        <w:spacing w:before="169" w:beforeLines="40" w:line="262" w:lineRule="auto"/>
        <w:ind w:firstLine="480"/>
        <w:contextualSpacing/>
      </w:pPr>
      <w:r>
        <w:t>国务院卫生行政部门制定国家传染病监测规划和方案。省、自治区、直辖市人民政府卫生行政部门根据国家传染病监测规划和方案，制定本行政区域的传染病监测计划和工作方案。</w:t>
      </w:r>
    </w:p>
    <w:p>
      <w:pPr>
        <w:spacing w:before="169" w:beforeLines="40" w:line="262" w:lineRule="auto"/>
        <w:ind w:firstLine="480"/>
        <w:contextualSpacing/>
      </w:pPr>
      <w:r>
        <w:t>各级疾病预防控制机构对传染病的发生、流行以及影响其发生、流行的因素，进行监测；对国外发生、国内尚未发生的传染病或者国内新发生的传染病，进行监测。</w:t>
      </w:r>
    </w:p>
    <w:p>
      <w:pPr>
        <w:spacing w:before="169" w:beforeLines="40" w:line="262" w:lineRule="auto"/>
        <w:ind w:firstLine="480"/>
        <w:contextualSpacing/>
        <w:rPr>
          <w:sz w:val="21"/>
          <w:szCs w:val="21"/>
        </w:rPr>
      </w:pPr>
      <w:r>
        <w:rPr>
          <w:b/>
        </w:rPr>
        <w:t>第十八条</w:t>
      </w:r>
      <w:r>
        <w:t>　各级疾病预防控制机构在传染病预防控制中履行下列职责：</w:t>
      </w:r>
    </w:p>
    <w:p>
      <w:pPr>
        <w:spacing w:before="169" w:beforeLines="40" w:line="262" w:lineRule="auto"/>
        <w:ind w:firstLine="480"/>
        <w:contextualSpacing/>
      </w:pPr>
      <w:r>
        <w:t>（一）实施传染病预防控制规划、计划和方案；</w:t>
      </w:r>
    </w:p>
    <w:p>
      <w:pPr>
        <w:spacing w:before="169" w:beforeLines="40" w:line="262" w:lineRule="auto"/>
        <w:ind w:firstLine="480"/>
        <w:contextualSpacing/>
      </w:pPr>
      <w:r>
        <w:t>（二）收集、分析和报告传染病监测信息，预测传染病的发生、流行趋势；</w:t>
      </w:r>
    </w:p>
    <w:p>
      <w:pPr>
        <w:spacing w:before="169" w:beforeLines="40" w:line="262" w:lineRule="auto"/>
        <w:ind w:firstLine="480"/>
        <w:contextualSpacing/>
      </w:pPr>
      <w:r>
        <w:t>（三）开展对传染病疫情和突发公共卫生事件的流行病学调查、现场处理及其效果评价；</w:t>
      </w:r>
    </w:p>
    <w:p>
      <w:pPr>
        <w:spacing w:before="169" w:beforeLines="40" w:line="262" w:lineRule="auto"/>
        <w:ind w:firstLine="480"/>
        <w:contextualSpacing/>
      </w:pPr>
      <w:r>
        <w:t>（四）开展传染病实验室检测、诊断、病原学鉴定；</w:t>
      </w:r>
    </w:p>
    <w:p>
      <w:pPr>
        <w:spacing w:before="169" w:beforeLines="40" w:line="262" w:lineRule="auto"/>
        <w:ind w:firstLine="480"/>
        <w:contextualSpacing/>
      </w:pPr>
      <w:r>
        <w:t>（五）实施免疫规划，负责预防性生物制品的使用管理；</w:t>
      </w:r>
    </w:p>
    <w:p>
      <w:pPr>
        <w:spacing w:before="169" w:beforeLines="40" w:line="262" w:lineRule="auto"/>
        <w:ind w:firstLine="480"/>
        <w:contextualSpacing/>
      </w:pPr>
      <w:r>
        <w:t>（六）开展健康教育、咨询，普及传染病防治知识；</w:t>
      </w:r>
    </w:p>
    <w:p>
      <w:pPr>
        <w:spacing w:before="169" w:beforeLines="40" w:line="262" w:lineRule="auto"/>
        <w:ind w:firstLine="480"/>
        <w:contextualSpacing/>
      </w:pPr>
      <w:r>
        <w:t>（七）指导、培训下级疾病预防控制机构及其工作人员开展传染病监测工作；</w:t>
      </w:r>
    </w:p>
    <w:p>
      <w:pPr>
        <w:spacing w:before="169" w:beforeLines="40" w:line="262" w:lineRule="auto"/>
        <w:ind w:firstLine="480"/>
        <w:contextualSpacing/>
      </w:pPr>
      <w:r>
        <w:t>（八）开展传染病防治应用性研究和卫生评价，提供技术咨询。</w:t>
      </w:r>
    </w:p>
    <w:p>
      <w:pPr>
        <w:spacing w:before="169" w:beforeLines="40" w:line="262" w:lineRule="auto"/>
        <w:ind w:firstLine="480"/>
        <w:contextualSpacing/>
      </w:pPr>
      <w:r>
        <w:t>国家、省级疾病预防控制机构负责对传染病发生、流行以及分布进行监测，对重大传染病流行趋势进行预测，提出预防控制对策，参与并指导对暴发的疫情进行调查处理，开展传染病病原学鉴定，建立检测质量控制体系，开展应用性研究和卫生评价。</w:t>
      </w:r>
    </w:p>
    <w:p>
      <w:pPr>
        <w:spacing w:before="169" w:beforeLines="40" w:line="262" w:lineRule="auto"/>
        <w:ind w:firstLine="480"/>
        <w:contextualSpacing/>
      </w:pPr>
      <w:r>
        <w:t>设区的市和县级疾病预防控制机构负责传染病预防控制规划、方案的落实，组织实施免疫、消毒、控制病媒生物的危害，普及传染病防治知识，负责本地区疫情和突发公共卫生事件监测、报告，开展流行病学调查和常见病原微生物检测。</w:t>
      </w:r>
    </w:p>
    <w:p>
      <w:pPr>
        <w:spacing w:before="169" w:beforeLines="40" w:line="262" w:lineRule="auto"/>
        <w:ind w:firstLine="480"/>
        <w:contextualSpacing/>
        <w:rPr>
          <w:sz w:val="21"/>
          <w:szCs w:val="21"/>
        </w:rPr>
      </w:pPr>
      <w:r>
        <w:rPr>
          <w:b/>
        </w:rPr>
        <w:t>第十九条</w:t>
      </w:r>
      <w:r>
        <w:t>　国家建立传染病预警制度。</w:t>
      </w:r>
    </w:p>
    <w:p>
      <w:pPr>
        <w:spacing w:before="169" w:beforeLines="40" w:line="262" w:lineRule="auto"/>
        <w:ind w:firstLine="480"/>
        <w:contextualSpacing/>
      </w:pPr>
      <w:r>
        <w:t>国务院卫生行政部门和省、自治区、直辖市人民政府根据传染病发生、流行趋势的预测，及时发出传染病预警，根据情况予以公布。</w:t>
      </w:r>
    </w:p>
    <w:p>
      <w:pPr>
        <w:spacing w:before="169" w:beforeLines="40" w:line="262" w:lineRule="auto"/>
        <w:ind w:firstLine="480"/>
        <w:contextualSpacing/>
        <w:rPr>
          <w:sz w:val="21"/>
          <w:szCs w:val="21"/>
        </w:rPr>
      </w:pPr>
      <w:r>
        <w:rPr>
          <w:b/>
        </w:rPr>
        <w:t>第二十条</w:t>
      </w:r>
      <w:r>
        <w:t>　县级以上地方人民政府应当制定传染病预防、控制预案，报上一级人民政府备案。</w:t>
      </w:r>
    </w:p>
    <w:p>
      <w:pPr>
        <w:spacing w:before="169" w:beforeLines="40" w:line="262" w:lineRule="auto"/>
        <w:ind w:firstLine="480"/>
        <w:contextualSpacing/>
      </w:pPr>
      <w:r>
        <w:t>传染病预防、控制预案应当包括以下主要内容：</w:t>
      </w:r>
    </w:p>
    <w:p>
      <w:pPr>
        <w:spacing w:before="169" w:beforeLines="40" w:line="262" w:lineRule="auto"/>
        <w:ind w:firstLine="480"/>
        <w:contextualSpacing/>
      </w:pPr>
      <w:r>
        <w:t>（一）传染病预防控制指挥部的组成和相关部门的职责；</w:t>
      </w:r>
    </w:p>
    <w:p>
      <w:pPr>
        <w:spacing w:before="169" w:beforeLines="40" w:line="262" w:lineRule="auto"/>
        <w:ind w:firstLine="480"/>
        <w:contextualSpacing/>
      </w:pPr>
      <w:r>
        <w:t>（二）传染病的监测、信息收集、分析、报告、通报制度；</w:t>
      </w:r>
    </w:p>
    <w:p>
      <w:pPr>
        <w:spacing w:before="169" w:beforeLines="40" w:line="262" w:lineRule="auto"/>
        <w:ind w:firstLine="480"/>
        <w:contextualSpacing/>
      </w:pPr>
      <w:r>
        <w:t>（三）疾病预防控制机构、医疗机构在发生传染病疫情时的任务与职责；</w:t>
      </w:r>
    </w:p>
    <w:p>
      <w:pPr>
        <w:spacing w:before="169" w:beforeLines="40" w:line="262" w:lineRule="auto"/>
        <w:ind w:firstLine="480"/>
        <w:contextualSpacing/>
      </w:pPr>
      <w:r>
        <w:t>（四）传染病暴发、流行情况的分级以及相应的应急工作方案；</w:t>
      </w:r>
    </w:p>
    <w:p>
      <w:pPr>
        <w:spacing w:before="169" w:beforeLines="40" w:line="262" w:lineRule="auto"/>
        <w:ind w:firstLine="480"/>
        <w:contextualSpacing/>
      </w:pPr>
      <w:r>
        <w:t>（五）传染病预防、疫点疫区现场控制，应急设施、设备、救治药品和医疗器械以及其他物资和技术的储备与调用。</w:t>
      </w:r>
    </w:p>
    <w:p>
      <w:pPr>
        <w:spacing w:before="169" w:beforeLines="40" w:line="262" w:lineRule="auto"/>
        <w:ind w:firstLine="480"/>
        <w:contextualSpacing/>
      </w:pPr>
      <w:r>
        <w:t>地方人民政府和疾病预防控制机构接到国务院卫生行政部门或者省、自治区、直辖市人民政府发出的传染病预警后，应当按照传染病预防、控制预案，采取相应的预防、控制措施。</w:t>
      </w:r>
    </w:p>
    <w:p>
      <w:pPr>
        <w:spacing w:before="169" w:beforeLines="40" w:line="262" w:lineRule="auto"/>
        <w:ind w:firstLine="480"/>
        <w:contextualSpacing/>
        <w:rPr>
          <w:sz w:val="21"/>
          <w:szCs w:val="21"/>
        </w:rPr>
      </w:pPr>
      <w:r>
        <w:rPr>
          <w:b/>
        </w:rPr>
        <w:t>第二十一条</w:t>
      </w:r>
      <w:r>
        <w:t>　医疗机构必须严格执行国务院卫生行政部门规定的管理制度、操作规范，防止传染病的医源性感染和医院感染。</w:t>
      </w:r>
    </w:p>
    <w:p>
      <w:pPr>
        <w:spacing w:before="169" w:beforeLines="40" w:line="262" w:lineRule="auto"/>
        <w:ind w:firstLine="480"/>
        <w:contextualSpacing/>
      </w:pPr>
      <w:r>
        <w:t>医疗机构应当确定专门的部门或者人员，承担传染病疫情报告、本单位的传染病预防、控制以及责任区域内的传染病预防工作；承担医疗活动中与医院感染有关的危险因素监测、安全防护、消毒、隔离和医疗废物处置工作。</w:t>
      </w:r>
    </w:p>
    <w:p>
      <w:pPr>
        <w:spacing w:before="169" w:beforeLines="40" w:line="262" w:lineRule="auto"/>
        <w:ind w:firstLine="480"/>
        <w:contextualSpacing/>
      </w:pPr>
      <w:r>
        <w:t>疾病预防控制机构应当指定专门人员负责对医疗机构内传染病预防工作进行指导、考核，开展流行病学调查。</w:t>
      </w:r>
    </w:p>
    <w:p>
      <w:pPr>
        <w:spacing w:before="169" w:beforeLines="40" w:line="262" w:lineRule="auto"/>
        <w:ind w:firstLine="480"/>
        <w:contextualSpacing/>
        <w:rPr>
          <w:sz w:val="21"/>
          <w:szCs w:val="21"/>
        </w:rPr>
      </w:pPr>
      <w:r>
        <w:rPr>
          <w:b/>
        </w:rPr>
        <w:t>第二十二条</w:t>
      </w:r>
      <w:r>
        <w:t>　疾病预防控制机构、医疗机构的实验室和从事病原微生物实验的单位，应当符合国家规定的条件和技术标准，建立严格的监督管理制度，对传染病病原体样本按照规定的措施实行严格监督管理，严防传染病病原体的实验室感染和病原微生物的扩散。</w:t>
      </w:r>
    </w:p>
    <w:p>
      <w:pPr>
        <w:spacing w:before="169" w:beforeLines="40" w:line="262" w:lineRule="auto"/>
        <w:ind w:firstLine="480"/>
        <w:contextualSpacing/>
        <w:rPr>
          <w:sz w:val="21"/>
          <w:szCs w:val="21"/>
        </w:rPr>
      </w:pPr>
      <w:r>
        <w:rPr>
          <w:b/>
        </w:rPr>
        <w:t>第二十三条</w:t>
      </w:r>
      <w:r>
        <w:t>　采供血机构、生物制品生产单位必须严格执行国家有关规定，保证血液、血液制品的质量。禁止非法采集血液或者组织他人出卖血液。</w:t>
      </w:r>
    </w:p>
    <w:p>
      <w:pPr>
        <w:spacing w:before="169" w:beforeLines="40" w:line="262" w:lineRule="auto"/>
        <w:ind w:firstLine="480"/>
        <w:contextualSpacing/>
      </w:pPr>
      <w:r>
        <w:t>疾病预防控制机构、医疗机构使用血液和血液制品，必须遵守国家有关规定，防止因输入血液、使用血液制品引起经血液传播疾病的发生。</w:t>
      </w:r>
    </w:p>
    <w:p>
      <w:pPr>
        <w:spacing w:before="169" w:beforeLines="40" w:line="262" w:lineRule="auto"/>
        <w:ind w:firstLine="480"/>
        <w:contextualSpacing/>
        <w:rPr>
          <w:sz w:val="21"/>
          <w:szCs w:val="21"/>
        </w:rPr>
      </w:pPr>
      <w:r>
        <w:rPr>
          <w:b/>
        </w:rPr>
        <w:t>第二十四条</w:t>
      </w:r>
      <w:r>
        <w:t>　各级人民政府应当加强艾滋病的防治工作，采取预防、控制措施，防止艾滋病的传播。具体办法由国务院制定。</w:t>
      </w:r>
    </w:p>
    <w:p>
      <w:pPr>
        <w:spacing w:before="169" w:beforeLines="40" w:line="262" w:lineRule="auto"/>
        <w:ind w:firstLine="480"/>
        <w:contextualSpacing/>
        <w:rPr>
          <w:sz w:val="21"/>
          <w:szCs w:val="21"/>
        </w:rPr>
      </w:pPr>
      <w:r>
        <w:rPr>
          <w:b/>
        </w:rPr>
        <w:t>第二十五条</w:t>
      </w:r>
      <w:r>
        <w:t>　县级以上人民政府农业、林业行政部门以及其他有关部门，依据各自的职责负责与人畜共患传染病有关的动物传染病的防治管理工作。</w:t>
      </w:r>
    </w:p>
    <w:p>
      <w:pPr>
        <w:spacing w:before="169" w:beforeLines="40" w:line="262" w:lineRule="auto"/>
        <w:ind w:firstLine="480"/>
        <w:contextualSpacing/>
      </w:pPr>
      <w:r>
        <w:t>与人畜共患传染病有关的野生动物、家畜家禽，经检疫合格后，方可出售、运输。</w:t>
      </w:r>
    </w:p>
    <w:p>
      <w:pPr>
        <w:spacing w:before="169" w:beforeLines="40" w:line="262" w:lineRule="auto"/>
        <w:ind w:firstLine="480"/>
        <w:contextualSpacing/>
        <w:rPr>
          <w:sz w:val="21"/>
          <w:szCs w:val="21"/>
        </w:rPr>
      </w:pPr>
      <w:r>
        <w:rPr>
          <w:b/>
        </w:rPr>
        <w:t>第二十六条</w:t>
      </w:r>
      <w:r>
        <w:t>　国家建立传染病菌种、毒种库。</w:t>
      </w:r>
    </w:p>
    <w:p>
      <w:pPr>
        <w:spacing w:before="169" w:beforeLines="40" w:line="262" w:lineRule="auto"/>
        <w:ind w:firstLine="480"/>
        <w:contextualSpacing/>
      </w:pPr>
      <w:r>
        <w:t>对传染病菌种、毒种和传染病检测样本的采集、保藏、携带、运输和使用实行分类管理，建立健全严格的管理制度。</w:t>
      </w:r>
    </w:p>
    <w:p>
      <w:pPr>
        <w:spacing w:before="169" w:beforeLines="40" w:line="262" w:lineRule="auto"/>
        <w:ind w:firstLine="480"/>
        <w:contextualSpacing/>
      </w:pPr>
      <w:r>
        <w:t>对可能导致甲类传染病传播的以及国务院卫生行政部门规定的菌种、毒种和传染病检测样本，确需采集、保藏、携带、运输和使用的，须经省级以上人民政府卫生行政部门批准。具体办法由国务院制定。</w:t>
      </w:r>
    </w:p>
    <w:p>
      <w:pPr>
        <w:spacing w:before="169" w:beforeLines="40" w:line="262" w:lineRule="auto"/>
        <w:ind w:firstLine="480"/>
        <w:contextualSpacing/>
        <w:rPr>
          <w:sz w:val="21"/>
          <w:szCs w:val="21"/>
        </w:rPr>
      </w:pPr>
      <w:r>
        <w:rPr>
          <w:b/>
        </w:rPr>
        <w:t>第二十七条</w:t>
      </w:r>
      <w:r>
        <w:t>　对被传染病病原体污染的污水、污物、场所和物品，有关单位和个人必须在疾病预防控制机构的指导下或者按照其提出的卫生要求，进行严格消毒处理；拒绝消毒处理的，由当地卫生行政部门或者疾病预防控制机构进行强制消毒处理。</w:t>
      </w:r>
    </w:p>
    <w:p>
      <w:pPr>
        <w:spacing w:before="169" w:beforeLines="40" w:line="262" w:lineRule="auto"/>
        <w:ind w:firstLine="480"/>
        <w:contextualSpacing/>
        <w:rPr>
          <w:sz w:val="21"/>
          <w:szCs w:val="21"/>
        </w:rPr>
      </w:pPr>
      <w:r>
        <w:rPr>
          <w:b/>
        </w:rPr>
        <w:t>第二十八条</w:t>
      </w:r>
      <w:r>
        <w:t>　在国家确认的自然疫源地计划兴建水利、交通、旅游、能源等大型建设项目的，应当事先由省级以上疾病预防控制机构对施工环境进行卫生调查。建设单位应当根据疾病预防控制机构的意见，采取必要的传染病预防、控制措施。施工期间，建设单位应当设专人负责工地上的卫生防疫工作。工程竣工后，疾病预防控制机构应当对可能发生的传染病进行监测。</w:t>
      </w:r>
    </w:p>
    <w:p>
      <w:pPr>
        <w:spacing w:before="169" w:beforeLines="40" w:line="262" w:lineRule="auto"/>
        <w:ind w:firstLine="480"/>
        <w:contextualSpacing/>
        <w:rPr>
          <w:sz w:val="21"/>
          <w:szCs w:val="21"/>
        </w:rPr>
      </w:pPr>
      <w:r>
        <w:rPr>
          <w:b/>
        </w:rPr>
        <w:t>第二十九条</w:t>
      </w:r>
      <w:r>
        <w:t>　用于传染病防治的消毒产品、饮用水供水单位供应的饮用水和涉及饮用水卫生安全的产品，应当符合国家卫生标准和卫生规范。</w:t>
      </w:r>
    </w:p>
    <w:p>
      <w:pPr>
        <w:spacing w:before="169" w:beforeLines="40" w:line="262" w:lineRule="auto"/>
        <w:ind w:firstLine="480"/>
        <w:contextualSpacing/>
      </w:pPr>
      <w:r>
        <w:t>饮用水供水单位从事生产或者供应活动，应当依法取得卫生许可证。</w:t>
      </w:r>
    </w:p>
    <w:p>
      <w:pPr>
        <w:spacing w:before="169" w:beforeLines="40" w:line="262" w:lineRule="auto"/>
        <w:ind w:firstLine="480"/>
        <w:contextualSpacing/>
      </w:pPr>
      <w:r>
        <w:t>生产用于传染病防治的消毒产品的单位和生产用于传染病防治的消毒产品，应当经省级以上人民政府卫生行政部门审批。具体办法由国务院制定。</w:t>
      </w:r>
    </w:p>
    <w:p>
      <w:pPr>
        <w:spacing w:before="169" w:beforeLines="40" w:line="262" w:lineRule="auto"/>
        <w:ind w:firstLine="480"/>
        <w:contextualSpacing/>
        <w:jc w:val="center"/>
        <w:rPr>
          <w:b/>
          <w:bCs/>
        </w:rPr>
      </w:pPr>
      <w:r>
        <w:rPr>
          <w:b/>
          <w:bCs/>
        </w:rPr>
        <w:t>第三章　疫情报告、通报和公布</w:t>
      </w:r>
    </w:p>
    <w:p>
      <w:pPr>
        <w:spacing w:before="169" w:beforeLines="40" w:line="262" w:lineRule="auto"/>
        <w:ind w:firstLine="480"/>
        <w:contextualSpacing/>
        <w:rPr>
          <w:sz w:val="21"/>
          <w:szCs w:val="21"/>
        </w:rPr>
      </w:pPr>
      <w:r>
        <w:rPr>
          <w:b/>
        </w:rPr>
        <w:t>第三十条</w:t>
      </w:r>
      <w:r>
        <w:t>　疾病预防控制机构、医疗机构和采供血机构及其执行职务的人员发现本法规定的传染病疫情或者发现其他传染病暴发、流行以及突发原因不明的传染病时，应当遵循疫情报告属地管理原则，按照国务院规定的或者国务院卫生行政部门规定的内容、程序、方式和时限报告。</w:t>
      </w:r>
    </w:p>
    <w:p>
      <w:pPr>
        <w:spacing w:before="169" w:beforeLines="40" w:line="262" w:lineRule="auto"/>
        <w:ind w:firstLine="480"/>
        <w:contextualSpacing/>
      </w:pPr>
      <w:r>
        <w:t>军队医疗机构向社会公众提供医疗服务，发现前款规定的传染病疫情时，应当按照国务院卫生行政部门的规定报告。</w:t>
      </w:r>
    </w:p>
    <w:p>
      <w:pPr>
        <w:spacing w:before="169" w:beforeLines="40" w:line="262" w:lineRule="auto"/>
        <w:ind w:firstLine="480"/>
        <w:contextualSpacing/>
        <w:rPr>
          <w:sz w:val="21"/>
          <w:szCs w:val="21"/>
        </w:rPr>
      </w:pPr>
      <w:r>
        <w:rPr>
          <w:b/>
        </w:rPr>
        <w:t>第三十一条</w:t>
      </w:r>
      <w:r>
        <w:t>　任何单位和个人发现传染病病人或者疑似传染病病人时，应当及时向附近的疾病预防控制机构或者医疗机构报告。</w:t>
      </w:r>
    </w:p>
    <w:p>
      <w:pPr>
        <w:spacing w:before="169" w:beforeLines="40" w:line="262" w:lineRule="auto"/>
        <w:ind w:firstLine="480"/>
        <w:contextualSpacing/>
        <w:rPr>
          <w:sz w:val="21"/>
          <w:szCs w:val="21"/>
        </w:rPr>
      </w:pPr>
      <w:r>
        <w:rPr>
          <w:b/>
        </w:rPr>
        <w:t>第三十二条</w:t>
      </w:r>
      <w:r>
        <w:t>　港口、机场、铁路疾病预防控制机构以及国境卫生检疫机关发现甲类传染病病人、病原携带者、疑似传染病病人时，应当按照国家有关规定立即向国境口岸所在地的疾病预防控制机构或者所在地县级以上地方人民政府卫生行政部门报告并互相通报。</w:t>
      </w:r>
    </w:p>
    <w:p>
      <w:pPr>
        <w:spacing w:before="169" w:beforeLines="40" w:line="262" w:lineRule="auto"/>
        <w:ind w:firstLine="480"/>
        <w:contextualSpacing/>
        <w:rPr>
          <w:sz w:val="21"/>
          <w:szCs w:val="21"/>
        </w:rPr>
      </w:pPr>
      <w:r>
        <w:rPr>
          <w:b/>
        </w:rPr>
        <w:t>第三十三条</w:t>
      </w:r>
      <w:r>
        <w:t>　疾病预防控制机构应当主动收集、分析、调查、核实传染病疫情信息。接到甲类、乙类传染病疫情报告或者发现传染病暴发、流行时，应当立即报告当地卫生行政部门，由当地卫生行政部门立即报告当地人民政府，同时报告上级卫生行政部门和国务院卫生行政部门。</w:t>
      </w:r>
    </w:p>
    <w:p>
      <w:pPr>
        <w:spacing w:before="169" w:beforeLines="40" w:line="262" w:lineRule="auto"/>
        <w:ind w:firstLine="480"/>
        <w:contextualSpacing/>
      </w:pPr>
      <w:r>
        <w:t>疾病预防控制机构应当设立或者指定专门的部门、人员负责传染病疫情信息管理工作，及时对疫情报告进行核实、分析。</w:t>
      </w:r>
    </w:p>
    <w:p>
      <w:pPr>
        <w:spacing w:before="169" w:beforeLines="40" w:line="262" w:lineRule="auto"/>
        <w:ind w:firstLine="480"/>
        <w:contextualSpacing/>
        <w:rPr>
          <w:sz w:val="21"/>
          <w:szCs w:val="21"/>
        </w:rPr>
      </w:pPr>
      <w:r>
        <w:rPr>
          <w:b/>
        </w:rPr>
        <w:t>第三十四条</w:t>
      </w:r>
      <w:r>
        <w:t>　县级以上地方人民政府卫生行政部门应当及时向本行政区域内的疾病预防控制机构和医疗机构通报传染病疫情以及监测、预警的相关信息。接到通报的疾病预防控制机构和医疗机构应当及时告知本单位的有关人员。</w:t>
      </w:r>
    </w:p>
    <w:p>
      <w:pPr>
        <w:spacing w:before="169" w:beforeLines="40" w:line="262" w:lineRule="auto"/>
        <w:ind w:firstLine="480"/>
        <w:contextualSpacing/>
        <w:rPr>
          <w:sz w:val="21"/>
          <w:szCs w:val="21"/>
        </w:rPr>
      </w:pPr>
      <w:r>
        <w:rPr>
          <w:b/>
        </w:rPr>
        <w:t>第三十五条</w:t>
      </w:r>
      <w:r>
        <w:t>　国务院卫生行政部门应当及时向国务院其他有关部门和各省、自治区、直辖市人民政府卫生行政部门通报全国传染病疫情以及监测、预警的相关信息。</w:t>
      </w:r>
    </w:p>
    <w:p>
      <w:pPr>
        <w:spacing w:before="169" w:beforeLines="40" w:line="262" w:lineRule="auto"/>
        <w:ind w:firstLine="480"/>
        <w:contextualSpacing/>
      </w:pPr>
      <w:r>
        <w:t>毗邻的以及相关的地方人民政府卫生行政部门，应当及时互相通报本行政区域的传染病疫情以及监测、预警的相关信息。</w:t>
      </w:r>
    </w:p>
    <w:p>
      <w:pPr>
        <w:spacing w:before="169" w:beforeLines="40" w:line="262" w:lineRule="auto"/>
        <w:ind w:firstLine="480"/>
        <w:contextualSpacing/>
      </w:pPr>
      <w:r>
        <w:t>县级以上人民政府有关部门发现传染病疫情时，应当及时向同级人民政府卫生行政部门通报。</w:t>
      </w:r>
    </w:p>
    <w:p>
      <w:pPr>
        <w:spacing w:before="169" w:beforeLines="40" w:line="262" w:lineRule="auto"/>
        <w:ind w:firstLine="480"/>
        <w:contextualSpacing/>
      </w:pPr>
      <w:r>
        <w:t>中国人民解放军卫生主管部门发现传染病疫情时，应当向国务院卫生行政部门通报。</w:t>
      </w:r>
    </w:p>
    <w:p>
      <w:pPr>
        <w:spacing w:before="169" w:beforeLines="40" w:line="262" w:lineRule="auto"/>
        <w:ind w:firstLine="480"/>
        <w:contextualSpacing/>
        <w:rPr>
          <w:sz w:val="21"/>
          <w:szCs w:val="21"/>
        </w:rPr>
      </w:pPr>
      <w:r>
        <w:rPr>
          <w:b/>
        </w:rPr>
        <w:t>第三十六条</w:t>
      </w:r>
      <w:r>
        <w:t>　动物防疫机构和疾病预防控制机构，应当及时互相通报动物间和人间发生的人畜共患传染病疫情以及相关信息。</w:t>
      </w:r>
    </w:p>
    <w:p>
      <w:pPr>
        <w:spacing w:before="169" w:beforeLines="40" w:line="262" w:lineRule="auto"/>
        <w:ind w:firstLine="480"/>
        <w:contextualSpacing/>
        <w:rPr>
          <w:sz w:val="21"/>
          <w:szCs w:val="21"/>
        </w:rPr>
      </w:pPr>
      <w:r>
        <w:rPr>
          <w:b/>
        </w:rPr>
        <w:t>第三十七条</w:t>
      </w:r>
      <w:r>
        <w:t>　依照本法的规定负有传染病疫情报告职责的人民政府有关部门、疾病预防控制机构、医疗机构、采供血机构及其工作人员，不得隐瞒、谎报、缓报传染病疫情。</w:t>
      </w:r>
    </w:p>
    <w:p>
      <w:pPr>
        <w:spacing w:before="169" w:beforeLines="40" w:line="262" w:lineRule="auto"/>
        <w:ind w:firstLine="480"/>
        <w:contextualSpacing/>
        <w:rPr>
          <w:sz w:val="21"/>
          <w:szCs w:val="21"/>
        </w:rPr>
      </w:pPr>
      <w:r>
        <w:rPr>
          <w:b/>
        </w:rPr>
        <w:t>第三十八条</w:t>
      </w:r>
      <w:r>
        <w:t>　国家建立传染病疫情信息公布制度。</w:t>
      </w:r>
    </w:p>
    <w:p>
      <w:pPr>
        <w:spacing w:before="169" w:beforeLines="40" w:line="262" w:lineRule="auto"/>
        <w:ind w:firstLine="480"/>
        <w:contextualSpacing/>
      </w:pPr>
      <w:r>
        <w:t>国务院卫生行政部门定期公布全国传染病疫情信息。省、自治区、直辖市人民政府卫生行政部门定期公布本行政区域的传染病疫情信息。</w:t>
      </w:r>
    </w:p>
    <w:p>
      <w:pPr>
        <w:spacing w:before="169" w:beforeLines="40" w:line="262" w:lineRule="auto"/>
        <w:ind w:firstLine="480"/>
        <w:contextualSpacing/>
      </w:pPr>
      <w:r>
        <w:t>传染病暴发、流行时，国务院卫生行政部门负责向社会公布传染病疫情信息，并可以授权省、自治区、直辖市人民政府卫生行政部门向社会公布本行政区域的传染病疫情信息。</w:t>
      </w:r>
    </w:p>
    <w:p>
      <w:pPr>
        <w:spacing w:before="169" w:beforeLines="40" w:line="262" w:lineRule="auto"/>
        <w:ind w:firstLine="480"/>
        <w:contextualSpacing/>
      </w:pPr>
      <w:r>
        <w:t>公布传染病疫情信息应当及时、准确。</w:t>
      </w:r>
    </w:p>
    <w:p>
      <w:pPr>
        <w:spacing w:before="169" w:beforeLines="40" w:line="262" w:lineRule="auto"/>
        <w:ind w:firstLine="480"/>
        <w:contextualSpacing/>
        <w:jc w:val="center"/>
        <w:rPr>
          <w:b/>
          <w:bCs/>
        </w:rPr>
      </w:pPr>
      <w:r>
        <w:rPr>
          <w:b/>
          <w:bCs/>
        </w:rPr>
        <w:t>第四章　疫情控制</w:t>
      </w:r>
    </w:p>
    <w:p>
      <w:pPr>
        <w:spacing w:before="169" w:beforeLines="40" w:line="262" w:lineRule="auto"/>
        <w:ind w:firstLine="480"/>
        <w:contextualSpacing/>
        <w:rPr>
          <w:sz w:val="21"/>
          <w:szCs w:val="21"/>
        </w:rPr>
      </w:pPr>
      <w:r>
        <w:rPr>
          <w:b/>
        </w:rPr>
        <w:t>第三十九条</w:t>
      </w:r>
      <w:r>
        <w:t>　医疗机构发现甲类传染病时，应当及时采取下列措施：</w:t>
      </w:r>
    </w:p>
    <w:p>
      <w:pPr>
        <w:spacing w:before="169" w:beforeLines="40" w:line="262" w:lineRule="auto"/>
        <w:ind w:firstLine="480"/>
        <w:contextualSpacing/>
      </w:pPr>
      <w:r>
        <w:t>（一）对病人、病原携带者，予以隔离治疗，隔离期限根据医学检查结果确定；</w:t>
      </w:r>
    </w:p>
    <w:p>
      <w:pPr>
        <w:spacing w:before="169" w:beforeLines="40" w:line="262" w:lineRule="auto"/>
        <w:ind w:firstLine="480"/>
        <w:contextualSpacing/>
      </w:pPr>
      <w:r>
        <w:t>（二）对疑似病人，确诊前在指定场所单独隔离治疗；</w:t>
      </w:r>
    </w:p>
    <w:p>
      <w:pPr>
        <w:spacing w:before="169" w:beforeLines="40" w:line="262" w:lineRule="auto"/>
        <w:ind w:firstLine="480"/>
        <w:contextualSpacing/>
      </w:pPr>
      <w:r>
        <w:t>（三）对医疗机构内的病人、病原携带者、疑似病人的密切接触者，在指定场所进行医学观察和采取其他必要的预防措施。</w:t>
      </w:r>
    </w:p>
    <w:p>
      <w:pPr>
        <w:spacing w:before="169" w:beforeLines="40" w:line="262" w:lineRule="auto"/>
        <w:ind w:firstLine="480"/>
        <w:contextualSpacing/>
      </w:pPr>
      <w:r>
        <w:t>拒绝隔离治疗或者隔离期未满擅自脱离隔离治疗的，可以由公安机关协助医疗机构采取强制隔离治疗措施。</w:t>
      </w:r>
    </w:p>
    <w:p>
      <w:pPr>
        <w:spacing w:before="169" w:beforeLines="40" w:line="262" w:lineRule="auto"/>
        <w:ind w:firstLine="480"/>
        <w:contextualSpacing/>
      </w:pPr>
      <w:r>
        <w:t>医疗机构发现乙类或者丙类传染病病人，应当根据病情采取必要的治疗和控制传播措施。</w:t>
      </w:r>
    </w:p>
    <w:p>
      <w:pPr>
        <w:spacing w:before="169" w:beforeLines="40" w:line="262" w:lineRule="auto"/>
        <w:ind w:firstLine="480"/>
        <w:contextualSpacing/>
      </w:pPr>
      <w:r>
        <w:t>医疗机构对本单位内被传染病病原体污染的场所、物品以及医疗废物，必须依照法律、法规的规定实施消毒和无害化处置。</w:t>
      </w:r>
    </w:p>
    <w:p>
      <w:pPr>
        <w:spacing w:before="169" w:beforeLines="40" w:line="262" w:lineRule="auto"/>
        <w:ind w:firstLine="480"/>
        <w:contextualSpacing/>
        <w:rPr>
          <w:sz w:val="21"/>
          <w:szCs w:val="21"/>
        </w:rPr>
      </w:pPr>
      <w:r>
        <w:rPr>
          <w:b/>
        </w:rPr>
        <w:t>第四十条</w:t>
      </w:r>
      <w:r>
        <w:t>　疾病预防控制机构发现传染病疫情或者接到传染病疫情报告时，应当及时采取下列措施：</w:t>
      </w:r>
    </w:p>
    <w:p>
      <w:pPr>
        <w:spacing w:before="169" w:beforeLines="40" w:line="262" w:lineRule="auto"/>
        <w:ind w:firstLine="480"/>
        <w:contextualSpacing/>
      </w:pPr>
      <w:r>
        <w:t>（一）对传染病疫情进行流行病学调查，根据调查情况提出划定疫点、疫区的建议，对被污染的场所进行卫生处理，对密切接触者，在指定场所进行医学观察和采取其他必要的预防措施，并向卫生行政部门提出疫情控制方案；</w:t>
      </w:r>
    </w:p>
    <w:p>
      <w:pPr>
        <w:spacing w:before="169" w:beforeLines="40" w:line="262" w:lineRule="auto"/>
        <w:ind w:firstLine="480"/>
        <w:contextualSpacing/>
      </w:pPr>
      <w:r>
        <w:t>（二）传染病暴发、流行时，对疫点、疫区进行卫生处理，向卫生行政部门提出疫情控制方案，并按照卫生行政部门的要求采取措施；</w:t>
      </w:r>
    </w:p>
    <w:p>
      <w:pPr>
        <w:spacing w:before="169" w:beforeLines="40" w:line="262" w:lineRule="auto"/>
        <w:ind w:firstLine="480"/>
        <w:contextualSpacing/>
      </w:pPr>
      <w:r>
        <w:t>（三）指导下级疾病预防控制机构实施传染病预防、控制措施，组织、指导有关单位对传染病疫情的处理。</w:t>
      </w:r>
    </w:p>
    <w:p>
      <w:pPr>
        <w:spacing w:before="169" w:beforeLines="40" w:line="262" w:lineRule="auto"/>
        <w:ind w:firstLine="480"/>
        <w:contextualSpacing/>
        <w:rPr>
          <w:sz w:val="21"/>
          <w:szCs w:val="21"/>
        </w:rPr>
      </w:pPr>
      <w:r>
        <w:rPr>
          <w:b/>
        </w:rPr>
        <w:t>第四十一条</w:t>
      </w:r>
      <w:r>
        <w:t>　对已经发生甲类传染病病例的场所或者该场所内的特定区域的人员，所在地的县级以上地方人民政府可以实施隔离措施，并同时向上一级人民政府报告；接到报告的上级人民政府应当即时作出是否批准的决定。上级人民政府作出不予批准决定的，实施隔离措施的人民政府应当立即解除隔离措施。</w:t>
      </w:r>
    </w:p>
    <w:p>
      <w:pPr>
        <w:spacing w:before="169" w:beforeLines="40" w:line="262" w:lineRule="auto"/>
        <w:ind w:firstLine="480"/>
        <w:contextualSpacing/>
      </w:pPr>
      <w:r>
        <w:t>在隔离期间，实施隔离措施的人民政府应当对被隔离人员提供生活保障；被隔离人员有工作单位的，所在单位不得停止支付其隔离期间的工作报酬。</w:t>
      </w:r>
    </w:p>
    <w:p>
      <w:pPr>
        <w:spacing w:before="169" w:beforeLines="40" w:line="262" w:lineRule="auto"/>
        <w:ind w:firstLine="480"/>
        <w:contextualSpacing/>
      </w:pPr>
      <w:r>
        <w:t>隔离措施的解除，由原决定机关决定并宣布。</w:t>
      </w:r>
    </w:p>
    <w:p>
      <w:pPr>
        <w:spacing w:before="169" w:beforeLines="40" w:line="262" w:lineRule="auto"/>
        <w:ind w:firstLine="480"/>
        <w:contextualSpacing/>
        <w:rPr>
          <w:sz w:val="21"/>
          <w:szCs w:val="21"/>
        </w:rPr>
      </w:pPr>
      <w:r>
        <w:rPr>
          <w:b/>
        </w:rPr>
        <w:t>第四十二条</w:t>
      </w:r>
      <w:r>
        <w:t>　传染病暴发、流行时，县级以上地方人民政府应当立即组织力量，按照预防、控制预案进行防治，切断传染病的传播途径，必要时，报经上一级人民政府决定，可以采取下列紧急措施并予以公告：</w:t>
      </w:r>
    </w:p>
    <w:p>
      <w:pPr>
        <w:spacing w:before="169" w:beforeLines="40" w:line="262" w:lineRule="auto"/>
        <w:ind w:firstLine="480"/>
        <w:contextualSpacing/>
      </w:pPr>
      <w:r>
        <w:t>（一）限制或者停止集市、影剧院演出或者其他人群聚集的活动；</w:t>
      </w:r>
    </w:p>
    <w:p>
      <w:pPr>
        <w:spacing w:before="169" w:beforeLines="40" w:line="262" w:lineRule="auto"/>
        <w:ind w:firstLine="480"/>
        <w:contextualSpacing/>
      </w:pPr>
      <w:r>
        <w:t>（二）停工、停业、停课；</w:t>
      </w:r>
    </w:p>
    <w:p>
      <w:pPr>
        <w:spacing w:before="169" w:beforeLines="40" w:line="262" w:lineRule="auto"/>
        <w:ind w:firstLine="480"/>
        <w:contextualSpacing/>
      </w:pPr>
      <w:r>
        <w:t>（三）封闭或者封存被传染病病原体污染的公共饮用水源、食品以及相关物品；</w:t>
      </w:r>
    </w:p>
    <w:p>
      <w:pPr>
        <w:spacing w:before="169" w:beforeLines="40" w:line="262" w:lineRule="auto"/>
        <w:ind w:firstLine="480"/>
        <w:contextualSpacing/>
      </w:pPr>
      <w:r>
        <w:t>（四）控制或者扑杀染疫野生动物、家畜家禽；</w:t>
      </w:r>
    </w:p>
    <w:p>
      <w:pPr>
        <w:spacing w:before="169" w:beforeLines="40" w:line="262" w:lineRule="auto"/>
        <w:ind w:firstLine="480"/>
        <w:contextualSpacing/>
      </w:pPr>
      <w:r>
        <w:t>（五）封闭可能造成传染病扩散的场所。</w:t>
      </w:r>
    </w:p>
    <w:p>
      <w:pPr>
        <w:spacing w:before="169" w:beforeLines="40" w:line="262" w:lineRule="auto"/>
        <w:ind w:firstLine="480"/>
        <w:contextualSpacing/>
      </w:pPr>
      <w:r>
        <w:t>上级人民政府接到下级人民政府关于采取前款所列紧急措施的报告时，应当即时作出决定。</w:t>
      </w:r>
    </w:p>
    <w:p>
      <w:pPr>
        <w:spacing w:before="169" w:beforeLines="40" w:line="262" w:lineRule="auto"/>
        <w:ind w:firstLine="480"/>
        <w:contextualSpacing/>
      </w:pPr>
      <w:r>
        <w:t>紧急措施的解除，由原决定机关决定并宣布。</w:t>
      </w:r>
    </w:p>
    <w:p>
      <w:pPr>
        <w:spacing w:before="169" w:beforeLines="40" w:line="262" w:lineRule="auto"/>
        <w:ind w:firstLine="480"/>
        <w:contextualSpacing/>
        <w:rPr>
          <w:sz w:val="21"/>
          <w:szCs w:val="21"/>
        </w:rPr>
      </w:pPr>
      <w:r>
        <w:rPr>
          <w:b/>
        </w:rPr>
        <w:t>第四十三条</w:t>
      </w:r>
      <w:r>
        <w:t>　甲类、乙类传染病暴发、流行时，县级以上地方人民政府报经上一级人民政府决定，可以宣布本行政区域部分或者全部为疫区；国务院可以决定并宣布跨省、自治区、直辖市的疫区。县级以上地方人民政府可以在疫区内采取本法第四十二条规定的紧急措施，并可以对出入疫区的人员、物资和交通工具实施卫生检疫。</w:t>
      </w:r>
    </w:p>
    <w:p>
      <w:pPr>
        <w:spacing w:before="169" w:beforeLines="40" w:line="262" w:lineRule="auto"/>
        <w:ind w:firstLine="480"/>
        <w:contextualSpacing/>
      </w:pPr>
      <w:r>
        <w:t>省、自治区、直辖市人民政府可以决定对本行政区域内的甲类传染病疫区实施封锁；但是，封锁大、中城市的疫区或者封锁跨省、自治区、直辖市的疫区，以及封锁疫区导致中断干线交通或者封锁国境的，由国务院决定。</w:t>
      </w:r>
    </w:p>
    <w:p>
      <w:pPr>
        <w:spacing w:before="169" w:beforeLines="40" w:line="262" w:lineRule="auto"/>
        <w:ind w:firstLine="480"/>
        <w:contextualSpacing/>
      </w:pPr>
      <w:r>
        <w:t>疫区封锁的解除，由原决定机关决定并宣布。</w:t>
      </w:r>
    </w:p>
    <w:p>
      <w:pPr>
        <w:spacing w:before="169" w:beforeLines="40" w:line="262" w:lineRule="auto"/>
        <w:ind w:firstLine="480"/>
        <w:contextualSpacing/>
        <w:rPr>
          <w:sz w:val="21"/>
          <w:szCs w:val="21"/>
        </w:rPr>
      </w:pPr>
      <w:r>
        <w:rPr>
          <w:b/>
        </w:rPr>
        <w:t>第四十四条</w:t>
      </w:r>
      <w:r>
        <w:t>　发生甲类传染病时，为了防止该传染病通过交通工具及其乘运的人员、物资传播，可以实施交通卫生检疫。具体办法由国务院制定。</w:t>
      </w:r>
    </w:p>
    <w:p>
      <w:pPr>
        <w:spacing w:before="169" w:beforeLines="40" w:line="262" w:lineRule="auto"/>
        <w:ind w:firstLine="480"/>
        <w:contextualSpacing/>
        <w:rPr>
          <w:sz w:val="21"/>
          <w:szCs w:val="21"/>
        </w:rPr>
      </w:pPr>
      <w:r>
        <w:rPr>
          <w:b/>
        </w:rPr>
        <w:t>第四十五条</w:t>
      </w:r>
      <w:r>
        <w:t>　传染病暴发、流行时，根据传染病疫情控制的需要，国务院有权在全国范围或者跨省、自治区、直辖市范围内，县级以上地方人民政府有权在本行政区域内紧急调集人员或者调用储备物资，临时征用房屋、交通工具以及相关设施、设备。</w:t>
      </w:r>
    </w:p>
    <w:p>
      <w:pPr>
        <w:spacing w:before="169" w:beforeLines="40" w:line="262" w:lineRule="auto"/>
        <w:ind w:firstLine="480"/>
        <w:contextualSpacing/>
      </w:pPr>
      <w:r>
        <w:t>紧急调集人员的，应当按照规定给予合理报酬。临时征用房屋、交通工具以及相关设施、设备的，应当依法给予补偿；能返还的，应当及时返还。</w:t>
      </w:r>
    </w:p>
    <w:p>
      <w:pPr>
        <w:spacing w:before="169" w:beforeLines="40" w:line="262" w:lineRule="auto"/>
        <w:ind w:firstLine="480"/>
        <w:contextualSpacing/>
        <w:rPr>
          <w:sz w:val="21"/>
          <w:szCs w:val="21"/>
        </w:rPr>
      </w:pPr>
      <w:r>
        <w:rPr>
          <w:b/>
        </w:rPr>
        <w:t>第四十六条</w:t>
      </w:r>
      <w:r>
        <w:t>　患甲类传染病、炭疽死亡的，应当将尸体立即进行卫生处理，就近火化。患其他传染病死亡的，必要时，应当将尸体进行卫生处理后火化或者按照规定深埋。</w:t>
      </w:r>
    </w:p>
    <w:p>
      <w:pPr>
        <w:spacing w:before="169" w:beforeLines="40" w:line="262" w:lineRule="auto"/>
        <w:ind w:firstLine="480"/>
        <w:contextualSpacing/>
      </w:pPr>
      <w:r>
        <w:t>为了查找传染病病因，医疗机构在必要时可以按照国务院卫生行政部门的规定，对传染病病人尸体或者疑似传染病病人尸体进行解剖查验，并应当告知死者家属。</w:t>
      </w:r>
    </w:p>
    <w:p>
      <w:pPr>
        <w:spacing w:before="169" w:beforeLines="40" w:line="262" w:lineRule="auto"/>
        <w:ind w:firstLine="480"/>
        <w:contextualSpacing/>
        <w:rPr>
          <w:sz w:val="21"/>
          <w:szCs w:val="21"/>
        </w:rPr>
      </w:pPr>
      <w:r>
        <w:rPr>
          <w:b/>
        </w:rPr>
        <w:t>第四十七条</w:t>
      </w:r>
      <w:r>
        <w:t>　疫区中被传染病病原体污染或者可能被传染病病原体污染的物品，经消毒可以使用的，应当在当地疾病预防控制机构的指导下，进行消毒处理后，方可使用、出售和运输。</w:t>
      </w:r>
    </w:p>
    <w:p>
      <w:pPr>
        <w:spacing w:before="169" w:beforeLines="40" w:line="262" w:lineRule="auto"/>
        <w:ind w:firstLine="480"/>
        <w:contextualSpacing/>
        <w:rPr>
          <w:sz w:val="21"/>
          <w:szCs w:val="21"/>
        </w:rPr>
      </w:pPr>
      <w:r>
        <w:rPr>
          <w:b/>
        </w:rPr>
        <w:t>第四十八条</w:t>
      </w:r>
      <w:r>
        <w:t>　发生传染病疫情时，疾病预防控制机构和省级以上人民政府卫生行政部门指派的其他与传染病有关的专业技术机构，可以进入传染病疫点、疫区进行调查、采集样本、技术分析和检验。</w:t>
      </w:r>
    </w:p>
    <w:p>
      <w:pPr>
        <w:spacing w:before="169" w:beforeLines="40" w:line="262" w:lineRule="auto"/>
        <w:ind w:firstLine="480"/>
        <w:contextualSpacing/>
        <w:rPr>
          <w:sz w:val="21"/>
          <w:szCs w:val="21"/>
        </w:rPr>
      </w:pPr>
      <w:r>
        <w:rPr>
          <w:b/>
        </w:rPr>
        <w:t>第四十九条</w:t>
      </w:r>
      <w:r>
        <w:t>　传染病暴发、流行时，药品和医疗器械生产、供应单位应当及时生产、供应防治传染病的药品和医疗器械。铁路、交通、民用航空经营单位必须优先运送处理传染病疫情的人员以及防治传染病的药品和医疗器械。县级以上人民政府有关部门应当做好组织协调工作。</w:t>
      </w:r>
    </w:p>
    <w:p>
      <w:pPr>
        <w:spacing w:before="169" w:beforeLines="40" w:line="262" w:lineRule="auto"/>
        <w:ind w:firstLine="480"/>
        <w:contextualSpacing/>
        <w:jc w:val="center"/>
        <w:rPr>
          <w:b/>
          <w:bCs/>
        </w:rPr>
      </w:pPr>
      <w:r>
        <w:rPr>
          <w:b/>
          <w:bCs/>
        </w:rPr>
        <w:t>第五章　医疗救治</w:t>
      </w:r>
    </w:p>
    <w:p>
      <w:pPr>
        <w:spacing w:before="169" w:beforeLines="40" w:line="262" w:lineRule="auto"/>
        <w:ind w:firstLine="480"/>
        <w:contextualSpacing/>
        <w:rPr>
          <w:sz w:val="21"/>
          <w:szCs w:val="21"/>
        </w:rPr>
      </w:pPr>
      <w:r>
        <w:rPr>
          <w:b/>
        </w:rPr>
        <w:t>第五十条</w:t>
      </w:r>
      <w:r>
        <w:t>　县级以上人民政府应当加强和完善传染病医疗救治服务网络的建设，指定具备传染病救治条件和能力的医疗机构承担传染病救治任务，或者根据传染病救治需要设置传染病医院。</w:t>
      </w:r>
    </w:p>
    <w:p>
      <w:pPr>
        <w:spacing w:before="169" w:beforeLines="40" w:line="262" w:lineRule="auto"/>
        <w:ind w:firstLine="480"/>
        <w:contextualSpacing/>
        <w:rPr>
          <w:sz w:val="21"/>
          <w:szCs w:val="21"/>
        </w:rPr>
      </w:pPr>
      <w:r>
        <w:rPr>
          <w:b/>
        </w:rPr>
        <w:t>第五十一条</w:t>
      </w:r>
      <w:r>
        <w:t>　医疗机构的基本标准、建筑设计和服务流程，应当符合预防传染病医院感染的要求。</w:t>
      </w:r>
    </w:p>
    <w:p>
      <w:pPr>
        <w:spacing w:before="169" w:beforeLines="40" w:line="262" w:lineRule="auto"/>
        <w:ind w:firstLine="480"/>
        <w:contextualSpacing/>
      </w:pPr>
      <w:r>
        <w:t>医疗机构应当按照规定对使用的医疗器械进行消毒；对按照规定一次使用的医疗器具，应当在使用后予以销毁。</w:t>
      </w:r>
    </w:p>
    <w:p>
      <w:pPr>
        <w:spacing w:before="169" w:beforeLines="40" w:line="262" w:lineRule="auto"/>
        <w:ind w:firstLine="480"/>
        <w:contextualSpacing/>
      </w:pPr>
      <w:r>
        <w:t>医疗机构应当按照国务院卫生行政部门规定的传染病诊断标准和治疗要求，采取相应措施，提高传染病医疗救治能力。</w:t>
      </w:r>
    </w:p>
    <w:p>
      <w:pPr>
        <w:spacing w:before="169" w:beforeLines="40" w:line="262" w:lineRule="auto"/>
        <w:ind w:firstLine="480"/>
        <w:contextualSpacing/>
        <w:rPr>
          <w:sz w:val="21"/>
          <w:szCs w:val="21"/>
        </w:rPr>
      </w:pPr>
      <w:r>
        <w:rPr>
          <w:b/>
        </w:rPr>
        <w:t>第五十二条</w:t>
      </w:r>
      <w:r>
        <w:t>　医疗机构应当对传染病病人或者疑似传染病病人提供医疗救护、现场救援和接诊治疗，书写病历记录以及其他有关资料，并妥善保管。</w:t>
      </w:r>
    </w:p>
    <w:p>
      <w:pPr>
        <w:spacing w:before="169" w:beforeLines="40" w:line="262" w:lineRule="auto"/>
        <w:ind w:firstLine="480"/>
        <w:contextualSpacing/>
      </w:pPr>
      <w:r>
        <w:t>医疗机构应当实行传染病预检、分诊制度；对传染病病人、疑似传染病病人，应当引导至相对隔离的分诊点进行初诊。医疗机构不具备相应救治能力的，应当将患者及其病历记录复印件一并转至具备相应救治能力的医疗机构。具体办法由国务院卫生行政部门规定。</w:t>
      </w:r>
    </w:p>
    <w:p>
      <w:pPr>
        <w:spacing w:before="169" w:beforeLines="40" w:line="262" w:lineRule="auto"/>
        <w:ind w:firstLine="480"/>
        <w:contextualSpacing/>
        <w:jc w:val="center"/>
        <w:rPr>
          <w:b/>
          <w:bCs/>
        </w:rPr>
      </w:pPr>
      <w:r>
        <w:rPr>
          <w:b/>
          <w:bCs/>
        </w:rPr>
        <w:t>第六章　监督管理</w:t>
      </w:r>
    </w:p>
    <w:p>
      <w:pPr>
        <w:spacing w:before="169" w:beforeLines="40" w:line="262" w:lineRule="auto"/>
        <w:ind w:firstLine="480"/>
        <w:contextualSpacing/>
        <w:rPr>
          <w:sz w:val="21"/>
          <w:szCs w:val="21"/>
        </w:rPr>
      </w:pPr>
      <w:r>
        <w:rPr>
          <w:b/>
        </w:rPr>
        <w:t>第五十三条</w:t>
      </w:r>
      <w:r>
        <w:t>　县级以上人民政府卫生行政部门对传染病防治工作履行下列监督检查职责：</w:t>
      </w:r>
    </w:p>
    <w:p>
      <w:pPr>
        <w:spacing w:before="169" w:beforeLines="40" w:line="262" w:lineRule="auto"/>
        <w:ind w:firstLine="480"/>
        <w:contextualSpacing/>
      </w:pPr>
      <w:r>
        <w:t>（一）对下级人民政府卫生行政部门履行本法规定的传染病防治职责进行监督检查；</w:t>
      </w:r>
    </w:p>
    <w:p>
      <w:pPr>
        <w:spacing w:before="169" w:beforeLines="40" w:line="262" w:lineRule="auto"/>
        <w:ind w:firstLine="480"/>
        <w:contextualSpacing/>
      </w:pPr>
      <w:r>
        <w:t>（二）对疾病预防控制机构、医疗机构的传染病防治工作进行监督检查；</w:t>
      </w:r>
    </w:p>
    <w:p>
      <w:pPr>
        <w:spacing w:before="169" w:beforeLines="40" w:line="262" w:lineRule="auto"/>
        <w:ind w:firstLine="480"/>
        <w:contextualSpacing/>
      </w:pPr>
      <w:r>
        <w:t>（三）对采供血机构的采供血活动进行监督检查；</w:t>
      </w:r>
    </w:p>
    <w:p>
      <w:pPr>
        <w:spacing w:before="169" w:beforeLines="40" w:line="262" w:lineRule="auto"/>
        <w:ind w:firstLine="480"/>
        <w:contextualSpacing/>
      </w:pPr>
      <w:r>
        <w:t>（四）对用于传染病防治的消毒产品及其生产单位进行监督检查，并对饮用水供水单位从事生产或者供应活动以及涉及饮用水卫生安全的产品进行监督检查；</w:t>
      </w:r>
    </w:p>
    <w:p>
      <w:pPr>
        <w:spacing w:before="169" w:beforeLines="40" w:line="262" w:lineRule="auto"/>
        <w:ind w:firstLine="480"/>
        <w:contextualSpacing/>
      </w:pPr>
      <w:r>
        <w:t>（五）对传染病菌种、毒种和传染病检测样本的采集、保藏、携带、运输、使用进行监督检查；</w:t>
      </w:r>
    </w:p>
    <w:p>
      <w:pPr>
        <w:spacing w:before="169" w:beforeLines="40" w:line="262" w:lineRule="auto"/>
        <w:ind w:firstLine="480"/>
        <w:contextualSpacing/>
      </w:pPr>
      <w:r>
        <w:t>（六）对公共场所和有关单位的卫生条件和传染病预防、控制措施进行监督检查。</w:t>
      </w:r>
    </w:p>
    <w:p>
      <w:pPr>
        <w:spacing w:before="169" w:beforeLines="40" w:line="262" w:lineRule="auto"/>
        <w:ind w:firstLine="480"/>
        <w:contextualSpacing/>
      </w:pPr>
      <w:r>
        <w:t>省级以上人民政府卫生行政部门负责组织对传染病防治重大事项的处理。</w:t>
      </w:r>
    </w:p>
    <w:p>
      <w:pPr>
        <w:spacing w:before="169" w:beforeLines="40" w:line="262" w:lineRule="auto"/>
        <w:ind w:firstLine="480"/>
        <w:contextualSpacing/>
        <w:rPr>
          <w:sz w:val="21"/>
          <w:szCs w:val="21"/>
        </w:rPr>
      </w:pPr>
      <w:r>
        <w:rPr>
          <w:b/>
        </w:rPr>
        <w:t>第五十四条</w:t>
      </w:r>
      <w:r>
        <w:t>　县级以上人民政府卫生行政部门在履行监督检查职责时，有权进入被检查单位和传染病疫情发生现场调查取证，查阅或者复制有关的资料和采集样本。被检查单位应当予以配合，不得拒绝、阻挠。</w:t>
      </w:r>
    </w:p>
    <w:p>
      <w:pPr>
        <w:spacing w:before="169" w:beforeLines="40" w:line="262" w:lineRule="auto"/>
        <w:ind w:firstLine="480"/>
        <w:contextualSpacing/>
        <w:rPr>
          <w:sz w:val="21"/>
          <w:szCs w:val="21"/>
        </w:rPr>
      </w:pPr>
      <w:r>
        <w:rPr>
          <w:b/>
        </w:rPr>
        <w:t>第五十五条</w:t>
      </w:r>
      <w:r>
        <w:t>　县级以上地方人民政府卫生行政部门在履行监督检查职责时，发现被传染病病原体污染的公共饮用水源、食品以及相关物品，如不及时采取控制措施可能导致传染病传播、流行的，可以采取封闭公共饮用水源、封存食品以及相关物品或者暂停销售的临时控制措施，并予以检验或者进行消毒。经检验，属于被污染的食品，应当予以销毁；对未被污染的食品或者经消毒后可以使用的物品，应当解除控制措施。</w:t>
      </w:r>
    </w:p>
    <w:p>
      <w:pPr>
        <w:spacing w:before="169" w:beforeLines="40" w:line="262" w:lineRule="auto"/>
        <w:ind w:firstLine="480"/>
        <w:contextualSpacing/>
        <w:rPr>
          <w:sz w:val="21"/>
          <w:szCs w:val="21"/>
        </w:rPr>
      </w:pPr>
      <w:r>
        <w:rPr>
          <w:b/>
        </w:rPr>
        <w:t>第五十六条</w:t>
      </w:r>
      <w:r>
        <w:t>　卫生行政部门工作人员依法执行职务时，应当不少于两人，并出示执法证件，填写卫生执法文书。</w:t>
      </w:r>
    </w:p>
    <w:p>
      <w:pPr>
        <w:spacing w:before="169" w:beforeLines="40" w:line="262" w:lineRule="auto"/>
        <w:ind w:firstLine="480"/>
        <w:contextualSpacing/>
      </w:pPr>
      <w:r>
        <w:t>卫生执法文书经核对无误后，应当由卫生执法人员和当事人签名。当事人拒绝签名的，卫生执法人员应当注明情况。</w:t>
      </w:r>
    </w:p>
    <w:p>
      <w:pPr>
        <w:spacing w:before="169" w:beforeLines="40" w:line="262" w:lineRule="auto"/>
        <w:ind w:firstLine="480"/>
        <w:contextualSpacing/>
        <w:rPr>
          <w:sz w:val="21"/>
          <w:szCs w:val="21"/>
        </w:rPr>
      </w:pPr>
      <w:r>
        <w:rPr>
          <w:b/>
        </w:rPr>
        <w:t>第五十七条</w:t>
      </w:r>
      <w:r>
        <w:t>　卫生行政部门应当依法建立健全内部监督制度，对其工作人员依据法定职权和程序履行职责的情况进行监督。</w:t>
      </w:r>
    </w:p>
    <w:p>
      <w:pPr>
        <w:spacing w:before="169" w:beforeLines="40" w:line="262" w:lineRule="auto"/>
        <w:ind w:firstLine="480"/>
        <w:contextualSpacing/>
      </w:pPr>
      <w:r>
        <w:t>上级卫生行政部门发现下级卫生行政部门不及时处理职责范围内的事项或者不履行职责的，应当责令纠正或者直接予以处理。</w:t>
      </w:r>
    </w:p>
    <w:p>
      <w:pPr>
        <w:spacing w:before="169" w:beforeLines="40" w:line="262" w:lineRule="auto"/>
        <w:ind w:firstLine="480"/>
        <w:contextualSpacing/>
        <w:rPr>
          <w:sz w:val="21"/>
          <w:szCs w:val="21"/>
        </w:rPr>
      </w:pPr>
      <w:r>
        <w:rPr>
          <w:b/>
        </w:rPr>
        <w:t>第五十八条</w:t>
      </w:r>
      <w:r>
        <w:t>　卫生行政部门及其工作人员履行职责，应当自觉接受社会和公民的监督。单位和个人有权向上级人民政府及其卫生行政部门举报违反本法的行为。接到举报的有关人民政府或者其卫生行政部门，应当及时调查处理。</w:t>
      </w:r>
    </w:p>
    <w:p>
      <w:pPr>
        <w:spacing w:before="169" w:beforeLines="40" w:line="262" w:lineRule="auto"/>
        <w:ind w:firstLine="480"/>
        <w:contextualSpacing/>
        <w:jc w:val="center"/>
        <w:rPr>
          <w:b/>
          <w:bCs/>
        </w:rPr>
      </w:pPr>
      <w:r>
        <w:rPr>
          <w:b/>
          <w:bCs/>
        </w:rPr>
        <w:t>第七章　保障措施</w:t>
      </w:r>
    </w:p>
    <w:p>
      <w:pPr>
        <w:spacing w:before="169" w:beforeLines="40" w:line="262" w:lineRule="auto"/>
        <w:ind w:firstLine="480"/>
        <w:contextualSpacing/>
        <w:rPr>
          <w:sz w:val="21"/>
          <w:szCs w:val="21"/>
        </w:rPr>
      </w:pPr>
      <w:r>
        <w:rPr>
          <w:b/>
        </w:rPr>
        <w:t>第五十九条</w:t>
      </w:r>
      <w:r>
        <w:t>　国家将传染病防治工作纳入国民经济和社会发展计划，县级以上地方人民政府将传染病防治工作纳入本行政区域的国民经济和社会发展计划。</w:t>
      </w:r>
    </w:p>
    <w:p>
      <w:pPr>
        <w:spacing w:before="169" w:beforeLines="40" w:line="262" w:lineRule="auto"/>
        <w:ind w:firstLine="480"/>
        <w:contextualSpacing/>
        <w:rPr>
          <w:sz w:val="21"/>
          <w:szCs w:val="21"/>
        </w:rPr>
      </w:pPr>
      <w:r>
        <w:rPr>
          <w:b/>
        </w:rPr>
        <w:t>第六十条</w:t>
      </w:r>
      <w:r>
        <w:t>　县级以上地方人民政府按照本级政府职责负责本行政区域内传染病预防、控制、监督工作的日常经费。</w:t>
      </w:r>
    </w:p>
    <w:p>
      <w:pPr>
        <w:spacing w:before="169" w:beforeLines="40" w:line="262" w:lineRule="auto"/>
        <w:ind w:firstLine="480"/>
        <w:contextualSpacing/>
      </w:pPr>
      <w:r>
        <w:t>国务院卫生行政部门会同国务院有关部门，根据传染病流行趋势，确定全国传染病预防、控制、救治、监测、预测、预警、监督检查等项目。中央财政对困难地区实施重大传染病防治项目给予补助。</w:t>
      </w:r>
    </w:p>
    <w:p>
      <w:pPr>
        <w:spacing w:before="169" w:beforeLines="40" w:line="262" w:lineRule="auto"/>
        <w:ind w:firstLine="480"/>
        <w:contextualSpacing/>
      </w:pPr>
      <w:r>
        <w:t>省、自治区、直辖市人民政府根据本行政区域内传染病流行趋势，在国务院卫生行政部门确定的项目范围内，确定传染病预防、控制、监督等项目，并保障项目的实施经费。</w:t>
      </w:r>
    </w:p>
    <w:p>
      <w:pPr>
        <w:spacing w:before="169" w:beforeLines="40" w:line="262" w:lineRule="auto"/>
        <w:ind w:firstLine="480"/>
        <w:contextualSpacing/>
        <w:rPr>
          <w:sz w:val="21"/>
          <w:szCs w:val="21"/>
        </w:rPr>
      </w:pPr>
      <w:r>
        <w:rPr>
          <w:b/>
        </w:rPr>
        <w:t>第六十一条</w:t>
      </w:r>
      <w:r>
        <w:t>　国家加强基层传染病防治体系建设，扶持贫困地区和少数民族地区的传染病防治工作。</w:t>
      </w:r>
    </w:p>
    <w:p>
      <w:pPr>
        <w:spacing w:before="169" w:beforeLines="40" w:line="262" w:lineRule="auto"/>
        <w:ind w:firstLine="480"/>
        <w:contextualSpacing/>
      </w:pPr>
      <w:r>
        <w:t>地方各级人民政府应当保障城市社区、农村基层传染病预防工作的经费。</w:t>
      </w:r>
    </w:p>
    <w:p>
      <w:pPr>
        <w:spacing w:before="169" w:beforeLines="40" w:line="262" w:lineRule="auto"/>
        <w:ind w:firstLine="480"/>
        <w:contextualSpacing/>
        <w:rPr>
          <w:sz w:val="21"/>
          <w:szCs w:val="21"/>
        </w:rPr>
      </w:pPr>
      <w:r>
        <w:rPr>
          <w:b/>
        </w:rPr>
        <w:t>第六十二条</w:t>
      </w:r>
      <w:r>
        <w:t>　国家对患有特定传染病的困难人群实行医疗救助，减免医疗费用。具体办法由国务院卫生行政部门会同国务院财政部门等部门制定。</w:t>
      </w:r>
    </w:p>
    <w:p>
      <w:pPr>
        <w:spacing w:before="169" w:beforeLines="40" w:line="262" w:lineRule="auto"/>
        <w:ind w:firstLine="480"/>
        <w:contextualSpacing/>
        <w:rPr>
          <w:sz w:val="21"/>
          <w:szCs w:val="21"/>
        </w:rPr>
      </w:pPr>
      <w:r>
        <w:rPr>
          <w:b/>
        </w:rPr>
        <w:t>第六十三条</w:t>
      </w:r>
      <w:r>
        <w:t>　县级以上人民政府负责储备防治传染病的药品、医疗器械和其他物资，以备调用。</w:t>
      </w:r>
    </w:p>
    <w:p>
      <w:pPr>
        <w:spacing w:before="169" w:beforeLines="40" w:line="262" w:lineRule="auto"/>
        <w:ind w:firstLine="480"/>
        <w:contextualSpacing/>
        <w:rPr>
          <w:sz w:val="21"/>
          <w:szCs w:val="21"/>
        </w:rPr>
      </w:pPr>
      <w:r>
        <w:rPr>
          <w:b/>
        </w:rPr>
        <w:t>第六十四条</w:t>
      </w:r>
      <w:r>
        <w:t>　对从事传染病预防、医疗、科研、教学、现场处理疫情的人员，以及在生产、工作中接触传染病病原体的其他人员，有关单位应当按照国家规定，采取有效的卫生防护措施和医疗保健措施，并给予适当的津贴。</w:t>
      </w:r>
    </w:p>
    <w:p>
      <w:pPr>
        <w:spacing w:before="169" w:beforeLines="40" w:line="262" w:lineRule="auto"/>
        <w:ind w:firstLine="480"/>
        <w:contextualSpacing/>
        <w:jc w:val="center"/>
        <w:rPr>
          <w:b/>
          <w:bCs/>
        </w:rPr>
      </w:pPr>
      <w:r>
        <w:rPr>
          <w:b/>
          <w:bCs/>
        </w:rPr>
        <w:t>第八章　法律责任</w:t>
      </w:r>
    </w:p>
    <w:p>
      <w:pPr>
        <w:spacing w:before="169" w:beforeLines="40" w:line="262" w:lineRule="auto"/>
        <w:ind w:firstLine="480"/>
        <w:contextualSpacing/>
        <w:rPr>
          <w:sz w:val="21"/>
          <w:szCs w:val="21"/>
        </w:rPr>
      </w:pPr>
      <w:r>
        <w:rPr>
          <w:b/>
        </w:rPr>
        <w:t>第六十五条</w:t>
      </w:r>
      <w:r>
        <w:t>　地方各级人民政府未依照本法的规定履行报告职责，或者隐瞒、谎报、缓报传染病疫情，或者在传染病暴发、流行时，未及时组织救治、采取控制措施的，由上级人民政府责令改正，通报批评；造成传染病传播、流行或者其他严重后果的，对负有责任的主管人员，依法给予行政处分；构成犯罪的，依法追究刑事责任。</w:t>
      </w:r>
    </w:p>
    <w:p>
      <w:pPr>
        <w:spacing w:before="169" w:beforeLines="40" w:line="262" w:lineRule="auto"/>
        <w:ind w:firstLine="480"/>
        <w:contextualSpacing/>
        <w:rPr>
          <w:sz w:val="21"/>
          <w:szCs w:val="21"/>
        </w:rPr>
      </w:pPr>
      <w:r>
        <w:rPr>
          <w:b/>
        </w:rPr>
        <w:t>第六十六条</w:t>
      </w:r>
      <w:r>
        <w:t>　县级以上人民政府卫生行政部门违反本法规定，有下列情形之一的，由本级人民政府、上级人民政府卫生行政部门责令改正，通报批评；造成传染病传播、流行或者其他严重后果的，对负有责任的主管人员和其他直接责任人员，依法给予行政处分；构成犯罪的，依法追究刑事责任：</w:t>
      </w:r>
    </w:p>
    <w:p>
      <w:pPr>
        <w:spacing w:before="169" w:beforeLines="40" w:line="262" w:lineRule="auto"/>
        <w:ind w:firstLine="480"/>
        <w:contextualSpacing/>
      </w:pPr>
      <w:r>
        <w:t>（一）未依法履行传染病疫情通报、报告或者公布职责，或者隐瞒、谎报、缓报传染病疫情的；</w:t>
      </w:r>
    </w:p>
    <w:p>
      <w:pPr>
        <w:spacing w:before="169" w:beforeLines="40" w:line="262" w:lineRule="auto"/>
        <w:ind w:firstLine="480"/>
        <w:contextualSpacing/>
      </w:pPr>
      <w:r>
        <w:t>（二）发生或者可能发生传染病传播时未及时采取预防、控制措施的；</w:t>
      </w:r>
    </w:p>
    <w:p>
      <w:pPr>
        <w:spacing w:before="169" w:beforeLines="40" w:line="262" w:lineRule="auto"/>
        <w:ind w:firstLine="480"/>
        <w:contextualSpacing/>
      </w:pPr>
      <w:r>
        <w:t>（三）未依法履行监督检查职责，或者发现违法行为不及时查处的；</w:t>
      </w:r>
    </w:p>
    <w:p>
      <w:pPr>
        <w:spacing w:before="169" w:beforeLines="40" w:line="262" w:lineRule="auto"/>
        <w:ind w:firstLine="480"/>
        <w:contextualSpacing/>
      </w:pPr>
      <w:r>
        <w:t>（四）未及时调查、处理单位和个人对下级卫生行政部门不履行传染病防治职责的举报的；</w:t>
      </w:r>
    </w:p>
    <w:p>
      <w:pPr>
        <w:spacing w:before="169" w:beforeLines="40" w:line="262" w:lineRule="auto"/>
        <w:ind w:firstLine="480"/>
        <w:contextualSpacing/>
      </w:pPr>
      <w:r>
        <w:t>（五）违反本法的其他失职、渎职行为。</w:t>
      </w:r>
    </w:p>
    <w:p>
      <w:pPr>
        <w:spacing w:before="169" w:beforeLines="40" w:line="262" w:lineRule="auto"/>
        <w:ind w:firstLine="480"/>
        <w:contextualSpacing/>
        <w:rPr>
          <w:sz w:val="21"/>
          <w:szCs w:val="21"/>
        </w:rPr>
      </w:pPr>
      <w:r>
        <w:rPr>
          <w:b/>
        </w:rPr>
        <w:t>第六十七条</w:t>
      </w:r>
      <w:r>
        <w:t>　县级以上人民政府有关部门未依照本法的规定履行传染病防治和保障职责的，由本级人民政府或者上级人民政府有关部门责令改正，通报批评；造成传染病传播、流行或者其他严重后果的，对负有责任的主管人员和其他直接责任人员，依法给予行政处分；构成犯罪的，依法追究刑事责任。</w:t>
      </w:r>
    </w:p>
    <w:p>
      <w:pPr>
        <w:spacing w:before="169" w:beforeLines="40" w:line="262" w:lineRule="auto"/>
        <w:ind w:firstLine="480"/>
        <w:contextualSpacing/>
        <w:rPr>
          <w:sz w:val="21"/>
          <w:szCs w:val="21"/>
        </w:rPr>
      </w:pPr>
      <w:r>
        <w:rPr>
          <w:b/>
        </w:rPr>
        <w:t>第六十八条</w:t>
      </w:r>
      <w:r>
        <w:t>　疾病预防控制机构违反本法规定，有下列情形之一的，由县级以上人民政府卫生行政部门责令限期改正，通报批评，给予警告；对负有责任的主管人员和其他直接责任人员，依法给予降级、撤职、开除的处分，并可以依法吊销有关责任人员的执业证书；构成犯罪的，依法追究刑事责任：</w:t>
      </w:r>
    </w:p>
    <w:p>
      <w:pPr>
        <w:spacing w:before="169" w:beforeLines="40" w:line="262" w:lineRule="auto"/>
        <w:ind w:firstLine="480"/>
        <w:contextualSpacing/>
      </w:pPr>
      <w:r>
        <w:t>（一）未依法履行传染病监测职责的；</w:t>
      </w:r>
    </w:p>
    <w:p>
      <w:pPr>
        <w:spacing w:before="169" w:beforeLines="40" w:line="262" w:lineRule="auto"/>
        <w:ind w:firstLine="480"/>
        <w:contextualSpacing/>
      </w:pPr>
      <w:r>
        <w:t>（二）未依法履行传染病疫情报告、通报职责，或者隐瞒、谎报、缓报传染病疫情的；</w:t>
      </w:r>
    </w:p>
    <w:p>
      <w:pPr>
        <w:spacing w:before="169" w:beforeLines="40" w:line="262" w:lineRule="auto"/>
        <w:ind w:firstLine="480"/>
        <w:contextualSpacing/>
      </w:pPr>
      <w:r>
        <w:t>（三）未主动收集传染病疫情信息，或者对传染病疫情信息和疫情报告未及时进行分析、调查、核实的；</w:t>
      </w:r>
    </w:p>
    <w:p>
      <w:pPr>
        <w:spacing w:before="169" w:beforeLines="40" w:line="262" w:lineRule="auto"/>
        <w:ind w:firstLine="480"/>
        <w:contextualSpacing/>
      </w:pPr>
      <w:r>
        <w:t>（四）发现传染病疫情时，未依据职责及时采取本法规定的措施的；</w:t>
      </w:r>
    </w:p>
    <w:p>
      <w:pPr>
        <w:spacing w:before="169" w:beforeLines="40" w:line="262" w:lineRule="auto"/>
        <w:ind w:firstLine="480"/>
        <w:contextualSpacing/>
      </w:pPr>
      <w:r>
        <w:t>（五）故意泄露传染病病人、病原携带者、疑似传染病病人、密切接触者涉及个人隐私的有关信息、资料的。</w:t>
      </w:r>
    </w:p>
    <w:p>
      <w:pPr>
        <w:spacing w:before="169" w:beforeLines="40" w:line="262" w:lineRule="auto"/>
        <w:ind w:firstLine="480"/>
        <w:contextualSpacing/>
        <w:rPr>
          <w:sz w:val="21"/>
          <w:szCs w:val="21"/>
        </w:rPr>
      </w:pPr>
      <w:r>
        <w:rPr>
          <w:b/>
        </w:rPr>
        <w:t>第六十九条</w:t>
      </w:r>
      <w:r>
        <w:t>　医疗机构违反本法规定，有下列情形之一的，由县级以上人民政府卫生行政部门责令改正，通报批评，给予警告；造成传染病传播、流行或者其他严重后果的，对负有责任的主管人员和其他直接责任人员，依法给予降级、撤职、开除的处分，并可以依法吊销有关责任人员的执业证书；构成犯罪的，依法追究刑事责任：</w:t>
      </w:r>
    </w:p>
    <w:p>
      <w:pPr>
        <w:spacing w:before="169" w:beforeLines="40" w:line="262" w:lineRule="auto"/>
        <w:ind w:firstLine="480"/>
        <w:contextualSpacing/>
      </w:pPr>
      <w:r>
        <w:t>（一）未按照规定承担本单位的传染病预防、控制工作、医院感染控制任务和责任区域内的传染病预防工作的；</w:t>
      </w:r>
    </w:p>
    <w:p>
      <w:pPr>
        <w:spacing w:before="169" w:beforeLines="40" w:line="262" w:lineRule="auto"/>
        <w:ind w:firstLine="480"/>
        <w:contextualSpacing/>
      </w:pPr>
      <w:r>
        <w:t>（二）未按照规定报告传染病疫情，或者隐瞒、谎报、缓报传染病疫情的；</w:t>
      </w:r>
    </w:p>
    <w:p>
      <w:pPr>
        <w:spacing w:before="169" w:beforeLines="40" w:line="262" w:lineRule="auto"/>
        <w:ind w:firstLine="480"/>
        <w:contextualSpacing/>
      </w:pPr>
      <w:r>
        <w:t>（三）发现传染病疫情时，未按照规定对传染病病人、疑似传染病病人提供医疗救护、现场救援、接诊、转诊的，或者拒绝接受转诊的；</w:t>
      </w:r>
    </w:p>
    <w:p>
      <w:pPr>
        <w:spacing w:before="169" w:beforeLines="40" w:line="262" w:lineRule="auto"/>
        <w:ind w:firstLine="480"/>
        <w:contextualSpacing/>
      </w:pPr>
      <w:r>
        <w:t>（四）未按照规定对本单位内被传染病病原体污染的场所、物品以及医疗废物实施消毒或者无害化处置的；</w:t>
      </w:r>
    </w:p>
    <w:p>
      <w:pPr>
        <w:spacing w:before="169" w:beforeLines="40" w:line="262" w:lineRule="auto"/>
        <w:ind w:firstLine="480"/>
        <w:contextualSpacing/>
      </w:pPr>
      <w:r>
        <w:t>（五）未按照规定对医疗器械进行消毒，或者对按照规定一次使用的医疗器具未予销毁，再次使用的；</w:t>
      </w:r>
    </w:p>
    <w:p>
      <w:pPr>
        <w:spacing w:before="169" w:beforeLines="40" w:line="262" w:lineRule="auto"/>
        <w:ind w:firstLine="480"/>
        <w:contextualSpacing/>
      </w:pPr>
      <w:r>
        <w:t>（六）在医疗救治过程中未按照规定保管医学记录资料的；</w:t>
      </w:r>
    </w:p>
    <w:p>
      <w:pPr>
        <w:spacing w:before="169" w:beforeLines="40" w:line="262" w:lineRule="auto"/>
        <w:ind w:firstLine="480"/>
        <w:contextualSpacing/>
      </w:pPr>
      <w:r>
        <w:t>（七）故意泄露传染病病人、病原携带者、疑似传染病病人、密切接触者涉及个人隐私的有关信息、资料的。</w:t>
      </w:r>
    </w:p>
    <w:p>
      <w:pPr>
        <w:spacing w:before="169" w:beforeLines="40" w:line="262" w:lineRule="auto"/>
        <w:ind w:firstLine="480"/>
        <w:contextualSpacing/>
        <w:rPr>
          <w:sz w:val="21"/>
          <w:szCs w:val="21"/>
        </w:rPr>
      </w:pPr>
      <w:r>
        <w:rPr>
          <w:b/>
        </w:rPr>
        <w:t>第七十条</w:t>
      </w:r>
      <w:r>
        <w:t>　采供血机构未按照规定报告传染病疫情，或者隐瞒、谎报、缓报传染病疫情，或者未执行国家有关规定，导致因输入血液引起经血液传播疾病发生的，由县级以上人民政府卫生行政部门责令改正，通报批评，给予警告；造成传染病传播、流行或者其他严重后果的，对负有责任的主管人员和其他直接责任人员，依法给予降级、撤职、开除的处分，并可以依法吊销采供血机构的执业许可证；构成犯罪的，依法追究刑事责任。</w:t>
      </w:r>
    </w:p>
    <w:p>
      <w:pPr>
        <w:spacing w:before="169" w:beforeLines="40" w:line="262" w:lineRule="auto"/>
        <w:ind w:firstLine="480"/>
        <w:contextualSpacing/>
      </w:pPr>
      <w:r>
        <w:t>非法采集血液或者组织他人出卖血液的，由县级以上人民政府卫生行政部门予以取缔，没收违法所得，可以并处十万元以下的罚款；构成犯罪的，依法追究刑事责任。</w:t>
      </w:r>
    </w:p>
    <w:p>
      <w:pPr>
        <w:spacing w:before="169" w:beforeLines="40" w:line="262" w:lineRule="auto"/>
        <w:ind w:firstLine="480"/>
        <w:contextualSpacing/>
        <w:rPr>
          <w:sz w:val="21"/>
          <w:szCs w:val="21"/>
        </w:rPr>
      </w:pPr>
      <w:r>
        <w:rPr>
          <w:b/>
        </w:rPr>
        <w:t>第七十一条</w:t>
      </w:r>
      <w:r>
        <w:t>　国境卫生检疫机关、动物防疫机构未依法履行传染病疫情通报职责的，由有关部门在各自职责范围内责令改正，通报批评；造成传染病传播、流行或者其他严重后果的，对负有责任的主管人员和其他直接责任人员，依法给予降级、撤职、开除的处分；构成犯罪的，依法追究刑事责任。</w:t>
      </w:r>
    </w:p>
    <w:p>
      <w:pPr>
        <w:spacing w:before="169" w:beforeLines="40" w:line="262" w:lineRule="auto"/>
        <w:ind w:firstLine="480"/>
        <w:contextualSpacing/>
        <w:rPr>
          <w:sz w:val="21"/>
          <w:szCs w:val="21"/>
        </w:rPr>
      </w:pPr>
      <w:r>
        <w:rPr>
          <w:b/>
        </w:rPr>
        <w:t>第七十二条</w:t>
      </w:r>
      <w:r>
        <w:t>　铁路、交通、民用航空经营单位未依照本法的规定优先运送处理传染病疫情的人员以及防治传染病的药品和医疗器械的，由有关部门责令限期改正，给予警告；造成严重后果的，对负有责任的主管人员和其他直接责任人员，依法给予降级、撤职、开除的处分。</w:t>
      </w:r>
    </w:p>
    <w:p>
      <w:pPr>
        <w:spacing w:before="169" w:beforeLines="40" w:line="262" w:lineRule="auto"/>
        <w:ind w:firstLine="480"/>
        <w:contextualSpacing/>
        <w:rPr>
          <w:sz w:val="21"/>
          <w:szCs w:val="21"/>
        </w:rPr>
      </w:pPr>
      <w:r>
        <w:rPr>
          <w:b/>
        </w:rPr>
        <w:t>第七十三条</w:t>
      </w:r>
      <w:r>
        <w:t>　违反本法规定，有下列情形之一，导致或者可能导致传染病传播、流行的，由县级以上人民政府卫生行政部门责令限期改正，没收违法所得，可以并处五万元以下的罚款；已取得许可证的，原发证部门可以依法暂扣或者吊销许可证；构成犯罪的，依法追究刑事责任：</w:t>
      </w:r>
    </w:p>
    <w:p>
      <w:pPr>
        <w:spacing w:before="169" w:beforeLines="40" w:line="262" w:lineRule="auto"/>
        <w:ind w:firstLine="480"/>
        <w:contextualSpacing/>
      </w:pPr>
      <w:r>
        <w:t>（一）饮用水供水单位供应的饮用水不符合国家卫生标准和卫生规范的；</w:t>
      </w:r>
    </w:p>
    <w:p>
      <w:pPr>
        <w:spacing w:before="169" w:beforeLines="40" w:line="262" w:lineRule="auto"/>
        <w:ind w:firstLine="480"/>
        <w:contextualSpacing/>
      </w:pPr>
      <w:r>
        <w:t>（二）涉及饮用水卫生安全的产品不符合国家卫生标准和卫生规范的；</w:t>
      </w:r>
    </w:p>
    <w:p>
      <w:pPr>
        <w:spacing w:before="169" w:beforeLines="40" w:line="262" w:lineRule="auto"/>
        <w:ind w:firstLine="480"/>
        <w:contextualSpacing/>
      </w:pPr>
      <w:r>
        <w:t>（三）用于传染病防治的消毒产品不符合国家卫生标准和卫生规范的；</w:t>
      </w:r>
    </w:p>
    <w:p>
      <w:pPr>
        <w:spacing w:before="169" w:beforeLines="40" w:line="262" w:lineRule="auto"/>
        <w:ind w:firstLine="480"/>
        <w:contextualSpacing/>
      </w:pPr>
      <w:r>
        <w:t>（四）出售、运输疫区中被传染病病原体污染或者可能被传染病病原体污染的物品，未进行消毒处理的；</w:t>
      </w:r>
    </w:p>
    <w:p>
      <w:pPr>
        <w:spacing w:before="169" w:beforeLines="40" w:line="262" w:lineRule="auto"/>
        <w:ind w:firstLine="480"/>
        <w:contextualSpacing/>
      </w:pPr>
      <w:r>
        <w:t>（五）生物制品生产单位生产的血液制品不符合国家质量标准的。</w:t>
      </w:r>
    </w:p>
    <w:p>
      <w:pPr>
        <w:spacing w:before="169" w:beforeLines="40" w:line="262" w:lineRule="auto"/>
        <w:ind w:firstLine="480"/>
        <w:contextualSpacing/>
        <w:rPr>
          <w:sz w:val="21"/>
          <w:szCs w:val="21"/>
        </w:rPr>
      </w:pPr>
      <w:r>
        <w:rPr>
          <w:b/>
        </w:rPr>
        <w:t>第七十四条</w:t>
      </w:r>
      <w:r>
        <w:t>　违反本法规定，有下列情形之一的，由县级以上地方人民政府卫生行政部门责令改正，通报批评，给予警告，已取得许可证的，可以依法暂扣或者吊销许可证；造成传染病传播、流行以及其他严重后果的，对负有责任的主管人员和其他直接责任人员，依法给予降级、撤职、开除的处分，并可以依法吊销有关责任人员的执业证书；构成犯罪的，依法追究刑事责任：</w:t>
      </w:r>
    </w:p>
    <w:p>
      <w:pPr>
        <w:spacing w:before="169" w:beforeLines="40" w:line="262" w:lineRule="auto"/>
        <w:ind w:firstLine="480"/>
        <w:contextualSpacing/>
      </w:pPr>
      <w:r>
        <w:t>（一）疾病预防控制机构、医疗机构和从事病原微生物实验的单位，不符合国家规定的条件和技术标准，对传染病病原体样本未按照规定进行严格管理，造成实验室感染和病原微生物扩散的；</w:t>
      </w:r>
    </w:p>
    <w:p>
      <w:pPr>
        <w:spacing w:before="169" w:beforeLines="40" w:line="262" w:lineRule="auto"/>
        <w:ind w:firstLine="480"/>
        <w:contextualSpacing/>
      </w:pPr>
      <w:r>
        <w:t>（二）违反国家有关规定，采集、保藏、携带、运输和使用传染病菌种、毒种和传染病检测样本的；</w:t>
      </w:r>
    </w:p>
    <w:p>
      <w:pPr>
        <w:spacing w:before="169" w:beforeLines="40" w:line="262" w:lineRule="auto"/>
        <w:ind w:firstLine="480"/>
        <w:contextualSpacing/>
      </w:pPr>
      <w:r>
        <w:t>（三）疾病预防控制机构、医疗机构未执行国家有关规定，导致因输入血液、使用血液制品引起经血液传播疾病发生的。</w:t>
      </w:r>
    </w:p>
    <w:p>
      <w:pPr>
        <w:spacing w:before="169" w:beforeLines="40" w:line="262" w:lineRule="auto"/>
        <w:ind w:firstLine="480"/>
        <w:contextualSpacing/>
        <w:rPr>
          <w:sz w:val="21"/>
          <w:szCs w:val="21"/>
        </w:rPr>
      </w:pPr>
      <w:r>
        <w:rPr>
          <w:b/>
        </w:rPr>
        <w:t>第七十五条</w:t>
      </w:r>
      <w:r>
        <w:t>　未经检疫出售、运输与人畜共患传染病有关的野生动物、家畜家禽的，由县级以上地方人民政府畜牧兽医行政部门责令停止违法行为，并依法给予行政处罚。</w:t>
      </w:r>
    </w:p>
    <w:p>
      <w:pPr>
        <w:spacing w:before="169" w:beforeLines="40" w:line="262" w:lineRule="auto"/>
        <w:ind w:firstLine="480"/>
        <w:contextualSpacing/>
        <w:rPr>
          <w:sz w:val="21"/>
          <w:szCs w:val="21"/>
        </w:rPr>
      </w:pPr>
      <w:r>
        <w:rPr>
          <w:b/>
        </w:rPr>
        <w:t>第七十六条</w:t>
      </w:r>
      <w:r>
        <w:t>　在国家确认的自然疫源地兴建水利、交通、旅游、能源等大型建设项目，未经卫生调查进行施工的，或者未按照疾病预防控制机构的意见采取必要的传染病预防、控制措施的，由县级以上人民政府卫生行政部门责令限期改正，给予警告，处五千元以上三万元以下的罚款；逾期不改正的，处三万元以上十万元以下的罚款，并可以提请有关人民政府依据职责权限，责令停建、关闭。</w:t>
      </w:r>
    </w:p>
    <w:p>
      <w:pPr>
        <w:spacing w:before="169" w:beforeLines="40" w:line="262" w:lineRule="auto"/>
        <w:ind w:firstLine="480"/>
        <w:contextualSpacing/>
        <w:rPr>
          <w:sz w:val="21"/>
          <w:szCs w:val="21"/>
        </w:rPr>
      </w:pPr>
      <w:r>
        <w:rPr>
          <w:b/>
        </w:rPr>
        <w:t>第七十七条</w:t>
      </w:r>
      <w:r>
        <w:t>　单位和个人违反本法规定，导致传染病传播、流行，给他人人身、财产造成损害的，应当依法承担民事责任。</w:t>
      </w:r>
    </w:p>
    <w:p>
      <w:pPr>
        <w:spacing w:before="169" w:beforeLines="40" w:line="262" w:lineRule="auto"/>
        <w:ind w:firstLine="480"/>
        <w:contextualSpacing/>
        <w:jc w:val="center"/>
        <w:rPr>
          <w:b/>
          <w:bCs/>
        </w:rPr>
      </w:pPr>
      <w:r>
        <w:rPr>
          <w:b/>
          <w:bCs/>
        </w:rPr>
        <w:t>第九章　附则</w:t>
      </w:r>
    </w:p>
    <w:p>
      <w:pPr>
        <w:spacing w:before="169" w:beforeLines="40" w:line="262" w:lineRule="auto"/>
        <w:ind w:firstLine="480"/>
        <w:contextualSpacing/>
        <w:rPr>
          <w:sz w:val="21"/>
          <w:szCs w:val="21"/>
        </w:rPr>
      </w:pPr>
      <w:r>
        <w:rPr>
          <w:b/>
        </w:rPr>
        <w:t>第七十八条</w:t>
      </w:r>
      <w:r>
        <w:t>　本法中下列用语的含义：</w:t>
      </w:r>
    </w:p>
    <w:p>
      <w:pPr>
        <w:spacing w:before="169" w:beforeLines="40" w:line="262" w:lineRule="auto"/>
        <w:ind w:firstLine="480"/>
        <w:contextualSpacing/>
      </w:pPr>
      <w:r>
        <w:t>（一）传染病病人、疑似传染病病人：指根据国务院卫生行政部门发布的《中华人民共和国传染病防治法规定管理的传染病诊断标准》，符合传染病病人和疑似传染病病人诊断标准的人。</w:t>
      </w:r>
    </w:p>
    <w:p>
      <w:pPr>
        <w:spacing w:before="169" w:beforeLines="40" w:line="262" w:lineRule="auto"/>
        <w:ind w:firstLine="480"/>
        <w:contextualSpacing/>
      </w:pPr>
      <w:r>
        <w:t>（二）病原携带者：指感染病原体无临床症状但能排出病原体的人。</w:t>
      </w:r>
    </w:p>
    <w:p>
      <w:pPr>
        <w:spacing w:before="169" w:beforeLines="40" w:line="262" w:lineRule="auto"/>
        <w:ind w:firstLine="480"/>
        <w:contextualSpacing/>
      </w:pPr>
      <w:r>
        <w:t>（三）流行病学调查：指对人群中疾病或者健康状况的分布及其决定因素进行调查研究，提出疾病预防控制措施及保健对策。</w:t>
      </w:r>
    </w:p>
    <w:p>
      <w:pPr>
        <w:spacing w:before="169" w:beforeLines="40" w:line="262" w:lineRule="auto"/>
        <w:ind w:firstLine="480"/>
        <w:contextualSpacing/>
      </w:pPr>
      <w:r>
        <w:t>（四）疫点：指病原体从传染源向周围播散的范围较小或者单个疫源地。</w:t>
      </w:r>
    </w:p>
    <w:p>
      <w:pPr>
        <w:spacing w:before="169" w:beforeLines="40" w:line="262" w:lineRule="auto"/>
        <w:ind w:firstLine="480"/>
        <w:contextualSpacing/>
      </w:pPr>
      <w:r>
        <w:t>（五）疫区：指传染病在人群中暴发、流行，其病原体向周围播散时所能波及的地区。</w:t>
      </w:r>
    </w:p>
    <w:p>
      <w:pPr>
        <w:spacing w:before="169" w:beforeLines="40" w:line="262" w:lineRule="auto"/>
        <w:ind w:firstLine="480"/>
        <w:contextualSpacing/>
      </w:pPr>
      <w:r>
        <w:t>（六）人畜共患传染病：指人与脊椎动物共同罹患的传染病，如鼠疫、狂犬病、血吸虫病等。</w:t>
      </w:r>
    </w:p>
    <w:p>
      <w:pPr>
        <w:spacing w:before="169" w:beforeLines="40" w:line="262" w:lineRule="auto"/>
        <w:ind w:firstLine="480"/>
        <w:contextualSpacing/>
      </w:pPr>
      <w:r>
        <w:t>（七）自然疫源地：指某些可引起人类传染病的病原体在自然界的野生动物中长期存在和循环的地区。</w:t>
      </w:r>
    </w:p>
    <w:p>
      <w:pPr>
        <w:spacing w:before="169" w:beforeLines="40" w:line="262" w:lineRule="auto"/>
        <w:ind w:firstLine="480"/>
        <w:contextualSpacing/>
      </w:pPr>
      <w:r>
        <w:t>（八）病媒生物：指能够将病原体从人或者其他动物传播给人的生物，如蚊、蝇、蚤类等。</w:t>
      </w:r>
    </w:p>
    <w:p>
      <w:pPr>
        <w:spacing w:before="169" w:beforeLines="40" w:line="262" w:lineRule="auto"/>
        <w:ind w:firstLine="480"/>
        <w:contextualSpacing/>
      </w:pPr>
      <w:r>
        <w:t>（九）医源性感染：指在医学服务中，因病原体传播引起的感染。</w:t>
      </w:r>
    </w:p>
    <w:p>
      <w:pPr>
        <w:spacing w:before="169" w:beforeLines="40" w:line="262" w:lineRule="auto"/>
        <w:ind w:firstLine="480"/>
        <w:contextualSpacing/>
      </w:pPr>
      <w:r>
        <w:t>（十）医院感染：指住院病人在医院内获得的感染，包括在住院期间发生的感染和在医院内获得出院后发生的感染，但不包括入院前已开始或者入院时已处于潜伏期的感染。医院工作人员在医院内获得的感染也属医院感染。</w:t>
      </w:r>
    </w:p>
    <w:p>
      <w:pPr>
        <w:spacing w:before="169" w:beforeLines="40" w:line="262" w:lineRule="auto"/>
        <w:ind w:firstLine="480"/>
        <w:contextualSpacing/>
      </w:pPr>
      <w:r>
        <w:t>（十一）实验室感染：指从事实验室工作时，因接触病原体所致的感染。</w:t>
      </w:r>
    </w:p>
    <w:p>
      <w:pPr>
        <w:spacing w:before="169" w:beforeLines="40" w:line="262" w:lineRule="auto"/>
        <w:ind w:firstLine="480"/>
        <w:contextualSpacing/>
      </w:pPr>
      <w:r>
        <w:t>（十二）菌种、毒种：指可能引起本法规定的传染病发生的细菌菌种、病毒毒种。</w:t>
      </w:r>
    </w:p>
    <w:p>
      <w:pPr>
        <w:spacing w:before="169" w:beforeLines="40" w:line="262" w:lineRule="auto"/>
        <w:ind w:firstLine="480"/>
        <w:contextualSpacing/>
      </w:pPr>
      <w:r>
        <w:t>（十三）消毒：指用化学、物理、生物的方法杀灭或者消除环境中的病原微生物。</w:t>
      </w:r>
    </w:p>
    <w:p>
      <w:pPr>
        <w:spacing w:before="169" w:beforeLines="40" w:line="262" w:lineRule="auto"/>
        <w:ind w:firstLine="480"/>
        <w:contextualSpacing/>
      </w:pPr>
      <w:r>
        <w:t>（十四）疾病预防控制机构：指从事疾病预防控制活动的疾病预防控制中心以及与上述机构业务活动相同的单位。</w:t>
      </w:r>
    </w:p>
    <w:p>
      <w:pPr>
        <w:spacing w:before="169" w:beforeLines="40" w:line="262" w:lineRule="auto"/>
        <w:ind w:firstLine="480"/>
        <w:contextualSpacing/>
      </w:pPr>
      <w:r>
        <w:t>（十五）医疗机构：指按照《医疗机构管理条例》取得医疗机构执业许可证，从事疾病诊断、治疗活动的机构。</w:t>
      </w:r>
    </w:p>
    <w:p>
      <w:pPr>
        <w:spacing w:before="169" w:beforeLines="40" w:line="262" w:lineRule="auto"/>
        <w:ind w:firstLine="480"/>
        <w:contextualSpacing/>
        <w:rPr>
          <w:sz w:val="21"/>
          <w:szCs w:val="21"/>
        </w:rPr>
      </w:pPr>
      <w:r>
        <w:rPr>
          <w:b/>
        </w:rPr>
        <w:t>第七十九条</w:t>
      </w:r>
      <w:r>
        <w:t>　传染病防治中有关食品、药品、血液、水、医疗废物和病原微生物的管理以及动物防疫和国境卫生检疫，本法未规定的，分别适用其他有关法律、行政法规的规定。</w:t>
      </w:r>
    </w:p>
    <w:p>
      <w:pPr>
        <w:spacing w:before="169" w:beforeLines="40" w:line="262" w:lineRule="auto"/>
        <w:ind w:firstLine="480"/>
        <w:contextualSpacing/>
        <w:rPr>
          <w:sz w:val="21"/>
          <w:szCs w:val="21"/>
        </w:rPr>
      </w:pPr>
      <w:r>
        <w:rPr>
          <w:b/>
        </w:rPr>
        <w:t>第八十条</w:t>
      </w:r>
      <w:r>
        <w:t>　本法自2004年12月1日起施行。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"https://alphalawyer.cn/ilawregu-search/api/v1/lawregu/redict/ef28df637a667e5496bb885592fd67d2" </w:instrText>
      </w:r>
      <w:r>
        <w:fldChar w:fldCharType="separate"/>
      </w:r>
      <w:bookmarkStart w:id="15" w:name="_Toc31992846"/>
      <w:bookmarkStart w:id="16" w:name="_Toc4760105FC12A4D22B8F747DD97B4A983"/>
      <w:r>
        <w:t>7.  新型冠状病毒防控指南（第一版）</w:t>
      </w:r>
      <w:bookmarkEnd w:id="15"/>
      <w:bookmarkEnd w:id="16"/>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rPr>
          <w:rFonts w:hint="eastAsia"/>
        </w:rPr>
        <w:t>发文机关：中国疾病预防控制中心</w:t>
      </w:r>
    </w:p>
    <w:p>
      <w:pPr>
        <w:pStyle w:val="45"/>
        <w:spacing w:before="169" w:beforeLines="40" w:line="262" w:lineRule="auto"/>
        <w:ind w:firstLine="480"/>
        <w:contextualSpacing/>
      </w:pPr>
      <w:r>
        <w:t>发文日期：2020年02月01日</w:t>
      </w:r>
    </w:p>
    <w:p>
      <w:pPr>
        <w:pStyle w:val="45"/>
        <w:spacing w:before="169" w:beforeLines="40" w:line="262" w:lineRule="auto"/>
        <w:ind w:firstLine="480"/>
        <w:contextualSpacing/>
      </w:pPr>
      <w:r>
        <w:t>施行日期：2020年02月01日</w:t>
      </w:r>
    </w:p>
    <w:p>
      <w:pPr>
        <w:spacing w:before="169" w:beforeLines="40" w:line="262" w:lineRule="auto"/>
        <w:ind w:firstLine="480"/>
        <w:contextualSpacing/>
        <w:jc w:val="center"/>
        <w:rPr>
          <w:b/>
        </w:rPr>
      </w:pPr>
      <w:r>
        <w:rPr>
          <w:b/>
        </w:rPr>
        <w:t>特殊人群防控指南之一：老年人防控指南</w:t>
      </w:r>
    </w:p>
    <w:p>
      <w:pPr>
        <w:spacing w:before="169" w:beforeLines="40" w:line="262" w:lineRule="auto"/>
        <w:ind w:firstLine="480"/>
        <w:contextualSpacing/>
      </w:pPr>
      <w:r>
        <w:t>1.确保老人掌握预防新型冠状病毒感染的肺炎的个人防护措施、手卫生要求、卫生和健康习惯，避免共用个人物品，注意通风，落实消毒措施。倡导老人养成经常洗手的好习惯。</w:t>
      </w:r>
    </w:p>
    <w:p>
      <w:pPr>
        <w:spacing w:before="169" w:beforeLines="40" w:line="262" w:lineRule="auto"/>
        <w:ind w:firstLine="480"/>
        <w:contextualSpacing/>
      </w:pPr>
      <w:r>
        <w:t>2.老人出现发热、咳嗽、咽痛、胸闷、呼吸困难、乏力、恶心呕吐、腹泻、结膜炎、肌肉酸痛等可疑症状时，应采取以下措施：</w:t>
      </w:r>
    </w:p>
    <w:p>
      <w:pPr>
        <w:spacing w:before="169" w:beforeLines="40" w:line="262" w:lineRule="auto"/>
        <w:ind w:firstLine="480"/>
        <w:contextualSpacing/>
      </w:pPr>
      <w:r>
        <w:t>（1） 自我隔离，避免与其他人员近距离接触。</w:t>
      </w:r>
    </w:p>
    <w:p>
      <w:pPr>
        <w:spacing w:before="169" w:beforeLines="40" w:line="262" w:lineRule="auto"/>
        <w:ind w:firstLine="480"/>
        <w:contextualSpacing/>
      </w:pPr>
      <w:r>
        <w:t>（2） 由医护人员对其健康状况进行评估，视病情状况送至医疗机构就诊，送医途中应佩戴医用外科口罩，尽量避免乘坐公共交通工具。</w:t>
      </w:r>
    </w:p>
    <w:p>
      <w:pPr>
        <w:spacing w:before="169" w:beforeLines="40" w:line="262" w:lineRule="auto"/>
        <w:ind w:firstLine="480"/>
        <w:contextualSpacing/>
      </w:pPr>
      <w:r>
        <w:t>（3） 曾与可疑症状者有无有效防护的密切接触者，应立即登记，并进行医学观察。</w:t>
      </w:r>
    </w:p>
    <w:p>
      <w:pPr>
        <w:spacing w:before="169" w:beforeLines="40" w:line="262" w:lineRule="auto"/>
        <w:ind w:firstLine="480"/>
        <w:contextualSpacing/>
      </w:pPr>
      <w:r>
        <w:t>（4） 减少不必要的聚会、聚餐等群体性活动，不安排集中用餐。</w:t>
      </w:r>
    </w:p>
    <w:p>
      <w:pPr>
        <w:spacing w:before="169" w:beforeLines="40" w:line="262" w:lineRule="auto"/>
        <w:ind w:firstLine="480"/>
        <w:contextualSpacing/>
      </w:pPr>
      <w:r>
        <w:t>（5） 若出现可疑症状的老人被确诊为新型冠状病毒感染的肺炎，其密切接触者应接受14天医学观察。病人离开后（如住院、死亡等），应及时对住所进行终末消毒。具体消毒方式由当地疾控机构的专业人员或具有资质的第三方操作或指导。没有消毒前，该住所不建议使用。</w:t>
      </w:r>
    </w:p>
    <w:p>
      <w:pPr>
        <w:spacing w:before="169" w:beforeLines="40" w:line="262" w:lineRule="auto"/>
        <w:ind w:firstLine="0" w:firstLineChars="0"/>
        <w:contextualSpacing/>
      </w:pPr>
    </w:p>
    <w:p>
      <w:pPr>
        <w:spacing w:before="169" w:beforeLines="40" w:line="262" w:lineRule="auto"/>
        <w:ind w:firstLine="480"/>
        <w:contextualSpacing/>
        <w:jc w:val="center"/>
        <w:rPr>
          <w:b/>
          <w:bCs/>
        </w:rPr>
      </w:pPr>
      <w:r>
        <w:rPr>
          <w:b/>
          <w:bCs/>
        </w:rPr>
        <w:t>特殊人群防控指南之二：儿童防控指南</w:t>
      </w:r>
    </w:p>
    <w:p>
      <w:pPr>
        <w:spacing w:before="169" w:beforeLines="40" w:line="262" w:lineRule="auto"/>
        <w:ind w:firstLine="480"/>
        <w:contextualSpacing/>
      </w:pPr>
      <w:r>
        <w:t>1.不要去人多的地方，不参加聚会。</w:t>
      </w:r>
    </w:p>
    <w:p>
      <w:pPr>
        <w:spacing w:before="169" w:beforeLines="40" w:line="262" w:lineRule="auto"/>
        <w:ind w:firstLine="480"/>
        <w:contextualSpacing/>
      </w:pPr>
      <w:r>
        <w:t>2.外出一定要戴上口罩，记得提醒爸爸妈妈和爷爷奶奶戴好口罩。</w:t>
      </w:r>
    </w:p>
    <w:p>
      <w:pPr>
        <w:spacing w:before="169" w:beforeLines="40" w:line="262" w:lineRule="auto"/>
        <w:ind w:firstLine="480"/>
        <w:contextualSpacing/>
      </w:pPr>
      <w:r>
        <w:t>3.作息规律，健康饮食。饭前便后认真洗手。在家多和爸爸、妈妈一起做做体育运动。</w:t>
      </w:r>
    </w:p>
    <w:p>
      <w:pPr>
        <w:spacing w:before="169" w:beforeLines="40" w:line="262" w:lineRule="auto"/>
        <w:ind w:firstLine="480"/>
        <w:contextualSpacing/>
      </w:pPr>
      <w:r>
        <w:t>4.从现在起，养成打喷嚏或咳嗽时用纸巾或袖肘遮住嘴巴、鼻子的习惯。</w:t>
      </w:r>
    </w:p>
    <w:p>
      <w:pPr>
        <w:spacing w:before="169" w:beforeLines="40" w:line="262" w:lineRule="auto"/>
        <w:ind w:firstLine="480"/>
        <w:contextualSpacing/>
      </w:pPr>
      <w:r>
        <w:t>5.如果有发烧、生病的情况，一定要配合爸爸、妈妈及时去医院就医。</w:t>
      </w:r>
    </w:p>
    <w:p>
      <w:pPr>
        <w:spacing w:before="169" w:beforeLines="40" w:line="262" w:lineRule="auto"/>
        <w:ind w:firstLine="480"/>
        <w:contextualSpacing/>
        <w:jc w:val="center"/>
        <w:rPr>
          <w:b/>
          <w:bCs/>
        </w:rPr>
      </w:pPr>
      <w:r>
        <w:rPr>
          <w:b/>
          <w:bCs/>
        </w:rPr>
        <w:t>特殊人群防控指南之三：学生防控指南</w:t>
      </w:r>
    </w:p>
    <w:p>
      <w:pPr>
        <w:spacing w:before="169" w:beforeLines="40" w:line="262" w:lineRule="auto"/>
        <w:ind w:firstLine="480"/>
        <w:contextualSpacing/>
      </w:pPr>
      <w:r>
        <w:t>1.寒假期间</w:t>
      </w:r>
    </w:p>
    <w:p>
      <w:pPr>
        <w:spacing w:before="169" w:beforeLines="40" w:line="262" w:lineRule="auto"/>
        <w:ind w:firstLine="480"/>
        <w:contextualSpacing/>
      </w:pPr>
      <w:r>
        <w:t>（1） 有疫情高发地区（如武汉等地区）居住史或旅行史的学生，自离开疫情高发地区后，居家或在指定场所医学观察14天。</w:t>
      </w:r>
    </w:p>
    <w:p>
      <w:pPr>
        <w:spacing w:before="169" w:beforeLines="40" w:line="262" w:lineRule="auto"/>
        <w:ind w:firstLine="480"/>
        <w:contextualSpacing/>
      </w:pPr>
      <w:r>
        <w:t>（2） 各地学生均应尽量居家，减少走亲访友、聚会聚餐，减少到人员密集的公共场所活动，尤其是空气流动性差的地方。</w:t>
      </w:r>
    </w:p>
    <w:p>
      <w:pPr>
        <w:spacing w:before="169" w:beforeLines="40" w:line="262" w:lineRule="auto"/>
        <w:ind w:firstLine="480"/>
        <w:contextualSpacing/>
      </w:pPr>
      <w:r>
        <w:t>（3） 建议学生每日进行健康监测，并根据社区或学校要求向社区或学校指定负责人报告。</w:t>
      </w:r>
    </w:p>
    <w:p>
      <w:pPr>
        <w:spacing w:before="169" w:beforeLines="40" w:line="262" w:lineRule="auto"/>
        <w:ind w:firstLine="480"/>
        <w:contextualSpacing/>
      </w:pPr>
      <w:r>
        <w:t>（4）</w:t>
      </w:r>
      <w:r>
        <w:rPr>
          <w:rFonts w:hint="eastAsia"/>
        </w:rPr>
        <w:t xml:space="preserve"> </w:t>
      </w:r>
      <w:r>
        <w:t>寒假结束时，学生如无可疑症状，可正常返校。如有可疑症状，应报告学校或由监护人报告学校，及时就医，待痊愈后再返校。</w:t>
      </w:r>
    </w:p>
    <w:p>
      <w:pPr>
        <w:spacing w:before="169" w:beforeLines="40" w:line="262" w:lineRule="auto"/>
        <w:ind w:firstLine="480"/>
        <w:contextualSpacing/>
      </w:pPr>
      <w:r>
        <w:t>2.返校途中</w:t>
      </w:r>
    </w:p>
    <w:p>
      <w:pPr>
        <w:spacing w:before="169" w:beforeLines="40" w:line="262" w:lineRule="auto"/>
        <w:ind w:firstLine="480"/>
        <w:contextualSpacing/>
      </w:pPr>
      <w:r>
        <w:t>（1） 乘坐公共交通工具时全程佩戴医用外科口罩或N95口罩。</w:t>
      </w:r>
    </w:p>
    <w:p>
      <w:pPr>
        <w:spacing w:before="169" w:beforeLines="40" w:line="262" w:lineRule="auto"/>
        <w:ind w:firstLine="480"/>
        <w:contextualSpacing/>
      </w:pPr>
      <w:r>
        <w:t>（2） 随时保持手卫生，减少接触交通工具的公共物品和部位。</w:t>
      </w:r>
    </w:p>
    <w:p>
      <w:pPr>
        <w:spacing w:before="169" w:beforeLines="40" w:line="262" w:lineRule="auto"/>
        <w:ind w:firstLine="480"/>
        <w:contextualSpacing/>
      </w:pPr>
      <w:r>
        <w:t>（3） 旅途中做好健康监测，自觉发热时要主动测量体温。</w:t>
      </w:r>
    </w:p>
    <w:p>
      <w:pPr>
        <w:spacing w:before="169" w:beforeLines="40" w:line="262" w:lineRule="auto"/>
        <w:ind w:firstLine="480"/>
        <w:contextualSpacing/>
      </w:pPr>
      <w:r>
        <w:t>（4） 留意周围旅客健康状况，避免与可疑症状人员近距离接触。</w:t>
      </w:r>
    </w:p>
    <w:p>
      <w:pPr>
        <w:spacing w:before="169" w:beforeLines="40" w:line="262" w:lineRule="auto"/>
        <w:ind w:firstLine="480"/>
        <w:contextualSpacing/>
      </w:pPr>
      <w:r>
        <w:t>（5） 若旅途中出现可疑症状，应主动戴上医用外科口罩或N95口罩，尽量避免接触其他人员，并视病情及时就医。</w:t>
      </w:r>
    </w:p>
    <w:p>
      <w:pPr>
        <w:spacing w:before="169" w:beforeLines="40" w:line="262" w:lineRule="auto"/>
        <w:ind w:firstLine="480"/>
        <w:contextualSpacing/>
      </w:pPr>
      <w:r>
        <w:t>（6） 旅途中如需去医疗机构就诊时，应主动告诉医生相关疾病流行地区的旅行居住史，配合医生开展相关调查。</w:t>
      </w:r>
    </w:p>
    <w:p>
      <w:pPr>
        <w:spacing w:before="169" w:beforeLines="40" w:line="262" w:lineRule="auto"/>
        <w:ind w:firstLine="480"/>
        <w:contextualSpacing/>
      </w:pPr>
      <w:r>
        <w:t>（7） 妥善保存旅行票据信息，以配合可能的相关密切接触者调查。</w:t>
      </w:r>
    </w:p>
    <w:p>
      <w:pPr>
        <w:spacing w:before="169" w:beforeLines="40" w:line="262" w:lineRule="auto"/>
        <w:ind w:firstLine="480"/>
        <w:contextualSpacing/>
        <w:jc w:val="center"/>
        <w:rPr>
          <w:b/>
          <w:bCs/>
        </w:rPr>
      </w:pPr>
    </w:p>
    <w:p>
      <w:pPr>
        <w:spacing w:before="169" w:beforeLines="40" w:line="262" w:lineRule="auto"/>
        <w:ind w:firstLine="480"/>
        <w:contextualSpacing/>
        <w:jc w:val="center"/>
        <w:rPr>
          <w:b/>
          <w:bCs/>
        </w:rPr>
      </w:pPr>
      <w:r>
        <w:rPr>
          <w:b/>
          <w:bCs/>
        </w:rPr>
        <w:t>特定场所防控指南之一：幼儿园（或学校）防控指南</w:t>
      </w:r>
    </w:p>
    <w:p>
      <w:pPr>
        <w:spacing w:before="169" w:beforeLines="40" w:line="262" w:lineRule="auto"/>
        <w:ind w:firstLine="480"/>
        <w:contextualSpacing/>
      </w:pPr>
      <w:r>
        <w:t>1.返校前有过疫情高发地区（如武汉等地区）居住史或旅行史的学生，建议居家观察14天期满再返校。</w:t>
      </w:r>
    </w:p>
    <w:p>
      <w:pPr>
        <w:spacing w:before="169" w:beforeLines="40" w:line="262" w:lineRule="auto"/>
        <w:ind w:firstLine="480"/>
        <w:contextualSpacing/>
      </w:pPr>
      <w:r>
        <w:t>2.学生返校后应每日监测体温和健康状况，尽量减少不必要外出，避免接触其他人员。</w:t>
      </w:r>
    </w:p>
    <w:p>
      <w:pPr>
        <w:spacing w:before="169" w:beforeLines="40" w:line="262" w:lineRule="auto"/>
        <w:ind w:firstLine="480"/>
        <w:contextualSpacing/>
      </w:pPr>
      <w:r>
        <w:t>3.学生与其他师生发生近距离接触的环境中，要正确佩戴医用外科口罩或N95口罩，尽量缩小活动范围。</w:t>
      </w:r>
    </w:p>
    <w:p>
      <w:pPr>
        <w:spacing w:before="169" w:beforeLines="40" w:line="262" w:lineRule="auto"/>
        <w:ind w:firstLine="480"/>
        <w:contextualSpacing/>
      </w:pPr>
      <w:r>
        <w:t>4.学校密切监测学生的健康状态，每日两次测量体温，做好缺勤、早退、请假记录，如发现学生中出现可疑症状，应立刻向疫情管理人员报告，配合医疗卫生机构做好密切接触者管理和消毒等工作。</w:t>
      </w:r>
    </w:p>
    <w:p>
      <w:pPr>
        <w:spacing w:before="169" w:beforeLines="40" w:line="262" w:lineRule="auto"/>
        <w:ind w:firstLine="480"/>
        <w:contextualSpacing/>
      </w:pPr>
      <w:r>
        <w:t>5.学校应尽量避免组织大型集体活动。教室、宿舍、图书馆、活动中心、食堂、礼堂、教师办公室、洗手间等活动区域，建议加强通风清洁，配备洗手液、手消毒剂等。</w:t>
      </w:r>
    </w:p>
    <w:p>
      <w:pPr>
        <w:spacing w:before="169" w:beforeLines="40" w:line="262" w:lineRule="auto"/>
        <w:ind w:firstLine="480"/>
        <w:contextualSpacing/>
      </w:pPr>
      <w:r>
        <w:t>6.校方对因病误课的学生开展网络教学、补课，对于因病耽误考试者，应安排补考，不应记入档案。</w:t>
      </w:r>
    </w:p>
    <w:p>
      <w:pPr>
        <w:spacing w:before="169" w:beforeLines="40" w:line="262" w:lineRule="auto"/>
        <w:ind w:firstLine="480"/>
        <w:contextualSpacing/>
        <w:jc w:val="center"/>
        <w:rPr>
          <w:b/>
          <w:bCs/>
        </w:rPr>
      </w:pPr>
      <w:r>
        <w:rPr>
          <w:b/>
          <w:bCs/>
        </w:rPr>
        <w:t>特定场所防控指南之二：养老院防控指南</w:t>
      </w:r>
    </w:p>
    <w:p>
      <w:pPr>
        <w:spacing w:before="169" w:beforeLines="40" w:line="262" w:lineRule="auto"/>
        <w:ind w:firstLine="480"/>
        <w:contextualSpacing/>
      </w:pPr>
      <w:r>
        <w:t>疾病流行期间建议养老机构实施封闭式管理，原则上不接待外来人员走访慰问，老人不能离院外出，不再接受新入住老人，必须外出的老人，回到养老院后应密切观察。</w:t>
      </w:r>
    </w:p>
    <w:p>
      <w:pPr>
        <w:spacing w:before="169" w:beforeLines="40" w:line="262" w:lineRule="auto"/>
        <w:ind w:firstLine="480"/>
        <w:contextualSpacing/>
      </w:pPr>
      <w:r>
        <w:t>1.日常预防措施</w:t>
      </w:r>
    </w:p>
    <w:p>
      <w:pPr>
        <w:spacing w:before="169" w:beforeLines="40" w:line="262" w:lineRule="auto"/>
        <w:ind w:firstLine="480"/>
        <w:contextualSpacing/>
      </w:pPr>
      <w:r>
        <w:t>（1） 确保工作人员和护养老人掌握相关知识，避免共用个人物品，注意通风，落实消毒措施。建立老人和工作人员的健康档案，每日开展晨检和健康登记。</w:t>
      </w:r>
    </w:p>
    <w:p>
      <w:pPr>
        <w:spacing w:before="169" w:beforeLines="40" w:line="262" w:lineRule="auto"/>
        <w:ind w:firstLine="480"/>
        <w:contextualSpacing/>
      </w:pPr>
      <w:r>
        <w:t>（2） 工作人员一旦出现可疑症状，应立即停止工作并去医院就诊排查，排除新型冠状病毒感染和其他传染性疾病后，方可重新上岗。</w:t>
      </w:r>
    </w:p>
    <w:p>
      <w:pPr>
        <w:spacing w:before="169" w:beforeLines="40" w:line="262" w:lineRule="auto"/>
        <w:ind w:firstLine="480"/>
        <w:contextualSpacing/>
      </w:pPr>
      <w:r>
        <w:t>（3） 建立探访人员登记制度，如探访人员有新型冠状病毒感染的可疑症状，应拒绝其探访。所有外来探访人员应佩戴医用外科口罩。</w:t>
      </w:r>
    </w:p>
    <w:p>
      <w:pPr>
        <w:spacing w:before="169" w:beforeLines="40" w:line="262" w:lineRule="auto"/>
        <w:ind w:firstLine="480"/>
        <w:contextualSpacing/>
      </w:pPr>
      <w:r>
        <w:t>（4） 通风换气保持室内空气新鲜。至少每半日开窗通风30分钟以上；不宜开窗通风的，应配备机械换气通风设备。冬季开窗通风时，应注意避免因室内外温差过大而引起感冒。</w:t>
      </w:r>
    </w:p>
    <w:p>
      <w:pPr>
        <w:spacing w:before="169" w:beforeLines="40" w:line="262" w:lineRule="auto"/>
        <w:ind w:firstLine="480"/>
        <w:contextualSpacing/>
      </w:pPr>
      <w:r>
        <w:t>（5） 倡导老人养成经常洗手的好习惯，确保环境清洁卫生。</w:t>
      </w:r>
    </w:p>
    <w:p>
      <w:pPr>
        <w:spacing w:before="169" w:beforeLines="40" w:line="262" w:lineRule="auto"/>
        <w:ind w:firstLine="480"/>
        <w:contextualSpacing/>
      </w:pPr>
      <w:r>
        <w:t>（6） 预备隔离房间，以供未来出现可疑症状的老人隔离治疗使用。有症状的老人应及时予以隔离，避免传染给其他老人。</w:t>
      </w:r>
    </w:p>
    <w:p>
      <w:pPr>
        <w:spacing w:before="169" w:beforeLines="40" w:line="262" w:lineRule="auto"/>
        <w:ind w:firstLine="480"/>
        <w:contextualSpacing/>
      </w:pPr>
      <w:r>
        <w:t>2.有老人出现可疑症状时</w:t>
      </w:r>
    </w:p>
    <w:p>
      <w:pPr>
        <w:spacing w:before="169" w:beforeLines="40" w:line="262" w:lineRule="auto"/>
        <w:ind w:firstLine="480"/>
        <w:contextualSpacing/>
      </w:pPr>
      <w:r>
        <w:t>养老院中有老人出现可疑症状时，及时对该老人单间自我隔离，由医护人员对其健康状况进行评估，视病情状况送至医疗机构就诊，并暂停探访活动。</w:t>
      </w:r>
    </w:p>
    <w:p>
      <w:pPr>
        <w:spacing w:before="169" w:beforeLines="40" w:line="262" w:lineRule="auto"/>
        <w:ind w:firstLine="480"/>
        <w:contextualSpacing/>
        <w:jc w:val="center"/>
        <w:rPr>
          <w:b/>
          <w:bCs/>
        </w:rPr>
      </w:pPr>
      <w:r>
        <w:rPr>
          <w:b/>
          <w:bCs/>
        </w:rPr>
        <w:t>特定场所防控指南之三：办公场所防控指南</w:t>
      </w:r>
    </w:p>
    <w:p>
      <w:pPr>
        <w:spacing w:before="169" w:beforeLines="40" w:line="262" w:lineRule="auto"/>
        <w:ind w:firstLine="480"/>
        <w:contextualSpacing/>
      </w:pPr>
      <w:r>
        <w:t>1.工作人员要自行健康监测，若出现新型冠状病毒感染的可疑症状（包括发热、咳嗽、咽痛、胸闷、呼吸困难、乏力、恶心呕吐、腹泻、结膜炎、肌肉酸痛等），不要带病上班。</w:t>
      </w:r>
    </w:p>
    <w:p>
      <w:pPr>
        <w:spacing w:before="169" w:beforeLines="40" w:line="262" w:lineRule="auto"/>
        <w:ind w:firstLine="480"/>
        <w:contextualSpacing/>
      </w:pPr>
      <w:r>
        <w:t>2.若发现新型冠状病毒感染的可疑症状者，工作人员应要求其离开。</w:t>
      </w:r>
    </w:p>
    <w:p>
      <w:pPr>
        <w:spacing w:before="169" w:beforeLines="40" w:line="262" w:lineRule="auto"/>
        <w:ind w:firstLine="480"/>
        <w:contextualSpacing/>
      </w:pPr>
      <w:r>
        <w:t>3.公用物品及公共接触物品或部位要定期清洗和消毒。</w:t>
      </w:r>
    </w:p>
    <w:p>
      <w:pPr>
        <w:spacing w:before="169" w:beforeLines="40" w:line="262" w:lineRule="auto"/>
        <w:ind w:firstLine="480"/>
        <w:contextualSpacing/>
      </w:pPr>
      <w:r>
        <w:t>4.保持办公场所内空气流通。保证空调系统或排气扇运转正常，定期清洗空调滤网，加强开窗通风换气。</w:t>
      </w:r>
    </w:p>
    <w:p>
      <w:pPr>
        <w:spacing w:before="169" w:beforeLines="40" w:line="262" w:lineRule="auto"/>
        <w:ind w:firstLine="480"/>
        <w:contextualSpacing/>
      </w:pPr>
      <w:r>
        <w:t>5.洗手间要配备足够的洗手液，保证水龙头等供水设施正常工作。</w:t>
      </w:r>
    </w:p>
    <w:p>
      <w:pPr>
        <w:spacing w:before="169" w:beforeLines="40" w:line="262" w:lineRule="auto"/>
        <w:ind w:firstLine="480"/>
        <w:contextualSpacing/>
      </w:pPr>
      <w:r>
        <w:t>6.保持环境卫生清洁，及时清理垃圾。</w:t>
      </w:r>
    </w:p>
    <w:p>
      <w:pPr>
        <w:spacing w:before="169" w:beforeLines="40" w:line="262" w:lineRule="auto"/>
        <w:ind w:firstLine="480"/>
        <w:contextualSpacing/>
        <w:jc w:val="center"/>
        <w:rPr>
          <w:b/>
          <w:bCs/>
        </w:rPr>
      </w:pPr>
      <w:r>
        <w:rPr>
          <w:b/>
          <w:bCs/>
        </w:rPr>
        <w:t>特定场所防控指南之四：交通工具防控指南（包括飞机、公交、地铁、火车等）</w:t>
      </w:r>
    </w:p>
    <w:p>
      <w:pPr>
        <w:spacing w:before="169" w:beforeLines="40" w:line="262" w:lineRule="auto"/>
        <w:ind w:firstLine="480"/>
        <w:contextualSpacing/>
      </w:pPr>
      <w:r>
        <w:t>1.发生疾病流行地区的公共交通工具在岗工作人员应佩戴医用外科口罩或N95口罩，并每日做好健康监测。</w:t>
      </w:r>
    </w:p>
    <w:p>
      <w:pPr>
        <w:spacing w:before="169" w:beforeLines="40" w:line="262" w:lineRule="auto"/>
        <w:ind w:firstLine="480"/>
        <w:contextualSpacing/>
      </w:pPr>
      <w:r>
        <w:t>2.公共交通工具建议备置体温计、口罩等物品。</w:t>
      </w:r>
    </w:p>
    <w:p>
      <w:pPr>
        <w:spacing w:before="169" w:beforeLines="40" w:line="262" w:lineRule="auto"/>
        <w:ind w:firstLine="480"/>
        <w:contextualSpacing/>
      </w:pPr>
      <w:r>
        <w:t>3.增加公共交通工具清洁与消毒频次，做好清洁消毒工作记录和标识。</w:t>
      </w:r>
    </w:p>
    <w:p>
      <w:pPr>
        <w:spacing w:before="169" w:beforeLines="40" w:line="262" w:lineRule="auto"/>
        <w:ind w:firstLine="480"/>
        <w:contextualSpacing/>
      </w:pPr>
      <w:r>
        <w:t>4.保持公共交通工具良好的通风状态。</w:t>
      </w:r>
    </w:p>
    <w:p>
      <w:pPr>
        <w:spacing w:before="169" w:beforeLines="40" w:line="262" w:lineRule="auto"/>
        <w:ind w:firstLine="480"/>
        <w:contextualSpacing/>
      </w:pPr>
      <w:r>
        <w:t>5.保持车站、车厢内的卫生整洁，及时清理垃圾。</w:t>
      </w:r>
    </w:p>
    <w:p>
      <w:pPr>
        <w:spacing w:before="169" w:beforeLines="40" w:line="262" w:lineRule="auto"/>
        <w:ind w:firstLine="480"/>
        <w:contextualSpacing/>
      </w:pPr>
      <w:r>
        <w:t>6.做好司乘人员的工作与轮休安排，确保司乘人员足够休息。</w:t>
      </w:r>
    </w:p>
    <w:p>
      <w:pPr>
        <w:spacing w:before="169" w:beforeLines="40" w:line="262" w:lineRule="auto"/>
        <w:ind w:firstLine="480"/>
        <w:contextualSpacing/>
        <w:jc w:val="center"/>
        <w:rPr>
          <w:b/>
          <w:bCs/>
        </w:rPr>
      </w:pPr>
      <w:r>
        <w:rPr>
          <w:b/>
          <w:bCs/>
        </w:rPr>
        <w:t>特定场所防控指南之五：公共场所防控指南</w:t>
      </w:r>
    </w:p>
    <w:p>
      <w:pPr>
        <w:spacing w:before="169" w:beforeLines="40" w:line="262" w:lineRule="auto"/>
        <w:ind w:firstLine="480"/>
        <w:contextualSpacing/>
      </w:pPr>
      <w:r>
        <w:t>本指南适用于商场、餐馆、影院、KTV、网吧、公共浴池、体育馆、展览馆、火车站、地铁站、飞机场、公交汽车站等公共场所。</w:t>
      </w:r>
    </w:p>
    <w:p>
      <w:pPr>
        <w:spacing w:before="169" w:beforeLines="40" w:line="262" w:lineRule="auto"/>
        <w:ind w:firstLine="480"/>
        <w:contextualSpacing/>
      </w:pPr>
      <w:r>
        <w:t>1.公共场所工作人员要自行健康监测，若出现新型冠状病毒感染的可疑症状，不要带病上班。</w:t>
      </w:r>
    </w:p>
    <w:p>
      <w:pPr>
        <w:spacing w:before="169" w:beforeLines="40" w:line="262" w:lineRule="auto"/>
        <w:ind w:firstLine="480"/>
        <w:contextualSpacing/>
      </w:pPr>
      <w:r>
        <w:t>2.若发现新型冠状病毒感染的可疑症状者，工作人员应要求其离开。</w:t>
      </w:r>
    </w:p>
    <w:p>
      <w:pPr>
        <w:spacing w:before="169" w:beforeLines="40" w:line="262" w:lineRule="auto"/>
        <w:ind w:firstLine="480"/>
        <w:contextualSpacing/>
      </w:pPr>
      <w:r>
        <w:t>3.公用物品及公共接触物品或部位要定期清洗和消毒。</w:t>
      </w:r>
    </w:p>
    <w:p>
      <w:pPr>
        <w:spacing w:before="169" w:beforeLines="40" w:line="262" w:lineRule="auto"/>
        <w:ind w:firstLine="480"/>
        <w:contextualSpacing/>
      </w:pPr>
      <w:r>
        <w:t>4.保持公共场所内空气流通。保证空调系统或排气扇运转正常，定期清洗空调滤网，加强开窗通风换气。</w:t>
      </w:r>
    </w:p>
    <w:p>
      <w:pPr>
        <w:spacing w:before="169" w:beforeLines="40" w:line="262" w:lineRule="auto"/>
        <w:ind w:firstLine="480"/>
        <w:contextualSpacing/>
      </w:pPr>
      <w:r>
        <w:t>5.洗手间要配备足够的洗手液，保证水龙头等供水设施正常工作。</w:t>
      </w:r>
    </w:p>
    <w:p>
      <w:pPr>
        <w:spacing w:before="169" w:beforeLines="40" w:line="262" w:lineRule="auto"/>
        <w:ind w:firstLine="480"/>
        <w:contextualSpacing/>
      </w:pPr>
      <w:r>
        <w:t>6.保持环境卫生清洁，及时清理垃圾。</w:t>
      </w:r>
    </w:p>
    <w:p>
      <w:pPr>
        <w:spacing w:before="169" w:beforeLines="40" w:line="262" w:lineRule="auto"/>
        <w:ind w:firstLine="480"/>
        <w:contextualSpacing/>
      </w:pPr>
      <w:r>
        <w:t>7.疾病流行地区，公众应尽量减少前往公共场所，尤其避免前往人流密集和空气流通较差的地方。</w:t>
      </w:r>
    </w:p>
    <w:p>
      <w:pPr>
        <w:spacing w:before="169" w:beforeLines="40" w:line="262" w:lineRule="auto"/>
        <w:ind w:firstLine="480"/>
        <w:contextualSpacing/>
        <w:jc w:val="center"/>
        <w:rPr>
          <w:b/>
          <w:bCs/>
        </w:rPr>
      </w:pPr>
      <w:r>
        <w:rPr>
          <w:b/>
          <w:bCs/>
        </w:rPr>
        <w:t>特定场所防控指南之六：居家隔离防控指南</w:t>
      </w:r>
    </w:p>
    <w:p>
      <w:pPr>
        <w:spacing w:before="169" w:beforeLines="40" w:line="262" w:lineRule="auto"/>
        <w:ind w:firstLine="480"/>
        <w:contextualSpacing/>
      </w:pPr>
      <w:r>
        <w:t>1. 居住空间安排</w:t>
      </w:r>
    </w:p>
    <w:p>
      <w:pPr>
        <w:spacing w:before="169" w:beforeLines="40" w:line="262" w:lineRule="auto"/>
        <w:ind w:firstLine="480"/>
        <w:contextualSpacing/>
      </w:pPr>
      <w:r>
        <w:t>（1） 可疑症状者需住在通风良好的单人房间，并拒绝一切探视。</w:t>
      </w:r>
    </w:p>
    <w:p>
      <w:pPr>
        <w:spacing w:before="169" w:beforeLines="40" w:line="262" w:lineRule="auto"/>
        <w:ind w:firstLine="480"/>
        <w:contextualSpacing/>
      </w:pPr>
      <w:r>
        <w:t>（2） 家庭成员应生活在不同房间，如果条件不允许，应至少保持1米距离，分床睡。可疑症状者应减少活动，限制居住空间，确保需要共用的空间（如厨房和卫生间）通风良好（保持窗户持续开放）。</w:t>
      </w:r>
    </w:p>
    <w:p>
      <w:pPr>
        <w:spacing w:before="169" w:beforeLines="40" w:line="262" w:lineRule="auto"/>
        <w:ind w:firstLine="480"/>
        <w:contextualSpacing/>
      </w:pPr>
      <w:r>
        <w:t>2. 照顾者安排</w:t>
      </w:r>
    </w:p>
    <w:p>
      <w:pPr>
        <w:spacing w:before="169" w:beforeLines="40" w:line="262" w:lineRule="auto"/>
        <w:ind w:firstLine="480"/>
        <w:contextualSpacing/>
      </w:pPr>
      <w:r>
        <w:t>最好固定一位家庭成员照顾，这位家庭成员应身体健康状况良好且没有慢性疾病。</w:t>
      </w:r>
    </w:p>
    <w:p>
      <w:pPr>
        <w:spacing w:before="169" w:beforeLines="40" w:line="262" w:lineRule="auto"/>
        <w:ind w:firstLine="480"/>
        <w:contextualSpacing/>
      </w:pPr>
      <w:r>
        <w:t>3. 防止传播</w:t>
      </w:r>
    </w:p>
    <w:p>
      <w:pPr>
        <w:spacing w:before="169" w:beforeLines="40" w:line="262" w:lineRule="auto"/>
        <w:ind w:firstLine="480"/>
        <w:contextualSpacing/>
      </w:pPr>
      <w:r>
        <w:t>家庭成员与可疑症状者在同一房间时，都应该佩戴与面部严密贴合的医用外科口罩。随时保持手卫生，避免直接接触身体分泌物，不要共用任何可能导致间接接触感染的物品。</w:t>
      </w:r>
    </w:p>
    <w:p>
      <w:pPr>
        <w:spacing w:before="169" w:beforeLines="40" w:line="262" w:lineRule="auto"/>
        <w:ind w:firstLine="480"/>
        <w:contextualSpacing/>
      </w:pPr>
      <w:r>
        <w:t>4. 污染物的处理</w:t>
      </w:r>
    </w:p>
    <w:p>
      <w:pPr>
        <w:spacing w:before="169" w:beforeLines="40" w:line="262" w:lineRule="auto"/>
        <w:ind w:firstLine="480"/>
        <w:contextualSpacing/>
      </w:pPr>
      <w:r>
        <w:t>使用过的手套、纸巾、口罩以及其他废物都应该放在患者房间专用的垃圾袋里面，标记为污染物再丢弃。</w:t>
      </w:r>
    </w:p>
    <w:p>
      <w:pPr>
        <w:spacing w:before="169" w:beforeLines="40" w:line="262" w:lineRule="auto"/>
        <w:ind w:firstLine="480"/>
        <w:contextualSpacing/>
      </w:pPr>
      <w:r>
        <w:t>5. 出现以下症状时应立即停止居家隔离并及时就医</w:t>
      </w:r>
    </w:p>
    <w:p>
      <w:pPr>
        <w:spacing w:before="169" w:beforeLines="40" w:line="262" w:lineRule="auto"/>
        <w:ind w:firstLine="480"/>
        <w:contextualSpacing/>
      </w:pPr>
      <w:r>
        <w:t>（1） 出现呼吸困难（包括活动后加重的胸闷、憋气、气短）。</w:t>
      </w:r>
    </w:p>
    <w:p>
      <w:pPr>
        <w:spacing w:before="169" w:beforeLines="40" w:line="262" w:lineRule="auto"/>
        <w:ind w:firstLine="480"/>
        <w:contextualSpacing/>
      </w:pPr>
      <w:r>
        <w:t>（2） 出现意识问题（包括嗜睡、说胡话、分不清昼夜等）。</w:t>
      </w:r>
    </w:p>
    <w:p>
      <w:pPr>
        <w:spacing w:before="169" w:beforeLines="40" w:line="262" w:lineRule="auto"/>
        <w:ind w:firstLine="480"/>
        <w:contextualSpacing/>
      </w:pPr>
      <w:r>
        <w:t>（3） 腹泻。</w:t>
      </w:r>
    </w:p>
    <w:p>
      <w:pPr>
        <w:spacing w:before="169" w:beforeLines="40" w:line="262" w:lineRule="auto"/>
        <w:ind w:firstLine="480"/>
        <w:contextualSpacing/>
      </w:pPr>
      <w:r>
        <w:t>（4） 高烧超过39℃。</w:t>
      </w:r>
    </w:p>
    <w:p>
      <w:pPr>
        <w:spacing w:before="169" w:beforeLines="40" w:line="262" w:lineRule="auto"/>
        <w:ind w:firstLine="480"/>
        <w:contextualSpacing/>
      </w:pPr>
      <w:r>
        <w:t>（5） 其他家庭成员出现新型冠状病毒感染的可疑症状。</w:t>
      </w:r>
    </w:p>
    <w:p>
      <w:pPr>
        <w:spacing w:before="169" w:beforeLines="40" w:line="262" w:lineRule="auto"/>
        <w:ind w:firstLine="480"/>
        <w:contextualSpacing/>
      </w:pPr>
    </w:p>
    <w:p>
      <w:pPr>
        <w:spacing w:before="169" w:beforeLines="40" w:line="262" w:lineRule="auto"/>
        <w:ind w:firstLine="480"/>
        <w:contextualSpacing/>
        <w:jc w:val="center"/>
        <w:rPr>
          <w:b/>
          <w:bCs/>
        </w:rPr>
      </w:pPr>
      <w:r>
        <w:rPr>
          <w:b/>
          <w:bCs/>
        </w:rPr>
        <w:t>社区居家发热患者中西医结合医学管理专家建议（第一版）</w:t>
      </w:r>
    </w:p>
    <w:p>
      <w:pPr>
        <w:spacing w:before="169" w:beforeLines="40" w:line="262" w:lineRule="auto"/>
        <w:ind w:firstLine="480"/>
        <w:contextualSpacing/>
      </w:pPr>
      <w:r>
        <w:t>2019年12月以来，湖北省武汉市发现了新型冠状病毒感染的肺炎疫情，目前数据显示，患者大多为普通型。同时，每年冬末、春初，也是普通感冒、流感的高发时段，因此近一时期，各医院发热门诊和病房人流聚集较多，部分发热患者担心可能带来交叉感染的风险而选择居家隔离。依据《新型冠状病毒感染的肺炎诊疗方案（试行第四版）》、《新型冠状病毒感染的肺炎防控方案（第三版）》、《流行性感冒诊疗方案（2019年版）》等，特制定本建议以指导居家隔离的发热患者。</w:t>
      </w:r>
    </w:p>
    <w:p>
      <w:pPr>
        <w:spacing w:before="169" w:beforeLines="40" w:line="262" w:lineRule="auto"/>
        <w:ind w:firstLine="480"/>
        <w:contextualSpacing/>
      </w:pPr>
      <w:r>
        <w:t>一、发热患者居家隔离的筛查建议</w:t>
      </w:r>
    </w:p>
    <w:p>
      <w:pPr>
        <w:spacing w:before="169" w:beforeLines="40" w:line="262" w:lineRule="auto"/>
        <w:ind w:firstLine="480"/>
        <w:contextualSpacing/>
      </w:pPr>
      <w:r>
        <w:t>冬春季节，呼吸道传染病高发，普通感冒、流感和新型冠状病毒感染的肺炎均可导致发热，但症状各有不同。如普通感冒通常表现为打喷嚏、流鼻涕、咽喉不适等明显的上呼吸道症状，而全身症状较轻，不发热或仅有短暂发热。流感多为高热，全身症状较重，伴畏寒、头痛、全身酸痛、鼻塞、流涕、干咳、胸痛、恶心、食欲不振等表现。新型冠状病毒感染的肺炎，以发热、乏力、干咳为主要表现。少数患者伴有鼻塞、流涕、腹泻等症状。</w:t>
      </w:r>
    </w:p>
    <w:p>
      <w:pPr>
        <w:spacing w:before="169" w:beforeLines="40" w:line="262" w:lineRule="auto"/>
        <w:ind w:firstLine="480"/>
        <w:contextualSpacing/>
      </w:pPr>
      <w:r>
        <w:t>如果出现发热、咳嗽等症状，以下情况建议采取居家隔离的方式进行观察：</w:t>
      </w:r>
    </w:p>
    <w:p>
      <w:pPr>
        <w:spacing w:before="169" w:beforeLines="40" w:line="262" w:lineRule="auto"/>
        <w:ind w:firstLine="480"/>
        <w:contextualSpacing/>
      </w:pPr>
      <w:r>
        <w:t>1.症状轻微，体温低于38℃，无明显气短、气促、胸闷、呼吸困难，呼吸、血压、心率等生命体征平稳。</w:t>
      </w:r>
    </w:p>
    <w:p>
      <w:pPr>
        <w:spacing w:before="169" w:beforeLines="40" w:line="262" w:lineRule="auto"/>
        <w:ind w:firstLine="480"/>
        <w:contextualSpacing/>
      </w:pPr>
      <w:r>
        <w:t>2.无严重呼吸系统、心血管系统等基础疾病及严重肥胖者。</w:t>
      </w:r>
    </w:p>
    <w:p>
      <w:pPr>
        <w:spacing w:before="169" w:beforeLines="40" w:line="262" w:lineRule="auto"/>
        <w:ind w:firstLine="480"/>
        <w:contextualSpacing/>
      </w:pPr>
      <w:r>
        <w:t>二、居家发热患者的医学管理建议</w:t>
      </w:r>
    </w:p>
    <w:p>
      <w:pPr>
        <w:spacing w:before="169" w:beforeLines="40" w:line="262" w:lineRule="auto"/>
        <w:ind w:firstLine="480"/>
        <w:contextualSpacing/>
      </w:pPr>
      <w:r>
        <w:t>1. 注意休息，营养均衡，饮食宜清淡，忌肥甘厚腻。</w:t>
      </w:r>
    </w:p>
    <w:p>
      <w:pPr>
        <w:spacing w:before="169" w:beforeLines="40" w:line="262" w:lineRule="auto"/>
        <w:ind w:firstLine="480"/>
        <w:contextualSpacing/>
      </w:pPr>
      <w:r>
        <w:t>2. 多饮温水，少饮冰凉饮料，保证脾胃功能正常。</w:t>
      </w:r>
    </w:p>
    <w:p>
      <w:pPr>
        <w:spacing w:before="169" w:beforeLines="40" w:line="262" w:lineRule="auto"/>
        <w:ind w:firstLine="480"/>
        <w:contextualSpacing/>
      </w:pPr>
      <w:r>
        <w:t>3. 避免盲目或不恰当使用抗菌药物。</w:t>
      </w:r>
    </w:p>
    <w:p>
      <w:pPr>
        <w:spacing w:before="169" w:beforeLines="40" w:line="262" w:lineRule="auto"/>
        <w:ind w:firstLine="480"/>
        <w:contextualSpacing/>
      </w:pPr>
      <w:r>
        <w:t>4. 必须严格正确佩戴口罩，与家人分餐，与家人保持距离1.5米以上。</w:t>
      </w:r>
    </w:p>
    <w:p>
      <w:pPr>
        <w:spacing w:before="169" w:beforeLines="40" w:line="262" w:lineRule="auto"/>
        <w:ind w:firstLine="480"/>
        <w:contextualSpacing/>
      </w:pPr>
      <w:r>
        <w:t>5. 怕冷明显者，可以选用具有解热散寒类的中成药。</w:t>
      </w:r>
    </w:p>
    <w:p>
      <w:pPr>
        <w:spacing w:before="169" w:beforeLines="40" w:line="262" w:lineRule="auto"/>
        <w:ind w:firstLine="480"/>
        <w:contextualSpacing/>
      </w:pPr>
      <w:r>
        <w:t>6. 怕冷、发热、肌肉酸痛、咳嗽者，可选用具有清热解毒，宣肺止咳类中成药。</w:t>
      </w:r>
    </w:p>
    <w:p>
      <w:pPr>
        <w:spacing w:before="169" w:beforeLines="40" w:line="262" w:lineRule="auto"/>
        <w:ind w:firstLine="480"/>
        <w:contextualSpacing/>
      </w:pPr>
      <w:r>
        <w:t>7. 乏力倦怠，恶心、食欲下降、腹泻者，可选用具有化湿解表类中成药。</w:t>
      </w:r>
    </w:p>
    <w:p>
      <w:pPr>
        <w:spacing w:before="169" w:beforeLines="40" w:line="262" w:lineRule="auto"/>
        <w:ind w:firstLine="480"/>
        <w:contextualSpacing/>
      </w:pPr>
      <w:r>
        <w:t>8. 发热伴有咽痛明显者，可选用具有清热解毒利咽功能类中成药。</w:t>
      </w:r>
    </w:p>
    <w:p>
      <w:pPr>
        <w:spacing w:before="169" w:beforeLines="40" w:line="262" w:lineRule="auto"/>
        <w:ind w:firstLine="480"/>
        <w:contextualSpacing/>
      </w:pPr>
      <w:r>
        <w:t>9. 发热伴有大便不畅者，可加用具有通腑泻热类制剂。</w:t>
      </w:r>
    </w:p>
    <w:p>
      <w:pPr>
        <w:spacing w:before="169" w:beforeLines="40" w:line="262" w:lineRule="auto"/>
        <w:ind w:firstLine="480"/>
        <w:contextualSpacing/>
      </w:pPr>
      <w:r>
        <w:t>10. 体温升高，38.5℃以上，可采取温湿毛巾或冰贴等物理降温措施，建议口服解热镇痛药，也可服用清热解毒药。</w:t>
      </w:r>
    </w:p>
    <w:p>
      <w:pPr>
        <w:spacing w:before="169" w:beforeLines="40" w:line="262" w:lineRule="auto"/>
        <w:ind w:firstLine="480"/>
        <w:contextualSpacing/>
      </w:pPr>
      <w:r>
        <w:t>以上具体药物可参考《新型冠状病毒感染的肺炎诊疗方案（试行第四版）》中的推荐用药。</w:t>
      </w:r>
    </w:p>
    <w:p>
      <w:pPr>
        <w:spacing w:before="169" w:beforeLines="40" w:line="262" w:lineRule="auto"/>
        <w:ind w:firstLine="480"/>
        <w:contextualSpacing/>
      </w:pPr>
      <w:r>
        <w:t>三、发热患者家庭防控措施</w:t>
      </w:r>
    </w:p>
    <w:p>
      <w:pPr>
        <w:spacing w:before="169" w:beforeLines="40" w:line="262" w:lineRule="auto"/>
        <w:ind w:firstLine="480"/>
        <w:contextualSpacing/>
      </w:pPr>
      <w:r>
        <w:t>1. 建议居家隔离时间为7天。</w:t>
      </w:r>
    </w:p>
    <w:p>
      <w:pPr>
        <w:spacing w:before="169" w:beforeLines="40" w:line="262" w:lineRule="auto"/>
        <w:ind w:firstLine="480"/>
        <w:contextualSpacing/>
      </w:pPr>
      <w:r>
        <w:t>2. 保持居室环境的清洁和通风，可早、中、晚各通风半小时，通风时注意保暖。</w:t>
      </w:r>
    </w:p>
    <w:p>
      <w:pPr>
        <w:spacing w:before="169" w:beforeLines="40" w:line="262" w:lineRule="auto"/>
        <w:ind w:firstLine="480"/>
        <w:contextualSpacing/>
      </w:pPr>
      <w:r>
        <w:t>3. 学会正确戴口罩、掌握咳嗽礼仪（咳嗽、打喷嚏时用肘部遮挡，不要用手去捂）、勤洗手（不洗手不接触口、鼻、眼等部位）和如厕后先盖马桶盖再冲水。</w:t>
      </w:r>
    </w:p>
    <w:p>
      <w:pPr>
        <w:spacing w:before="169" w:beforeLines="40" w:line="262" w:lineRule="auto"/>
        <w:ind w:firstLine="480"/>
        <w:contextualSpacing/>
      </w:pPr>
      <w:r>
        <w:t>4. 避免聚会、聚餐，尽可能减少人群密集场所的停留时间。</w:t>
      </w:r>
    </w:p>
    <w:p>
      <w:pPr>
        <w:spacing w:before="169" w:beforeLines="40" w:line="262" w:lineRule="auto"/>
        <w:ind w:firstLine="480"/>
        <w:contextualSpacing/>
      </w:pPr>
      <w:r>
        <w:t>5. 出现发热、咳嗽等症状，要知晓自我隔离的方法，如单人、单房间隔离；如无条件，家庭成员和患者保持至少1.5米以上距离；随手关门，避免各个房间之间的空气对流；不要使用中央空调。</w:t>
      </w:r>
    </w:p>
    <w:p>
      <w:pPr>
        <w:spacing w:before="169" w:beforeLines="40" w:line="262" w:lineRule="auto"/>
        <w:ind w:firstLine="480"/>
        <w:contextualSpacing/>
      </w:pPr>
      <w:r>
        <w:t>6. 前往医院就诊途中，所有人员均要佩戴口罩。</w:t>
      </w:r>
    </w:p>
    <w:p>
      <w:pPr>
        <w:spacing w:before="169" w:beforeLines="40" w:line="262" w:lineRule="auto"/>
        <w:ind w:firstLine="480"/>
        <w:contextualSpacing/>
      </w:pPr>
      <w:r>
        <w:t>7. 发热病人使用过的口罩要用密封袋/保鲜袋，将口罩密封后，放入垃圾桶。</w:t>
      </w:r>
    </w:p>
    <w:p>
      <w:pPr>
        <w:spacing w:before="169" w:beforeLines="40" w:line="262" w:lineRule="auto"/>
        <w:ind w:firstLine="480"/>
        <w:contextualSpacing/>
      </w:pPr>
      <w:r>
        <w:t>四、居家发热患者的主要症状监测</w:t>
      </w:r>
    </w:p>
    <w:p>
      <w:pPr>
        <w:spacing w:before="169" w:beforeLines="40" w:line="262" w:lineRule="auto"/>
        <w:ind w:firstLine="480"/>
        <w:contextualSpacing/>
      </w:pPr>
      <w:r>
        <w:t>1. 密切观察体温，建议每天至少测量2次。</w:t>
      </w:r>
    </w:p>
    <w:p>
      <w:pPr>
        <w:spacing w:before="169" w:beforeLines="40" w:line="262" w:lineRule="auto"/>
        <w:ind w:firstLine="480"/>
        <w:contextualSpacing/>
      </w:pPr>
      <w:r>
        <w:t>2. 是否有胸闷、气短，呼吸急促、心率增快等。</w:t>
      </w:r>
    </w:p>
    <w:p>
      <w:pPr>
        <w:spacing w:before="169" w:beforeLines="40" w:line="262" w:lineRule="auto"/>
        <w:ind w:firstLine="480"/>
        <w:contextualSpacing/>
      </w:pPr>
      <w:r>
        <w:t>3. 腹泻、呕吐等消化系统症状是否加重。</w:t>
      </w:r>
    </w:p>
    <w:p>
      <w:pPr>
        <w:spacing w:before="169" w:beforeLines="40" w:line="262" w:lineRule="auto"/>
        <w:ind w:firstLine="480"/>
        <w:contextualSpacing/>
      </w:pPr>
      <w:r>
        <w:t>五、居家隔离中异常症状的处理建议</w:t>
      </w:r>
    </w:p>
    <w:p>
      <w:pPr>
        <w:spacing w:before="169" w:beforeLines="40" w:line="262" w:lineRule="auto"/>
        <w:ind w:firstLine="480"/>
        <w:contextualSpacing/>
      </w:pPr>
      <w:r>
        <w:t>1. 如果出现以下情况，建议到定点医院、发热门诊就诊：</w:t>
      </w:r>
    </w:p>
    <w:p>
      <w:pPr>
        <w:spacing w:before="169" w:beforeLines="40" w:line="262" w:lineRule="auto"/>
        <w:ind w:firstLine="480"/>
        <w:contextualSpacing/>
      </w:pPr>
      <w:r>
        <w:t>（1） 体温持续2小时以上不退。</w:t>
      </w:r>
    </w:p>
    <w:p>
      <w:pPr>
        <w:spacing w:before="169" w:beforeLines="40" w:line="262" w:lineRule="auto"/>
        <w:ind w:firstLine="480"/>
        <w:contextualSpacing/>
      </w:pPr>
      <w:r>
        <w:t>（2） 如果出现胸闷、气短。</w:t>
      </w:r>
    </w:p>
    <w:p>
      <w:pPr>
        <w:spacing w:before="169" w:beforeLines="40" w:line="262" w:lineRule="auto"/>
        <w:ind w:firstLine="480"/>
        <w:contextualSpacing/>
      </w:pPr>
      <w:r>
        <w:t>2. 若出现呼吸频率 ≥30次/分，伴呼吸困难及口唇发绀等表现，须拨打120，由急救医护人员转运到定点医院、发热门诊救治。</w:t>
      </w:r>
    </w:p>
    <w:p>
      <w:pPr>
        <w:spacing w:before="169" w:beforeLines="40" w:line="262" w:lineRule="auto"/>
        <w:ind w:firstLine="480"/>
        <w:contextualSpacing/>
      </w:pPr>
      <w:r>
        <w:t>本建议在临床实践中进一步循证修订完善，各地区根据区域特点使用。</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"https://alphalawyer.cn/ilawregu-search/api/v1/lawregu/redict/6e520c14ab325c6b68fea1ea32225123" </w:instrText>
      </w:r>
      <w:r>
        <w:fldChar w:fldCharType="separate"/>
      </w:r>
      <w:bookmarkStart w:id="17" w:name="_TocF4979C58D53642EEAB33F89EC7F5947E"/>
      <w:bookmarkStart w:id="18" w:name="_Toc31992847"/>
      <w:r>
        <w:t>8.  新型冠状病毒感染的肺炎防控方案（第二版）</w:t>
      </w:r>
      <w:bookmarkEnd w:id="17"/>
      <w:bookmarkEnd w:id="1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发文日期：2020年01月22日</w:t>
      </w:r>
    </w:p>
    <w:p>
      <w:pPr>
        <w:pStyle w:val="45"/>
        <w:spacing w:before="169" w:beforeLines="40" w:line="262" w:lineRule="auto"/>
        <w:ind w:firstLine="480"/>
        <w:contextualSpacing/>
      </w:pPr>
      <w:r>
        <w:t>施行日期：2020年01月22日</w:t>
      </w:r>
    </w:p>
    <w:p>
      <w:pPr>
        <w:spacing w:before="169" w:beforeLines="40" w:line="262" w:lineRule="auto"/>
        <w:ind w:firstLine="480"/>
        <w:contextualSpacing/>
      </w:pPr>
      <w:r>
        <w:t>为做好全国新型冠状病毒感染的肺炎防控工作，切实维护人民群众身体健康和生命安全，根据疫情形势和研究进展，特制定本方案。</w:t>
      </w:r>
    </w:p>
    <w:p>
      <w:pPr>
        <w:spacing w:before="169" w:beforeLines="40" w:line="262" w:lineRule="auto"/>
        <w:ind w:firstLine="480"/>
        <w:contextualSpacing/>
      </w:pPr>
      <w:r>
        <w:t>一、 目的</w:t>
      </w:r>
    </w:p>
    <w:p>
      <w:pPr>
        <w:spacing w:before="169" w:beforeLines="40" w:line="262" w:lineRule="auto"/>
        <w:ind w:firstLine="480"/>
        <w:contextualSpacing/>
      </w:pPr>
      <w:r>
        <w:t>及时发现和报告新型冠状病毒感染的肺炎病例，了解疾病特征与可能的感染来源，规范密切接触者管理，防止疫情扩散蔓延。</w:t>
      </w:r>
    </w:p>
    <w:p>
      <w:pPr>
        <w:spacing w:before="169" w:beforeLines="40" w:line="262" w:lineRule="auto"/>
        <w:ind w:firstLine="480"/>
        <w:contextualSpacing/>
      </w:pPr>
      <w:r>
        <w:t>二、 适用范围</w:t>
      </w:r>
    </w:p>
    <w:p>
      <w:pPr>
        <w:spacing w:before="169" w:beforeLines="40" w:line="262" w:lineRule="auto"/>
        <w:ind w:firstLine="480"/>
        <w:contextualSpacing/>
      </w:pPr>
      <w:r>
        <w:t>适用于指导各地开展防控工作。本方案将根据疫情形势的变化和评估结果，及时更新。</w:t>
      </w:r>
    </w:p>
    <w:p>
      <w:pPr>
        <w:spacing w:before="169" w:beforeLines="40" w:line="262" w:lineRule="auto"/>
        <w:ind w:firstLine="480"/>
        <w:contextualSpacing/>
      </w:pPr>
      <w:r>
        <w:t>三、 防控措施</w:t>
      </w:r>
    </w:p>
    <w:p>
      <w:pPr>
        <w:spacing w:before="169" w:beforeLines="40" w:line="262" w:lineRule="auto"/>
        <w:ind w:firstLine="480"/>
        <w:contextualSpacing/>
      </w:pPr>
      <w:r>
        <w:t>（一）加强组织领导。高度重视新型冠状病毒感染的肺炎疫情防控工作。各级卫生健康行政部门在本级政府领导下，加强对本地疫情防控工作的指导，组建防控技术专家组，按照“预防为主、防治结合、科学指导、及时救治”的工作原则，组织有关部门制订并完善相关工作和技术方案等，规范开展新型冠状病毒感染的肺炎防控工作。</w:t>
      </w:r>
    </w:p>
    <w:p>
      <w:pPr>
        <w:spacing w:before="169" w:beforeLines="40" w:line="262" w:lineRule="auto"/>
        <w:ind w:firstLine="480"/>
        <w:contextualSpacing/>
      </w:pPr>
      <w:r>
        <w:t>各级卫生健康行政部门负责疫情控制的总体指导工作，落实防控资金和物资。</w:t>
      </w:r>
    </w:p>
    <w:p>
      <w:pPr>
        <w:spacing w:before="169" w:beforeLines="40" w:line="262" w:lineRule="auto"/>
        <w:ind w:firstLine="480"/>
        <w:contextualSpacing/>
      </w:pPr>
      <w:r>
        <w:t>各级疾控机构负责开展监测工作的组织、协调、督导和评估，进行监测资料的收集、分析、上报和反馈；开展现场调查、实验室检测和专业技术培训；开展对公众的健康教育与风险沟通。</w:t>
      </w:r>
    </w:p>
    <w:p>
      <w:pPr>
        <w:spacing w:before="169" w:beforeLines="40" w:line="262" w:lineRule="auto"/>
        <w:ind w:firstLine="480"/>
        <w:contextualSpacing/>
      </w:pPr>
      <w:r>
        <w:t>各级各类医疗机构负责病例的发现与报告、隔离、诊断、救治和临床管理，开展标本采集工作，并对本机构的医务人员开展培训。</w:t>
      </w:r>
    </w:p>
    <w:p>
      <w:pPr>
        <w:spacing w:before="169" w:beforeLines="40" w:line="262" w:lineRule="auto"/>
        <w:ind w:firstLine="480"/>
        <w:contextualSpacing/>
      </w:pPr>
      <w:r>
        <w:t>（二）病例发现与报告。各级各类医疗机构、各级疾控机构按照《新型冠状病毒感染的肺炎病例监测方案（第二版）》（见附件1）开展新型冠状病毒感染的肺炎病例的监测、发现和报告工作。</w:t>
      </w:r>
    </w:p>
    <w:p>
      <w:pPr>
        <w:spacing w:before="169" w:beforeLines="40" w:line="262" w:lineRule="auto"/>
        <w:ind w:firstLine="480"/>
        <w:contextualSpacing/>
      </w:pPr>
      <w:r>
        <w:t>1.病例发现。各级各类医疗机构在新型冠状病毒感染的肺炎监测和日常诊疗过程中，应提高对新型冠状病毒感染的肺炎病例的诊断和报告意识，对于不明原因发热、咳嗽等症状的病例，应注意询问发病前14天内的旅行史或可疑的暴露史，了解本人近期有无赴新型冠状病毒感染的肺炎疫情发生地区的旅行史，有无哺乳动物、禽类等接触史，尤其是野生动物接触史，以及有无与类似病例的密切接触史。</w:t>
      </w:r>
    </w:p>
    <w:p>
      <w:pPr>
        <w:spacing w:before="169" w:beforeLines="40" w:line="262" w:lineRule="auto"/>
        <w:ind w:firstLine="480"/>
        <w:contextualSpacing/>
      </w:pPr>
      <w:r>
        <w:t>2.病例报告。发现新型冠状病毒感染的肺炎疑似病例、确诊病例时，具备网络直报条件的医疗机构应当立即进行网络直报。不具备网络直报条件的，应当立即向当地县（区）级疾控机构报告，并于2小时内寄送出传染病报告卡，县（区）级疾控机构在接到报告后立即进行网络直报。负责病例网络直报的医疗机构或疾控机构要根据实验室检测结果、病情进展及时对病例诊断类型、临床严重程度等信息进行订正。</w:t>
      </w:r>
    </w:p>
    <w:p>
      <w:pPr>
        <w:spacing w:before="169" w:beforeLines="40" w:line="262" w:lineRule="auto"/>
        <w:ind w:firstLine="480"/>
        <w:contextualSpacing/>
      </w:pPr>
      <w:r>
        <w:t>（三）流行病学调查。县（区）级疾控机构接到辖区内医疗机构或医务人员报告新型冠状病毒感染的肺炎疑似病例、确诊病例后，应当按照《新型冠状病毒感染的肺炎流行病学调查方案（第二版）》（见附件2）进行调查。</w:t>
      </w:r>
    </w:p>
    <w:p>
      <w:pPr>
        <w:spacing w:before="169" w:beforeLines="40" w:line="262" w:lineRule="auto"/>
        <w:ind w:firstLine="480"/>
        <w:contextualSpacing/>
      </w:pPr>
      <w:r>
        <w:t>（四）标本采集与检测。收治病例的医疗机构要采集病例的相关临床标本，通知县（区）级疾控机构尽快将标本送至当地指定的疾控机构或医疗机构实验室进行相关病原检测（见附件4）。</w:t>
      </w:r>
    </w:p>
    <w:p>
      <w:pPr>
        <w:spacing w:before="169" w:beforeLines="40" w:line="262" w:lineRule="auto"/>
        <w:ind w:firstLine="480"/>
        <w:contextualSpacing/>
      </w:pPr>
      <w:r>
        <w:t>采集的临床标本包括病人的上呼吸道标本（如咽拭子、鼻拭子等）、下呼吸道标本（如深咳痰液、呼吸道吸取物、支气管灌洗液、肺泡灌洗液等）、抗凝血和血清标本等。临床标本应尽量采集病例发病早期的呼吸道标本（尤其是下呼吸道标本）和发病7天内急性期血清以及发病后第3～4周的恢复期血清。</w:t>
      </w:r>
    </w:p>
    <w:p>
      <w:pPr>
        <w:spacing w:before="169" w:beforeLines="40" w:line="262" w:lineRule="auto"/>
        <w:ind w:firstLine="480"/>
        <w:contextualSpacing/>
      </w:pPr>
      <w:r>
        <w:t>标本采集、运送、存储和检测暂按二类高致病性病原微生物管理，按照《病原微生物实验室生物安全管理条例》及《可感染人类的高致病性病原微生物菌（毒）种或样本运输管理规定》（卫生部令第45号）及其他相关要求执行。</w:t>
      </w:r>
    </w:p>
    <w:p>
      <w:pPr>
        <w:spacing w:before="169" w:beforeLines="40" w:line="262" w:lineRule="auto"/>
        <w:ind w:firstLine="480"/>
        <w:contextualSpacing/>
      </w:pPr>
      <w:r>
        <w:t>（五）病例救治及院内感染预防控制。病例需收治在指定医疗机构，承担新型冠状病毒感染的肺炎病例救治的医疗机构，应做好医疗救治所需的人员、药品、设施、设备、防护用品等保障工作。</w:t>
      </w:r>
    </w:p>
    <w:p>
      <w:pPr>
        <w:spacing w:before="169" w:beforeLines="40" w:line="262" w:lineRule="auto"/>
        <w:ind w:firstLine="480"/>
        <w:contextualSpacing/>
      </w:pPr>
      <w:r>
        <w:t>医疗机构应当重视和加强隔离、消毒和防护工作。对疑似病例、确诊病例实行隔离治疗，疑似病例应当进行单间隔离治疗。医疗机构应当严格按照《医疗机构消毒技术规范》，做好医疗器械、污染物品、物体表面、地面等的清洁与消毒；按照《医院空气净化管理规范》要求进行空气消毒。在诊疗新型冠状病毒感染的肺炎患者过程中产生的医疗废物，应根据《医疗废物处理条例》和《医疗卫生机构医疗废物管理办法》的有关规定进行处置和管理。</w:t>
      </w:r>
    </w:p>
    <w:p>
      <w:pPr>
        <w:spacing w:before="169" w:beforeLines="40" w:line="262" w:lineRule="auto"/>
        <w:ind w:firstLine="480"/>
        <w:contextualSpacing/>
      </w:pPr>
      <w:r>
        <w:t>（六）密切接触者的追踪和管理。由县（区）级卫生健康行政部门组织、协调密切接触者的追踪和管理。对确诊病例的密切接触者实行居家或集中隔离医学观察（见附件3），每日至少进行2次体温测定，并询问是否出现急性呼吸道症状或其他相关症状及病情进展。密切接触者医学观察期为与病例末次接触后14天。</w:t>
      </w:r>
    </w:p>
    <w:p>
      <w:pPr>
        <w:spacing w:before="169" w:beforeLines="40" w:line="262" w:lineRule="auto"/>
        <w:ind w:firstLine="480"/>
        <w:contextualSpacing/>
      </w:pPr>
      <w:r>
        <w:t>（七）宣传教育与风险沟通。积极开展舆情监测，普及疫情防控知识，及时向公众解疑释惑，回应社会关切，做好疫情防控风险沟通工作。要加强重点人群、重点场所以及大型人群聚集活动的健康教育和风险沟通工作。</w:t>
      </w:r>
    </w:p>
    <w:p>
      <w:pPr>
        <w:spacing w:before="169" w:beforeLines="40" w:line="262" w:lineRule="auto"/>
        <w:ind w:firstLine="480"/>
        <w:contextualSpacing/>
      </w:pPr>
      <w:r>
        <w:t>（八）加强医疗卫生机构专业人员培训。对医疗卫生机构专业人员开展新型冠状病毒感染的肺炎病例的发现与报告、流行病学调查、标本采集、实验室检测、医疗救治、院感防控、密接管理、个人防护等内容的培训，提高防控和诊疗能力。</w:t>
      </w:r>
    </w:p>
    <w:p>
      <w:pPr>
        <w:spacing w:before="169" w:beforeLines="40" w:line="262" w:lineRule="auto"/>
        <w:ind w:firstLine="480"/>
        <w:contextualSpacing/>
      </w:pPr>
      <w:r>
        <w:t>（九）加强实验室检测能力及生物安全防护意识。各省级疾控机构、具备实验室检测能力的地市级疾控机构、以及指定的医疗卫生机构要做好实验室诊断方法建立和试剂、技术储备，随时按照实验室生物安全规定开展各项实验室检测工作。</w:t>
      </w:r>
    </w:p>
    <w:p>
      <w:pPr>
        <w:spacing w:before="169" w:beforeLines="40" w:line="262" w:lineRule="auto"/>
        <w:ind w:firstLine="480"/>
        <w:contextualSpacing/>
        <w:rPr>
          <w:rStyle w:val="27"/>
        </w:rPr>
      </w:pPr>
      <w:r>
        <w:fldChar w:fldCharType="begin"/>
      </w:r>
      <w:r>
        <w:instrText xml:space="preserve">HYPERLINK "法规附件合集/新型冠状病毒感染的肺炎病例监测方案（第二版）.docx"</w:instrText>
      </w:r>
      <w:r>
        <w:fldChar w:fldCharType="separate"/>
      </w:r>
      <w:r>
        <w:rPr>
          <w:rStyle w:val="27"/>
        </w:rPr>
        <w:t>附件：1.新型冠状病毒感染的肺炎病例监测方案（第二版）</w:t>
      </w:r>
    </w:p>
    <w:p>
      <w:pPr>
        <w:spacing w:before="169" w:beforeLines="40" w:line="262" w:lineRule="auto"/>
        <w:ind w:firstLine="480"/>
        <w:contextualSpacing/>
      </w:pPr>
      <w:r>
        <w:fldChar w:fldCharType="end"/>
      </w:r>
      <w:r>
        <w:fldChar w:fldCharType="begin"/>
      </w:r>
      <w:r>
        <w:instrText xml:space="preserve"> HYPERLINK "法规附件合集/新型冠状病毒感染的肺炎病例流行病学调查方案（第二版）.docx" </w:instrText>
      </w:r>
      <w:r>
        <w:fldChar w:fldCharType="separate"/>
      </w:r>
      <w:r>
        <w:rPr>
          <w:rStyle w:val="27"/>
        </w:rPr>
        <w:t>2.新型冠状病毒感染的肺炎病例流行病学调查方案（第二版）</w:t>
      </w:r>
      <w:r>
        <w:rPr>
          <w:rStyle w:val="27"/>
        </w:rPr>
        <w:fldChar w:fldCharType="end"/>
      </w:r>
    </w:p>
    <w:p>
      <w:pPr>
        <w:spacing w:before="169" w:beforeLines="40" w:line="262" w:lineRule="auto"/>
        <w:ind w:firstLine="480"/>
        <w:contextualSpacing/>
      </w:pPr>
      <w:r>
        <w:fldChar w:fldCharType="begin"/>
      </w:r>
      <w:r>
        <w:instrText xml:space="preserve"> HYPERLINK "法规附件合集/新型冠状病毒</w:instrText>
      </w:r>
      <w:bookmarkStart w:id="19" w:name="_Hlk32007632"/>
      <w:r>
        <w:instrText xml:space="preserve">感染的肺炎可疑暴露者和</w:instrText>
      </w:r>
      <w:bookmarkEnd w:id="19"/>
      <w:r>
        <w:instrText xml:space="preserve">密切接触者管理方案（第二版）.docx" </w:instrText>
      </w:r>
      <w:r>
        <w:fldChar w:fldCharType="separate"/>
      </w:r>
      <w:r>
        <w:rPr>
          <w:rStyle w:val="27"/>
        </w:rPr>
        <w:t>3.新型冠状病毒感染的肺炎可疑暴露者和密切接触者管理方案（第二版）</w:t>
      </w:r>
      <w:r>
        <w:rPr>
          <w:rStyle w:val="27"/>
        </w:rPr>
        <w:fldChar w:fldCharType="end"/>
      </w:r>
    </w:p>
    <w:p>
      <w:pPr>
        <w:spacing w:before="169" w:beforeLines="40" w:line="262" w:lineRule="auto"/>
        <w:ind w:firstLine="480"/>
        <w:contextualSpacing/>
      </w:pPr>
      <w:r>
        <w:fldChar w:fldCharType="begin"/>
      </w:r>
      <w:r>
        <w:instrText xml:space="preserve"> HYPERLINK "法规附件合集/新型冠状病毒感染的肺炎实验室检测技术指南（第二版）.docx" </w:instrText>
      </w:r>
      <w:r>
        <w:fldChar w:fldCharType="separate"/>
      </w:r>
      <w:r>
        <w:rPr>
          <w:rStyle w:val="27"/>
        </w:rPr>
        <w:t>4.新型冠状病毒感染的肺炎实验室检测技术指南（第二版）</w:t>
      </w:r>
      <w:r>
        <w:rPr>
          <w:rStyle w:val="27"/>
        </w:rPr>
        <w:fldChar w:fldCharType="end"/>
      </w: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"https://alphalawyer.cn/ilawregu-search/api/v1/lawregu/redict/712cbf76bdc1d23c0f77b6ccef9e166f" </w:instrText>
      </w:r>
      <w:r>
        <w:fldChar w:fldCharType="separate"/>
      </w:r>
      <w:bookmarkStart w:id="20" w:name="_Toc31992848"/>
      <w:bookmarkStart w:id="21" w:name="_TocA5909C3D3FBA46D0AD29AEFA70FCF0A7"/>
      <w:r>
        <w:t>9.  国家卫生健康委办公厅关于印发新型冠状病毒感染的肺炎防控方案（第三版）的通知</w:t>
      </w:r>
      <w:bookmarkEnd w:id="20"/>
      <w:bookmarkEnd w:id="21"/>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国卫办疾控函〔2020〕80号</w:t>
      </w:r>
    </w:p>
    <w:p>
      <w:pPr>
        <w:pStyle w:val="45"/>
        <w:spacing w:before="169" w:beforeLines="40" w:line="262" w:lineRule="auto"/>
        <w:ind w:firstLine="480"/>
        <w:contextualSpacing/>
      </w:pPr>
      <w:r>
        <w:t>发文日期：2020年01月28日</w:t>
      </w:r>
    </w:p>
    <w:p>
      <w:pPr>
        <w:pStyle w:val="45"/>
        <w:spacing w:before="169" w:beforeLines="40" w:line="262" w:lineRule="auto"/>
        <w:ind w:firstLine="480"/>
        <w:contextualSpacing/>
      </w:pPr>
      <w:r>
        <w:t>施行日期：2020年01月28日</w:t>
      </w:r>
    </w:p>
    <w:p>
      <w:pPr>
        <w:spacing w:before="169" w:beforeLines="40" w:line="262" w:lineRule="auto"/>
        <w:ind w:firstLine="480"/>
        <w:contextualSpacing/>
      </w:pPr>
      <w:r>
        <w:t>各省、自治区、直辖市及计划单列市、新疆生产建设兵团卫生健康委，中国疾病预防控制中心：</w:t>
      </w:r>
    </w:p>
    <w:p>
      <w:pPr>
        <w:spacing w:before="169" w:beforeLines="40" w:line="262" w:lineRule="auto"/>
        <w:ind w:firstLine="480"/>
        <w:contextualSpacing/>
      </w:pPr>
      <w:r>
        <w:t>为进一步指导各地做好新型冠状病毒感染的肺炎防控工作，我委组织更新了新型冠状病毒感染的肺炎防控方案。现印发给你们，请参照执行。各地在执行过程中如有相关建议，请及时反馈我委。</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2020年1月28日</w:t>
      </w:r>
    </w:p>
    <w:p>
      <w:pPr>
        <w:spacing w:before="169" w:beforeLines="40" w:line="262" w:lineRule="auto"/>
        <w:ind w:firstLine="480"/>
        <w:contextualSpacing/>
      </w:pPr>
      <w:r>
        <w:fldChar w:fldCharType="begin"/>
      </w:r>
      <w:r>
        <w:instrText xml:space="preserve"> HYPERLINK "法规附件合集/新型冠状病毒感染的肺炎防控方案（第三版）.pdf" </w:instrText>
      </w:r>
      <w:r>
        <w:fldChar w:fldCharType="separate"/>
      </w:r>
      <w:r>
        <w:rPr>
          <w:rStyle w:val="27"/>
        </w:rPr>
        <w:t>附件：新型冠状病毒感染的肺炎防控方案（第三版）</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"https://alphalawyer.cn/ilawregu-search/api/v1/lawregu/redict/d7190621bf77a0a1bcfa5d3f6de67dad" </w:instrText>
      </w:r>
      <w:r>
        <w:fldChar w:fldCharType="separate"/>
      </w:r>
      <w:bookmarkStart w:id="22" w:name="_Toc3E1B389C5BC04672AE9781B3467AA253"/>
      <w:bookmarkStart w:id="23" w:name="_Toc31992849"/>
      <w:r>
        <w:t>10.  关于印发新型冠状病毒感染的肺炎诊疗方案（试行第三版）的通知</w:t>
      </w:r>
      <w:bookmarkEnd w:id="22"/>
      <w:bookmarkEnd w:id="2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发文机关：国家卫生健康委员会，国家中医药管理局</w:t>
      </w:r>
    </w:p>
    <w:p>
      <w:pPr>
        <w:pStyle w:val="45"/>
        <w:spacing w:before="169" w:beforeLines="40" w:line="262" w:lineRule="auto"/>
        <w:ind w:firstLine="480"/>
        <w:contextualSpacing/>
      </w:pPr>
      <w:r>
        <w:t>文号：</w:t>
      </w:r>
      <w:r>
        <w:rPr>
          <w:rFonts w:hint="eastAsia"/>
        </w:rPr>
        <w:t>　　</w:t>
      </w:r>
      <w:r>
        <w:t>国卫办医函〔2020〕66号</w:t>
      </w:r>
    </w:p>
    <w:p>
      <w:pPr>
        <w:pStyle w:val="45"/>
        <w:spacing w:before="169" w:beforeLines="40" w:line="262" w:lineRule="auto"/>
        <w:ind w:firstLine="480"/>
        <w:contextualSpacing/>
      </w:pPr>
      <w:r>
        <w:t>发文日期：2020年01月22日</w:t>
      </w:r>
    </w:p>
    <w:p>
      <w:pPr>
        <w:pStyle w:val="45"/>
        <w:spacing w:before="169" w:beforeLines="40" w:line="262" w:lineRule="auto"/>
        <w:ind w:firstLine="480"/>
        <w:contextualSpacing/>
      </w:pPr>
      <w:r>
        <w:t>施行日期：2020年01月22日</w:t>
      </w:r>
    </w:p>
    <w:p>
      <w:pPr>
        <w:spacing w:before="169" w:beforeLines="40" w:line="262" w:lineRule="auto"/>
        <w:ind w:firstLine="480"/>
        <w:contextualSpacing/>
      </w:pPr>
      <w:r>
        <w:t>各省、自治区、直辖市及计划单列市、新疆生产建设兵团卫生健康委、中医药管理部门：</w:t>
      </w:r>
    </w:p>
    <w:p>
      <w:pPr>
        <w:spacing w:before="169" w:beforeLines="40" w:line="262" w:lineRule="auto"/>
        <w:ind w:firstLine="480"/>
        <w:contextualSpacing/>
      </w:pPr>
      <w:r>
        <w:t>为进一步指导全国科学规范做好新型冠状病毒感染的肺炎病例诊断和医疗救治工作，我们组织专家对诊疗方案进行修订，形成了《新型冠状病毒感染的肺炎诊疗方案（试行第三版）》。现印发给你们，请参照执行。</w:t>
      </w:r>
    </w:p>
    <w:p>
      <w:pPr>
        <w:spacing w:before="169" w:beforeLines="40" w:line="262" w:lineRule="auto"/>
        <w:ind w:firstLine="480"/>
        <w:contextualSpacing/>
      </w:pPr>
      <w:r>
        <w:t>国家卫生健康委医政医管局联系人：杜青阳</w:t>
      </w:r>
    </w:p>
    <w:p>
      <w:pPr>
        <w:spacing w:before="169" w:beforeLines="40" w:line="262" w:lineRule="auto"/>
        <w:ind w:firstLine="480"/>
        <w:contextualSpacing/>
      </w:pPr>
      <w:r>
        <w:t>联系电话：010-68792989</w:t>
      </w:r>
    </w:p>
    <w:p>
      <w:pPr>
        <w:spacing w:before="169" w:beforeLines="40" w:line="262" w:lineRule="auto"/>
        <w:ind w:firstLine="480"/>
        <w:contextualSpacing/>
      </w:pPr>
      <w:r>
        <w:t>传  真：010-68791823</w:t>
      </w:r>
    </w:p>
    <w:p>
      <w:pPr>
        <w:spacing w:before="169" w:beforeLines="40" w:line="262" w:lineRule="auto"/>
        <w:ind w:firstLine="480"/>
        <w:contextualSpacing/>
      </w:pPr>
      <w:r>
        <w:t>国家中医药管理局医政司联系人：王瑾</w:t>
      </w:r>
    </w:p>
    <w:p>
      <w:pPr>
        <w:spacing w:before="169" w:beforeLines="40" w:line="262" w:lineRule="auto"/>
        <w:ind w:firstLine="480"/>
        <w:contextualSpacing/>
      </w:pPr>
      <w:r>
        <w:t>联系电话：010-59957686</w:t>
      </w:r>
    </w:p>
    <w:p>
      <w:pPr>
        <w:spacing w:before="169" w:beforeLines="40" w:line="262" w:lineRule="auto"/>
        <w:ind w:firstLine="480"/>
        <w:contextualSpacing/>
      </w:pPr>
      <w:r>
        <w:t>传  真：010-599576845</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国家中医药管理局办公室</w:t>
      </w:r>
    </w:p>
    <w:p>
      <w:pPr>
        <w:spacing w:before="169" w:beforeLines="40" w:line="262" w:lineRule="auto"/>
        <w:ind w:firstLine="480"/>
        <w:contextualSpacing/>
        <w:jc w:val="right"/>
      </w:pPr>
      <w:r>
        <w:t>2020年1月22日</w:t>
      </w:r>
    </w:p>
    <w:p>
      <w:pPr>
        <w:spacing w:before="169" w:beforeLines="40" w:line="262" w:lineRule="auto"/>
        <w:ind w:firstLine="480"/>
        <w:contextualSpacing/>
      </w:pPr>
      <w:r>
        <w:fldChar w:fldCharType="begin"/>
      </w:r>
      <w:r>
        <w:instrText xml:space="preserve"> HYPERLINK "法规附件合集/新型冠状病毒感染的肺炎诊疗方案(试行第三版).pdf" </w:instrText>
      </w:r>
      <w:r>
        <w:fldChar w:fldCharType="separate"/>
      </w:r>
      <w:r>
        <w:rPr>
          <w:rStyle w:val="27"/>
        </w:rPr>
        <w:t>附件：新型冠状病毒感染的肺炎诊疗方案（试行第三版）</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"https://alphalawyer.cn/ilawregu-search/api/v1/lawregu/redict/886835a5cebb74e865e8a1ef5df2125d" </w:instrText>
      </w:r>
      <w:r>
        <w:fldChar w:fldCharType="separate"/>
      </w:r>
      <w:bookmarkStart w:id="24" w:name="_Toc31992850"/>
      <w:bookmarkStart w:id="25" w:name="_Toc5AEA0C3ABBC24686A84C722F50B59710"/>
      <w:r>
        <w:t>11.  关于印发新型冠状病毒感染的肺炎诊疗方案（试行第四版）的通知</w:t>
      </w:r>
      <w:bookmarkEnd w:id="24"/>
      <w:bookmarkEnd w:id="2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发文机关：国家卫生健康委员会，国家中医药管理局</w:t>
      </w:r>
    </w:p>
    <w:p>
      <w:pPr>
        <w:pStyle w:val="45"/>
        <w:spacing w:before="169" w:beforeLines="40" w:line="262" w:lineRule="auto"/>
        <w:ind w:firstLine="480"/>
        <w:contextualSpacing/>
      </w:pPr>
      <w:r>
        <w:t>文号：</w:t>
      </w:r>
      <w:r>
        <w:rPr>
          <w:rFonts w:hint="eastAsia"/>
        </w:rPr>
        <w:t>　　</w:t>
      </w:r>
      <w:r>
        <w:t>国卫办医函〔2020〕77号</w:t>
      </w:r>
    </w:p>
    <w:p>
      <w:pPr>
        <w:pStyle w:val="45"/>
        <w:spacing w:before="169" w:beforeLines="40" w:line="262" w:lineRule="auto"/>
        <w:ind w:firstLine="480"/>
        <w:contextualSpacing/>
      </w:pPr>
      <w:r>
        <w:t>发文日期：2020年01月27日</w:t>
      </w:r>
    </w:p>
    <w:p>
      <w:pPr>
        <w:pStyle w:val="45"/>
        <w:spacing w:before="169" w:beforeLines="40" w:line="262" w:lineRule="auto"/>
        <w:ind w:firstLine="480"/>
        <w:contextualSpacing/>
      </w:pPr>
      <w:r>
        <w:t>施行日期：2020年01月27日</w:t>
      </w:r>
    </w:p>
    <w:p>
      <w:pPr>
        <w:spacing w:before="169" w:beforeLines="40" w:line="262" w:lineRule="auto"/>
        <w:ind w:firstLine="480"/>
        <w:contextualSpacing/>
      </w:pPr>
      <w:r>
        <w:t>各省、自治区、直辖市及新疆生产建设兵团卫生健康委、中医药管理部门：</w:t>
      </w:r>
    </w:p>
    <w:p>
      <w:pPr>
        <w:spacing w:before="169" w:beforeLines="40" w:line="262" w:lineRule="auto"/>
        <w:ind w:firstLine="480"/>
        <w:contextualSpacing/>
      </w:pPr>
      <w:r>
        <w:t>为进一步做好新型冠状病毒感染的肺炎病例诊断和医疗救治工作，我们组织专家对诊疗方案进行修订，形成了《新型冠状病毒感染的肺炎诊疗方案（试行第四版）》。现印发给你们，请参照执行。各有关医疗机构要在医疗救治工作中积极发挥中医药作用，加强中西医结合，建立中西医联合会诊制度，促进医疗救治取得良好效果。</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国家中医药管理局办公室</w:t>
      </w:r>
    </w:p>
    <w:p>
      <w:pPr>
        <w:spacing w:before="169" w:beforeLines="40" w:line="262" w:lineRule="auto"/>
        <w:ind w:firstLine="480"/>
        <w:contextualSpacing/>
        <w:jc w:val="right"/>
      </w:pPr>
      <w:r>
        <w:t>2020年1月27日</w:t>
      </w:r>
    </w:p>
    <w:p>
      <w:pPr>
        <w:spacing w:before="169" w:beforeLines="40" w:line="262" w:lineRule="auto"/>
        <w:ind w:firstLine="480"/>
        <w:contextualSpacing/>
      </w:pPr>
    </w:p>
    <w:p>
      <w:pPr>
        <w:spacing w:before="169" w:beforeLines="40" w:line="262" w:lineRule="auto"/>
        <w:ind w:firstLine="480"/>
        <w:contextualSpacing/>
        <w:jc w:val="center"/>
        <w:rPr>
          <w:b/>
          <w:bCs/>
        </w:rPr>
      </w:pPr>
      <w:r>
        <w:rPr>
          <w:b/>
          <w:bCs/>
        </w:rPr>
        <w:t>新型冠状病毒感染的肺炎诊疗方案（试行第四版）</w:t>
      </w:r>
    </w:p>
    <w:p>
      <w:pPr>
        <w:spacing w:before="169" w:beforeLines="40" w:line="262" w:lineRule="auto"/>
        <w:ind w:firstLine="480"/>
        <w:contextualSpacing/>
      </w:pPr>
      <w:r>
        <w:t>2019年12月以来，湖北省武汉市陆续发现了多例新型冠状病毒感染的肺炎患者，随着疫情的蔓延，我国其他地区及境外也相继发现了此类病例。现已将该病纳入《中华人民共和国传染病防治法》规定的乙类传染病，并采取甲类传染病的预防、控制措施。</w:t>
      </w:r>
    </w:p>
    <w:p>
      <w:pPr>
        <w:spacing w:before="169" w:beforeLines="40" w:line="262" w:lineRule="auto"/>
        <w:ind w:firstLine="480"/>
        <w:contextualSpacing/>
      </w:pPr>
      <w:r>
        <w:t>随着疾病认识的深入和诊疗经验的积累，我们对《新型冠状病毒感染的肺炎诊疗方案（试行第三版）》进行了修订。</w:t>
      </w:r>
    </w:p>
    <w:p>
      <w:pPr>
        <w:spacing w:before="169" w:beforeLines="40" w:line="262" w:lineRule="auto"/>
        <w:ind w:firstLine="480"/>
        <w:contextualSpacing/>
      </w:pPr>
      <w:r>
        <w:t>一、 病原学特点</w:t>
      </w:r>
    </w:p>
    <w:p>
      <w:pPr>
        <w:spacing w:before="169" w:beforeLines="40" w:line="262" w:lineRule="auto"/>
        <w:ind w:firstLine="480"/>
        <w:contextualSpacing/>
      </w:pPr>
      <w:r>
        <w:t>新型冠状病毒属于β属的新型冠状病毒，有包膜，颗粒呈圆形或椭圆形，常为多形性，直径60-140nm。其基因特征与SARSr-CoV和MERSr-CoV有明显区别。目前研究显示与蝙蝠SARS样冠状病毒（bat-SL-CoVZC45）同源性达85%以上。体外分离培养时，2019-nCoV96个小时左右即可在人呼吸道上皮细胞内发现，而在VeroE6和Huh-7细胞系中分离培养需约6天。</w:t>
      </w:r>
    </w:p>
    <w:p>
      <w:pPr>
        <w:spacing w:before="169" w:beforeLines="40" w:line="262" w:lineRule="auto"/>
        <w:ind w:firstLine="480"/>
        <w:contextualSpacing/>
      </w:pPr>
      <w:r>
        <w:t>对冠状病毒理化特性的认识多来自对SARS-CoV和MERS-CoV的研究。病毒对紫外线和热敏感，56℃30分钟、乙醚、75%乙醇、含氯消毒剂、过氧乙酸和氯仿等脂溶剂均可有效灭活病毒，氯己定不能有效灭活病毒。</w:t>
      </w:r>
    </w:p>
    <w:p>
      <w:pPr>
        <w:spacing w:before="169" w:beforeLines="40" w:line="262" w:lineRule="auto"/>
        <w:ind w:firstLine="480"/>
        <w:contextualSpacing/>
      </w:pPr>
      <w:r>
        <w:t>二、 流行病学特点</w:t>
      </w:r>
    </w:p>
    <w:p>
      <w:pPr>
        <w:spacing w:before="169" w:beforeLines="40" w:line="262" w:lineRule="auto"/>
        <w:ind w:firstLine="480"/>
        <w:contextualSpacing/>
      </w:pPr>
      <w:r>
        <w:t>（一）传染源。</w:t>
      </w:r>
    </w:p>
    <w:p>
      <w:pPr>
        <w:spacing w:before="169" w:beforeLines="40" w:line="262" w:lineRule="auto"/>
        <w:ind w:firstLine="480"/>
        <w:contextualSpacing/>
      </w:pPr>
      <w:r>
        <w:t>目前所见传染源主要是新型冠状病毒感染的肺炎患者。</w:t>
      </w:r>
    </w:p>
    <w:p>
      <w:pPr>
        <w:spacing w:before="169" w:beforeLines="40" w:line="262" w:lineRule="auto"/>
        <w:ind w:firstLine="480"/>
        <w:contextualSpacing/>
      </w:pPr>
      <w:r>
        <w:t>（二）传播途径。</w:t>
      </w:r>
    </w:p>
    <w:p>
      <w:pPr>
        <w:spacing w:before="169" w:beforeLines="40" w:line="262" w:lineRule="auto"/>
        <w:ind w:firstLine="480"/>
        <w:contextualSpacing/>
      </w:pPr>
      <w:r>
        <w:t>经呼吸道飞沫传播是主要的传播途径，亦可通过接触传播。</w:t>
      </w:r>
    </w:p>
    <w:p>
      <w:pPr>
        <w:spacing w:before="169" w:beforeLines="40" w:line="262" w:lineRule="auto"/>
        <w:ind w:firstLine="480"/>
        <w:contextualSpacing/>
      </w:pPr>
      <w:r>
        <w:t>（三）易感人群。</w:t>
      </w:r>
    </w:p>
    <w:p>
      <w:pPr>
        <w:spacing w:before="169" w:beforeLines="40" w:line="262" w:lineRule="auto"/>
        <w:ind w:firstLine="480"/>
        <w:contextualSpacing/>
      </w:pPr>
      <w:r>
        <w:t>人群普遍易感。老年人及有基础疾病者感染后病情较重，儿童及婴幼儿也有发病。</w:t>
      </w:r>
    </w:p>
    <w:p>
      <w:pPr>
        <w:spacing w:before="169" w:beforeLines="40" w:line="262" w:lineRule="auto"/>
        <w:ind w:firstLine="480"/>
        <w:contextualSpacing/>
      </w:pPr>
      <w:r>
        <w:t>三、 临床特点</w:t>
      </w:r>
    </w:p>
    <w:p>
      <w:pPr>
        <w:spacing w:before="169" w:beforeLines="40" w:line="262" w:lineRule="auto"/>
        <w:ind w:firstLine="480"/>
        <w:contextualSpacing/>
      </w:pPr>
      <w:r>
        <w:t>（一）临床表现。</w:t>
      </w:r>
    </w:p>
    <w:p>
      <w:pPr>
        <w:spacing w:before="169" w:beforeLines="40" w:line="262" w:lineRule="auto"/>
        <w:ind w:firstLine="480"/>
        <w:contextualSpacing/>
      </w:pPr>
      <w:r>
        <w:t>基于目前的流行病学调查，潜伏期一般为3-7天，最长不超过14天。以发热、乏力、干咳为主要表现。少数患者伴有鼻塞、流涕、腹泻等症状。重型病例多在一周后出现呼吸困难，严重者快速进展为急性呼吸窘迫综合征、脓毒症休克、难以纠正的代谢性酸中毒和出凝血功能障碍。值得注意的是重型、危重型患者病程中可为中低热，甚至无明显发热。</w:t>
      </w:r>
    </w:p>
    <w:p>
      <w:pPr>
        <w:spacing w:before="169" w:beforeLines="40" w:line="262" w:lineRule="auto"/>
        <w:ind w:firstLine="480"/>
        <w:contextualSpacing/>
      </w:pPr>
      <w:r>
        <w:t>部分患者仅表现为低热、轻微乏力等，无肺炎表现，多在1周后恢复。</w:t>
      </w:r>
    </w:p>
    <w:p>
      <w:pPr>
        <w:spacing w:before="169" w:beforeLines="40" w:line="262" w:lineRule="auto"/>
        <w:ind w:firstLine="480"/>
        <w:contextualSpacing/>
      </w:pPr>
      <w:r>
        <w:t>从目前收治的病例情况看，多数患者预后良好，儿童病例症状相对较轻，少数患者病情危重。死亡病例多见于老年人和有慢性基础疾病者。</w:t>
      </w:r>
    </w:p>
    <w:p>
      <w:pPr>
        <w:spacing w:before="169" w:beforeLines="40" w:line="262" w:lineRule="auto"/>
        <w:ind w:firstLine="480"/>
        <w:contextualSpacing/>
      </w:pPr>
      <w:r>
        <w:t>（二）实验室检查。</w:t>
      </w:r>
    </w:p>
    <w:p>
      <w:pPr>
        <w:spacing w:before="169" w:beforeLines="40" w:line="262" w:lineRule="auto"/>
        <w:ind w:firstLine="480"/>
        <w:contextualSpacing/>
      </w:pPr>
      <w:r>
        <w:t>发病早期外周血白细胞总数正常或减低，淋巴细胞计数减少，部分患者出现肝酶、肌酶和肌红蛋白增高。多数患者C反应蛋白（CRP）和血沉升高，降钙素原正常。严重者D-二聚体升高、外周血淋巴细胞进行性减少。</w:t>
      </w:r>
    </w:p>
    <w:p>
      <w:pPr>
        <w:spacing w:before="169" w:beforeLines="40" w:line="262" w:lineRule="auto"/>
        <w:ind w:firstLine="480"/>
        <w:contextualSpacing/>
      </w:pPr>
      <w:r>
        <w:t>在咽拭子、痰、下呼吸道分泌物、血液等标本中可检测出新型冠状病毒核酸。</w:t>
      </w:r>
    </w:p>
    <w:p>
      <w:pPr>
        <w:spacing w:before="169" w:beforeLines="40" w:line="262" w:lineRule="auto"/>
        <w:ind w:firstLine="480"/>
        <w:contextualSpacing/>
      </w:pPr>
      <w:r>
        <w:t>（三）胸部影像学。</w:t>
      </w:r>
    </w:p>
    <w:p>
      <w:pPr>
        <w:spacing w:before="169" w:beforeLines="40" w:line="262" w:lineRule="auto"/>
        <w:ind w:firstLine="480"/>
        <w:contextualSpacing/>
      </w:pPr>
      <w:r>
        <w:t>早期呈现多发小斑片影及间质改变，以肺外带明显。进而发展为双肺多发磨玻璃影、浸润影，严重者可出现肺实变，胸腔积液少见。</w:t>
      </w:r>
    </w:p>
    <w:p>
      <w:pPr>
        <w:spacing w:before="169" w:beforeLines="40" w:line="262" w:lineRule="auto"/>
        <w:ind w:firstLine="480"/>
        <w:contextualSpacing/>
      </w:pPr>
      <w:r>
        <w:t>四、 诊断标准</w:t>
      </w:r>
    </w:p>
    <w:p>
      <w:pPr>
        <w:spacing w:before="169" w:beforeLines="40" w:line="262" w:lineRule="auto"/>
        <w:ind w:firstLine="480"/>
        <w:contextualSpacing/>
      </w:pPr>
      <w:r>
        <w:t>（一）疑似病例。</w:t>
      </w:r>
    </w:p>
    <w:p>
      <w:pPr>
        <w:spacing w:before="169" w:beforeLines="40" w:line="262" w:lineRule="auto"/>
        <w:ind w:firstLine="480"/>
        <w:contextualSpacing/>
      </w:pPr>
      <w:r>
        <w:t>结合下述流行病学史和临床表现综合分析：</w:t>
      </w:r>
    </w:p>
    <w:p>
      <w:pPr>
        <w:spacing w:before="169" w:beforeLines="40" w:line="262" w:lineRule="auto"/>
        <w:ind w:firstLine="480"/>
        <w:contextualSpacing/>
      </w:pPr>
      <w:r>
        <w:t>1. 流行病学史</w:t>
      </w:r>
    </w:p>
    <w:p>
      <w:pPr>
        <w:spacing w:before="169" w:beforeLines="40" w:line="262" w:lineRule="auto"/>
        <w:ind w:firstLine="480"/>
        <w:contextualSpacing/>
      </w:pPr>
      <w:r>
        <w:t>（1）发病前14天内有武汉地区或其他有本地病例持续传播地区的旅行史或居住史；</w:t>
      </w:r>
    </w:p>
    <w:p>
      <w:pPr>
        <w:spacing w:before="169" w:beforeLines="40" w:line="262" w:lineRule="auto"/>
        <w:ind w:firstLine="480"/>
        <w:contextualSpacing/>
      </w:pPr>
      <w:r>
        <w:t>（2）发病前14天内曾接触过来自武汉市或其他有本地病例持续传播地区的发热或有呼吸道症状的患者；</w:t>
      </w:r>
    </w:p>
    <w:p>
      <w:pPr>
        <w:spacing w:before="169" w:beforeLines="40" w:line="262" w:lineRule="auto"/>
        <w:ind w:firstLine="480"/>
        <w:contextualSpacing/>
      </w:pPr>
      <w:r>
        <w:t>（3）有聚集性发病或与新型冠状病毒感染者有流行病学关联。</w:t>
      </w:r>
    </w:p>
    <w:p>
      <w:pPr>
        <w:spacing w:before="169" w:beforeLines="40" w:line="262" w:lineRule="auto"/>
        <w:ind w:firstLine="480"/>
        <w:contextualSpacing/>
      </w:pPr>
      <w:r>
        <w:t>2. 临床表现</w:t>
      </w:r>
    </w:p>
    <w:p>
      <w:pPr>
        <w:spacing w:before="169" w:beforeLines="40" w:line="262" w:lineRule="auto"/>
        <w:ind w:firstLine="480"/>
        <w:contextualSpacing/>
      </w:pPr>
      <w:r>
        <w:t>（1）发热；</w:t>
      </w:r>
    </w:p>
    <w:p>
      <w:pPr>
        <w:spacing w:before="169" w:beforeLines="40" w:line="262" w:lineRule="auto"/>
        <w:ind w:firstLine="480"/>
        <w:contextualSpacing/>
      </w:pPr>
      <w:r>
        <w:t>（2）具有上述肺炎影像学特征；</w:t>
      </w:r>
    </w:p>
    <w:p>
      <w:pPr>
        <w:spacing w:before="169" w:beforeLines="40" w:line="262" w:lineRule="auto"/>
        <w:ind w:firstLine="480"/>
        <w:contextualSpacing/>
      </w:pPr>
      <w:r>
        <w:t>（3）发病早期白细胞总数正常或降低，或淋巴细胞计数减少。</w:t>
      </w:r>
    </w:p>
    <w:p>
      <w:pPr>
        <w:spacing w:before="169" w:beforeLines="40" w:line="262" w:lineRule="auto"/>
        <w:ind w:firstLine="480"/>
        <w:contextualSpacing/>
      </w:pPr>
      <w:r>
        <w:t>有流行病学史中的任何一条，符合临床表现中任意2条。</w:t>
      </w:r>
    </w:p>
    <w:p>
      <w:pPr>
        <w:spacing w:before="169" w:beforeLines="40" w:line="262" w:lineRule="auto"/>
        <w:ind w:firstLine="480"/>
        <w:contextualSpacing/>
      </w:pPr>
      <w:r>
        <w:t>（二）确诊病例。</w:t>
      </w:r>
    </w:p>
    <w:p>
      <w:pPr>
        <w:spacing w:before="169" w:beforeLines="40" w:line="262" w:lineRule="auto"/>
        <w:ind w:firstLine="480"/>
        <w:contextualSpacing/>
      </w:pPr>
      <w:r>
        <w:t>疑似病例，具备以下病原学证据之一者：</w:t>
      </w:r>
    </w:p>
    <w:p>
      <w:pPr>
        <w:spacing w:before="169" w:beforeLines="40" w:line="262" w:lineRule="auto"/>
        <w:ind w:firstLine="480"/>
        <w:contextualSpacing/>
      </w:pPr>
      <w:r>
        <w:t>1. 呼吸道标本或血液标本实时荧光RT-PCR检测新型冠状病毒核酸阳性；</w:t>
      </w:r>
    </w:p>
    <w:p>
      <w:pPr>
        <w:spacing w:before="169" w:beforeLines="40" w:line="262" w:lineRule="auto"/>
        <w:ind w:firstLine="480"/>
        <w:contextualSpacing/>
      </w:pPr>
      <w:r>
        <w:t>2. 呼吸道标本或血液标本病毒基因测序，与已知的新型冠状病毒高度同源。</w:t>
      </w:r>
    </w:p>
    <w:p>
      <w:pPr>
        <w:spacing w:before="169" w:beforeLines="40" w:line="262" w:lineRule="auto"/>
        <w:ind w:firstLine="480"/>
        <w:contextualSpacing/>
      </w:pPr>
      <w:r>
        <w:t>五、 临床分型</w:t>
      </w:r>
    </w:p>
    <w:p>
      <w:pPr>
        <w:spacing w:before="169" w:beforeLines="40" w:line="262" w:lineRule="auto"/>
        <w:ind w:firstLine="480"/>
        <w:contextualSpacing/>
      </w:pPr>
      <w:r>
        <w:t>（一）普通型。</w:t>
      </w:r>
    </w:p>
    <w:p>
      <w:pPr>
        <w:spacing w:before="169" w:beforeLines="40" w:line="262" w:lineRule="auto"/>
        <w:ind w:firstLine="480"/>
        <w:contextualSpacing/>
      </w:pPr>
      <w:r>
        <w:t>具有发热、呼吸道等症状，影像学可见肺炎表现。</w:t>
      </w:r>
    </w:p>
    <w:p>
      <w:pPr>
        <w:spacing w:before="169" w:beforeLines="40" w:line="262" w:lineRule="auto"/>
        <w:ind w:firstLine="480"/>
        <w:contextualSpacing/>
      </w:pPr>
      <w:r>
        <w:t>（二）重型。</w:t>
      </w:r>
    </w:p>
    <w:p>
      <w:pPr>
        <w:spacing w:before="169" w:beforeLines="40" w:line="262" w:lineRule="auto"/>
        <w:ind w:firstLine="480"/>
        <w:contextualSpacing/>
      </w:pPr>
      <w:r>
        <w:t>符合下列任何一条：1.呼吸窘迫，RR≥30次/分；2.静息状态下，指氧饱和度≤93%；3.动脉血氧分压（PaO2）/吸氧浓度（FiO2）≤300mmHg（1mmHg=0.133kPa）。</w:t>
      </w:r>
    </w:p>
    <w:p>
      <w:pPr>
        <w:spacing w:before="169" w:beforeLines="40" w:line="262" w:lineRule="auto"/>
        <w:ind w:firstLine="480"/>
        <w:contextualSpacing/>
      </w:pPr>
      <w:r>
        <w:t>（三）危重型。</w:t>
      </w:r>
    </w:p>
    <w:p>
      <w:pPr>
        <w:spacing w:before="169" w:beforeLines="40" w:line="262" w:lineRule="auto"/>
        <w:ind w:firstLine="480"/>
        <w:contextualSpacing/>
      </w:pPr>
      <w:r>
        <w:t>符合以下情况之一者：</w:t>
      </w:r>
    </w:p>
    <w:p>
      <w:pPr>
        <w:spacing w:before="169" w:beforeLines="40" w:line="262" w:lineRule="auto"/>
        <w:ind w:firstLine="480"/>
        <w:contextualSpacing/>
      </w:pPr>
      <w:r>
        <w:t>1. 出现呼吸衰竭，且需要机械通气；</w:t>
      </w:r>
    </w:p>
    <w:p>
      <w:pPr>
        <w:spacing w:before="169" w:beforeLines="40" w:line="262" w:lineRule="auto"/>
        <w:ind w:firstLine="480"/>
        <w:contextualSpacing/>
      </w:pPr>
      <w:r>
        <w:t>2. 出现休克；</w:t>
      </w:r>
    </w:p>
    <w:p>
      <w:pPr>
        <w:spacing w:before="169" w:beforeLines="40" w:line="262" w:lineRule="auto"/>
        <w:ind w:firstLine="480"/>
        <w:contextualSpacing/>
      </w:pPr>
      <w:r>
        <w:t>3. 合并其他器官功能衰竭需ICU监护治疗。</w:t>
      </w:r>
    </w:p>
    <w:p>
      <w:pPr>
        <w:spacing w:before="169" w:beforeLines="40" w:line="262" w:lineRule="auto"/>
        <w:ind w:firstLine="480"/>
        <w:contextualSpacing/>
      </w:pPr>
      <w:r>
        <w:t>六、 鉴别诊断</w:t>
      </w:r>
    </w:p>
    <w:p>
      <w:pPr>
        <w:spacing w:before="169" w:beforeLines="40" w:line="262" w:lineRule="auto"/>
        <w:ind w:firstLine="480"/>
        <w:contextualSpacing/>
      </w:pPr>
      <w:r>
        <w:t>主要与流感病毒、副流感病毒、腺病毒、呼吸道合胞病毒、鼻病毒、人偏肺病毒、SARS冠状病毒等其他已知病毒性肺炎鉴别，与肺炎支原体、衣原体肺炎及细菌性肺炎等鉴别。此外，还要与非感染性疾病，如血管炎、皮肌炎和机化性肺炎等鉴别。</w:t>
      </w:r>
    </w:p>
    <w:p>
      <w:pPr>
        <w:spacing w:before="169" w:beforeLines="40" w:line="262" w:lineRule="auto"/>
        <w:ind w:firstLine="480"/>
        <w:contextualSpacing/>
      </w:pPr>
      <w:r>
        <w:t>七、 病例的发现与报告</w:t>
      </w:r>
    </w:p>
    <w:p>
      <w:pPr>
        <w:spacing w:before="169" w:beforeLines="40" w:line="262" w:lineRule="auto"/>
        <w:ind w:firstLine="480"/>
        <w:contextualSpacing/>
      </w:pPr>
      <w:r>
        <w:t>各级各类医疗机构的医务人员发现符合病例定义的疑似病例后，应立即进行隔离治疗，院内专家会诊或主诊医师会诊，仍考虑疑似病例，在2小时内进行网络直报，并采集呼吸道或血液标本进行新型冠状病毒核酸检测，同时尽快将疑似病人转运至定点医院。与新型冠状病毒感染的肺炎患者有流行病学关联的，即便常见呼吸道病原检测阳性，也建议及时进行新型冠状病毒病原学检测。</w:t>
      </w:r>
    </w:p>
    <w:p>
      <w:pPr>
        <w:spacing w:before="169" w:beforeLines="40" w:line="262" w:lineRule="auto"/>
        <w:ind w:firstLine="480"/>
        <w:contextualSpacing/>
      </w:pPr>
      <w:r>
        <w:t>疑似病例连续两次呼吸道病原核酸检测阴性（采样时间至少间隔1天），方可排除。</w:t>
      </w:r>
    </w:p>
    <w:p>
      <w:pPr>
        <w:spacing w:before="169" w:beforeLines="40" w:line="262" w:lineRule="auto"/>
        <w:ind w:firstLine="480"/>
        <w:contextualSpacing/>
      </w:pPr>
      <w:r>
        <w:t>八、 治疗</w:t>
      </w:r>
    </w:p>
    <w:p>
      <w:pPr>
        <w:spacing w:before="169" w:beforeLines="40" w:line="262" w:lineRule="auto"/>
        <w:ind w:firstLine="480"/>
        <w:contextualSpacing/>
      </w:pPr>
      <w:r>
        <w:t>（一）根据病情严重程度确定治疗场所。</w:t>
      </w:r>
    </w:p>
    <w:p>
      <w:pPr>
        <w:spacing w:before="169" w:beforeLines="40" w:line="262" w:lineRule="auto"/>
        <w:ind w:firstLine="480"/>
        <w:contextualSpacing/>
      </w:pPr>
      <w:r>
        <w:t>1. 疑似及确诊病例应在具备有效隔离条件和防护条件的定点医院隔离治疗，疑似病例应单人单间隔离治疗，确诊病例可多人收治在同一病室。</w:t>
      </w:r>
    </w:p>
    <w:p>
      <w:pPr>
        <w:spacing w:before="169" w:beforeLines="40" w:line="262" w:lineRule="auto"/>
        <w:ind w:firstLine="480"/>
        <w:contextualSpacing/>
      </w:pPr>
      <w:r>
        <w:t>2. 危重型病例应尽早收入ICU治疗。</w:t>
      </w:r>
    </w:p>
    <w:p>
      <w:pPr>
        <w:spacing w:before="169" w:beforeLines="40" w:line="262" w:lineRule="auto"/>
        <w:ind w:firstLine="480"/>
        <w:contextualSpacing/>
      </w:pPr>
      <w:r>
        <w:t>（二）一般治疗。</w:t>
      </w:r>
    </w:p>
    <w:p>
      <w:pPr>
        <w:spacing w:before="169" w:beforeLines="40" w:line="262" w:lineRule="auto"/>
        <w:ind w:firstLine="480"/>
        <w:contextualSpacing/>
      </w:pPr>
      <w:r>
        <w:t>1. 卧床休息，加强支持治疗，保证充分热量；注意水、电解质平衡，维持内环境稳定；密切监测生命体征、指氧饱和度等。</w:t>
      </w:r>
    </w:p>
    <w:p>
      <w:pPr>
        <w:spacing w:before="169" w:beforeLines="40" w:line="262" w:lineRule="auto"/>
        <w:ind w:firstLine="480"/>
        <w:contextualSpacing/>
      </w:pPr>
      <w:r>
        <w:t>2. 根据病情监测血常规、尿常规、CRP、生化指标（肝酶、心肌酶、肾功能等）、凝血功能，必要时行动脉血气分析，复查胸部影像学。</w:t>
      </w:r>
    </w:p>
    <w:p>
      <w:pPr>
        <w:spacing w:before="169" w:beforeLines="40" w:line="262" w:lineRule="auto"/>
        <w:ind w:firstLine="480"/>
        <w:contextualSpacing/>
      </w:pPr>
      <w:r>
        <w:t>3. 根据氧饱和度的变化，及时给予有效氧疗措施，包括鼻导管、面罩给氧，必要时经鼻高流量氧疗、无创或有创机械通气等。</w:t>
      </w:r>
    </w:p>
    <w:p>
      <w:pPr>
        <w:spacing w:before="169" w:beforeLines="40" w:line="262" w:lineRule="auto"/>
        <w:ind w:firstLine="480"/>
        <w:contextualSpacing/>
      </w:pPr>
      <w:r>
        <w:t>4. 抗病毒治疗：可试用α-干扰素雾化吸入（成人每次500万U，加入灭菌注射用水2ml，每日2次）；洛匹那韦/利托那韦（200mg/50mg，每粒）每次2粒，每日二次。5.抗菌药物治疗：避免盲目或不恰当使用抗菌药物，尤其是联合使用广谱抗菌药物。加强细菌学监测，有继发细菌感染证据时及时应用抗菌药物。</w:t>
      </w:r>
    </w:p>
    <w:p>
      <w:pPr>
        <w:spacing w:before="169" w:beforeLines="40" w:line="262" w:lineRule="auto"/>
        <w:ind w:firstLine="480"/>
        <w:contextualSpacing/>
      </w:pPr>
      <w:r>
        <w:t>（三）重型、危重型病例的治疗。</w:t>
      </w:r>
    </w:p>
    <w:p>
      <w:pPr>
        <w:spacing w:before="169" w:beforeLines="40" w:line="262" w:lineRule="auto"/>
        <w:ind w:firstLine="480"/>
        <w:contextualSpacing/>
      </w:pPr>
      <w:r>
        <w:t>1. 治疗原则：在对症治疗的基础上，积极防治并发症，治疗基础疾病，预防继发感染，及时进行器官功能支持。</w:t>
      </w:r>
    </w:p>
    <w:p>
      <w:pPr>
        <w:spacing w:before="169" w:beforeLines="40" w:line="262" w:lineRule="auto"/>
        <w:ind w:firstLine="480"/>
        <w:contextualSpacing/>
      </w:pPr>
      <w:r>
        <w:t>2. 呼吸支持：无创机械通气2小时，病情无改善，或患者不能耐受无创通气、气道分泌物增多、剧烈咳嗽，或血流动力学不稳定，应及时过渡到有创机械通气。</w:t>
      </w:r>
    </w:p>
    <w:p>
      <w:pPr>
        <w:spacing w:before="169" w:beforeLines="40" w:line="262" w:lineRule="auto"/>
        <w:ind w:firstLine="480"/>
        <w:contextualSpacing/>
      </w:pPr>
      <w:r>
        <w:t>有创机械通气采取小潮气量“肺保护性通气策略”，降低呼吸机相关肺损伤。</w:t>
      </w:r>
    </w:p>
    <w:p>
      <w:pPr>
        <w:spacing w:before="169" w:beforeLines="40" w:line="262" w:lineRule="auto"/>
        <w:ind w:firstLine="480"/>
        <w:contextualSpacing/>
      </w:pPr>
      <w:r>
        <w:t>必要时采取俯卧位通气、肺复张或体外膜肺氧合（ECMO）等。</w:t>
      </w:r>
    </w:p>
    <w:p>
      <w:pPr>
        <w:spacing w:before="169" w:beforeLines="40" w:line="262" w:lineRule="auto"/>
        <w:ind w:firstLine="480"/>
        <w:contextualSpacing/>
      </w:pPr>
      <w:r>
        <w:t>3. 循环支持：充分液体复苏的基础上，改善微循环，使用血管活性药物，必要时进行血流动力学监测。</w:t>
      </w:r>
    </w:p>
    <w:p>
      <w:pPr>
        <w:spacing w:before="169" w:beforeLines="40" w:line="262" w:lineRule="auto"/>
        <w:ind w:firstLine="480"/>
        <w:contextualSpacing/>
      </w:pPr>
      <w:r>
        <w:t>4. 其他治疗措施</w:t>
      </w:r>
    </w:p>
    <w:p>
      <w:pPr>
        <w:spacing w:before="169" w:beforeLines="40" w:line="262" w:lineRule="auto"/>
        <w:ind w:firstLine="480"/>
        <w:contextualSpacing/>
      </w:pPr>
      <w:r>
        <w:t>可根据患者呼吸困难程度、胸部影像学进展情况，酌情短期内（3～5天）使用糖皮质激素，建议剂量不超过相当于甲泼尼龙1～2mg/kg·d；可静脉给予血必净100mL/日，每日2次治疗；可使用肠道微生态调节剂，维持肠道微生态平衡，预防继发细菌感染；有条件情况下可考虑恢复期血浆治疗。</w:t>
      </w:r>
    </w:p>
    <w:p>
      <w:pPr>
        <w:spacing w:before="169" w:beforeLines="40" w:line="262" w:lineRule="auto"/>
        <w:ind w:firstLine="480"/>
        <w:contextualSpacing/>
      </w:pPr>
      <w:r>
        <w:t>患者常存在焦虑恐惧情绪，应加强心理疏导。</w:t>
      </w:r>
    </w:p>
    <w:p>
      <w:pPr>
        <w:spacing w:before="169" w:beforeLines="40" w:line="262" w:lineRule="auto"/>
        <w:ind w:firstLine="480"/>
        <w:contextualSpacing/>
      </w:pPr>
      <w:r>
        <w:t>（四）中医治疗。</w:t>
      </w:r>
    </w:p>
    <w:p>
      <w:pPr>
        <w:spacing w:before="169" w:beforeLines="40" w:line="262" w:lineRule="auto"/>
        <w:ind w:firstLine="480"/>
        <w:contextualSpacing/>
      </w:pPr>
      <w:r>
        <w:t>本病属于中医疫病范畴，病因为感受疫戾之气，各地可根据病情、当地气候特点以及不同体质等情况，参照下列方案进行辨证论治。</w:t>
      </w:r>
    </w:p>
    <w:p>
      <w:pPr>
        <w:spacing w:before="169" w:beforeLines="40" w:line="262" w:lineRule="auto"/>
        <w:ind w:firstLine="480"/>
        <w:contextualSpacing/>
      </w:pPr>
      <w:r>
        <w:t>1. 医学观察期</w:t>
      </w:r>
    </w:p>
    <w:p>
      <w:pPr>
        <w:spacing w:before="169" w:beforeLines="40" w:line="262" w:lineRule="auto"/>
        <w:ind w:firstLine="480"/>
        <w:contextualSpacing/>
      </w:pPr>
      <w:r>
        <w:t>临床表现1：乏力伴胃肠不适</w:t>
      </w:r>
    </w:p>
    <w:p>
      <w:pPr>
        <w:spacing w:before="169" w:beforeLines="40" w:line="262" w:lineRule="auto"/>
        <w:ind w:firstLine="480"/>
        <w:contextualSpacing/>
      </w:pPr>
      <w:r>
        <w:t>推荐中成药：藿香正气胶囊（丸、水、口服液）</w:t>
      </w:r>
    </w:p>
    <w:p>
      <w:pPr>
        <w:spacing w:before="169" w:beforeLines="40" w:line="262" w:lineRule="auto"/>
        <w:ind w:firstLine="480"/>
        <w:contextualSpacing/>
      </w:pPr>
      <w:r>
        <w:t>临床表现2：乏力伴发热</w:t>
      </w:r>
    </w:p>
    <w:p>
      <w:pPr>
        <w:spacing w:before="169" w:beforeLines="40" w:line="262" w:lineRule="auto"/>
        <w:ind w:firstLine="480"/>
        <w:contextualSpacing/>
      </w:pPr>
      <w:r>
        <w:t>推荐中成药：金花清感颗粒、连花清瘟胶囊（颗粒）、疏风解毒胶囊（颗粒）、防风通圣丸（颗粒）</w:t>
      </w:r>
    </w:p>
    <w:p>
      <w:pPr>
        <w:spacing w:before="169" w:beforeLines="40" w:line="262" w:lineRule="auto"/>
        <w:ind w:firstLine="480"/>
        <w:contextualSpacing/>
      </w:pPr>
      <w:r>
        <w:t>2. 临床治疗期</w:t>
      </w:r>
    </w:p>
    <w:p>
      <w:pPr>
        <w:spacing w:before="169" w:beforeLines="40" w:line="262" w:lineRule="auto"/>
        <w:ind w:firstLine="480"/>
        <w:contextualSpacing/>
      </w:pPr>
      <w:r>
        <w:t>（1）初期：寒湿郁肺</w:t>
      </w:r>
    </w:p>
    <w:p>
      <w:pPr>
        <w:spacing w:before="169" w:beforeLines="40" w:line="262" w:lineRule="auto"/>
        <w:ind w:firstLine="480"/>
        <w:contextualSpacing/>
      </w:pPr>
      <w:r>
        <w:t>临床表现：恶寒发热或无热，干咳，咽干，倦怠乏力，胸闷，脘痞，或呕恶，便溏。舌质淡或淡红，苔白腻，脉濡。</w:t>
      </w:r>
    </w:p>
    <w:p>
      <w:pPr>
        <w:spacing w:before="169" w:beforeLines="40" w:line="262" w:lineRule="auto"/>
        <w:ind w:firstLine="480"/>
        <w:contextualSpacing/>
      </w:pPr>
      <w:r>
        <w:t>推荐处方：苍术15g、陈皮10g、厚朴10g、藿香10g、草果6g、生麻黄6g、羌活10g、生姜10g、槟郎10g</w:t>
      </w:r>
    </w:p>
    <w:p>
      <w:pPr>
        <w:spacing w:before="169" w:beforeLines="40" w:line="262" w:lineRule="auto"/>
        <w:ind w:firstLine="480"/>
        <w:contextualSpacing/>
      </w:pPr>
      <w:r>
        <w:t>（2）中期：疫毒闭肺</w:t>
      </w:r>
    </w:p>
    <w:p>
      <w:pPr>
        <w:spacing w:before="169" w:beforeLines="40" w:line="262" w:lineRule="auto"/>
        <w:ind w:firstLine="480"/>
        <w:contextualSpacing/>
      </w:pPr>
      <w:r>
        <w:t>临床表现：身热不退或往来寒热，咳嗽痰少，或有黄痰，腹胀便秘。胸闷气促，咳嗽喘憋，动则气喘。舌质红，苔黄腻或黄燥，脉滑数。</w:t>
      </w:r>
    </w:p>
    <w:p>
      <w:pPr>
        <w:spacing w:before="169" w:beforeLines="40" w:line="262" w:lineRule="auto"/>
        <w:ind w:firstLine="480"/>
        <w:contextualSpacing/>
      </w:pPr>
      <w:r>
        <w:t>推荐处方：杏仁10g、生石膏30g、瓜蒌30g、生大黄6g（后下）、生炙麻黄各6g、葶苈子10g、桃仁10g、草果6g、槟郎10g、苍术10g</w:t>
      </w:r>
    </w:p>
    <w:p>
      <w:pPr>
        <w:spacing w:before="169" w:beforeLines="40" w:line="262" w:lineRule="auto"/>
        <w:ind w:firstLine="480"/>
        <w:contextualSpacing/>
      </w:pPr>
      <w:r>
        <w:t>推荐中成药：喜炎平注射剂，血必净注射剂</w:t>
      </w:r>
    </w:p>
    <w:p>
      <w:pPr>
        <w:spacing w:before="169" w:beforeLines="40" w:line="262" w:lineRule="auto"/>
        <w:ind w:firstLine="480"/>
        <w:contextualSpacing/>
      </w:pPr>
      <w:r>
        <w:t>（3）重症期：内闭外脱</w:t>
      </w:r>
    </w:p>
    <w:p>
      <w:pPr>
        <w:spacing w:before="169" w:beforeLines="40" w:line="262" w:lineRule="auto"/>
        <w:ind w:firstLine="480"/>
        <w:contextualSpacing/>
      </w:pPr>
      <w:r>
        <w:t>临床表现：呼吸困难、动辄气喘或需要辅助通气，伴神昏，烦躁，汗出肢冷，舌质紫暗，苔厚腻或燥，脉浮大无根。</w:t>
      </w:r>
    </w:p>
    <w:p>
      <w:pPr>
        <w:spacing w:before="169" w:beforeLines="40" w:line="262" w:lineRule="auto"/>
        <w:ind w:firstLine="480"/>
        <w:contextualSpacing/>
      </w:pPr>
      <w:r>
        <w:t>推荐处方：人参15g、黑顺片10g（先煎）、山茱萸15g，送服苏合香丸或安宫牛黄丸</w:t>
      </w:r>
    </w:p>
    <w:p>
      <w:pPr>
        <w:spacing w:before="169" w:beforeLines="40" w:line="262" w:lineRule="auto"/>
        <w:ind w:firstLine="480"/>
        <w:contextualSpacing/>
      </w:pPr>
      <w:r>
        <w:t>推荐中成药：血必净注射液、参附注射液、生脉注射液</w:t>
      </w:r>
    </w:p>
    <w:p>
      <w:pPr>
        <w:spacing w:before="169" w:beforeLines="40" w:line="262" w:lineRule="auto"/>
        <w:ind w:firstLine="480"/>
        <w:contextualSpacing/>
      </w:pPr>
      <w:r>
        <w:t>（4）恢复期：肺脾气虚</w:t>
      </w:r>
    </w:p>
    <w:p>
      <w:pPr>
        <w:spacing w:before="169" w:beforeLines="40" w:line="262" w:lineRule="auto"/>
        <w:ind w:firstLine="480"/>
        <w:contextualSpacing/>
      </w:pPr>
      <w:r>
        <w:t>临床表现：气短、倦怠乏力、纳差呕恶、痞满，大便无力，便溏不爽，舌淡胖，苔白腻。</w:t>
      </w:r>
    </w:p>
    <w:p>
      <w:pPr>
        <w:spacing w:before="169" w:beforeLines="40" w:line="262" w:lineRule="auto"/>
        <w:ind w:firstLine="480"/>
        <w:contextualSpacing/>
      </w:pPr>
      <w:r>
        <w:t>推荐处方：法半夏9g、陈皮10g、党参15g、炙黄芪30g、茯苓15g、藿香10g、砂仁6g（后下）</w:t>
      </w:r>
    </w:p>
    <w:p>
      <w:pPr>
        <w:spacing w:before="169" w:beforeLines="40" w:line="262" w:lineRule="auto"/>
        <w:ind w:firstLine="480"/>
        <w:contextualSpacing/>
      </w:pPr>
      <w:r>
        <w:t>九、 解除隔离和出院标准</w:t>
      </w:r>
    </w:p>
    <w:p>
      <w:pPr>
        <w:spacing w:before="169" w:beforeLines="40" w:line="262" w:lineRule="auto"/>
        <w:ind w:firstLine="480"/>
        <w:contextualSpacing/>
      </w:pPr>
      <w:r>
        <w:t>体温恢复正常3天以上、呼吸道症状明显好转，连续两次呼吸道病原核酸检测阴性（采样时间间隔至少1天），可解除隔离出院或根据病情转至相应科室治疗其他疾病。</w:t>
      </w:r>
    </w:p>
    <w:p>
      <w:pPr>
        <w:spacing w:before="169" w:beforeLines="40" w:line="262" w:lineRule="auto"/>
        <w:ind w:firstLine="480"/>
        <w:contextualSpacing/>
      </w:pPr>
      <w:r>
        <w:t>十、 转运原则</w:t>
      </w:r>
    </w:p>
    <w:p>
      <w:pPr>
        <w:spacing w:before="169" w:beforeLines="40" w:line="262" w:lineRule="auto"/>
        <w:ind w:firstLine="480"/>
        <w:contextualSpacing/>
      </w:pPr>
      <w:r>
        <w:t>运送患者应使用专用车辆，并做好运送人员的个人防护和车辆消毒，见《新型冠状病毒感染的肺炎病例转运工作方案》（试行）。</w:t>
      </w:r>
    </w:p>
    <w:p>
      <w:pPr>
        <w:spacing w:before="169" w:beforeLines="40" w:line="262" w:lineRule="auto"/>
        <w:ind w:firstLine="480"/>
        <w:contextualSpacing/>
      </w:pPr>
      <w:r>
        <w:t>十一、 医院感染控制</w:t>
      </w:r>
    </w:p>
    <w:p>
      <w:pPr>
        <w:spacing w:before="169" w:beforeLines="40" w:line="262" w:lineRule="auto"/>
        <w:ind w:firstLine="480"/>
        <w:contextualSpacing/>
      </w:pPr>
      <w:r>
        <w:t>严格遵照我委《医疗机构内新型冠状病毒感染预防与控制技术指南（第一版）》、《新型冠状病毒感染的肺炎防护中常见医用防护使用范围指引（试行）》的要求执行。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"https://alphalawyer.cn/ilawregu-search/api/v1/lawregu/redict/40c7530a62cb6db7f568fff28408903" </w:instrText>
      </w:r>
      <w:r>
        <w:fldChar w:fldCharType="separate"/>
      </w:r>
      <w:bookmarkStart w:id="26" w:name="_TocBB8BB30AFBC44D05B2F86AF150711CE8"/>
      <w:bookmarkStart w:id="27" w:name="_Toc31992851"/>
      <w:r>
        <w:t>12.  关于印发新型冠状病毒感染的肺炎诊疗方案（试行第五版）的通知</w:t>
      </w:r>
      <w:bookmarkEnd w:id="26"/>
      <w:bookmarkEnd w:id="2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发文机关：国家卫生健康委员会，国家中医药管理局</w:t>
      </w:r>
    </w:p>
    <w:p>
      <w:pPr>
        <w:pStyle w:val="45"/>
        <w:spacing w:before="169" w:beforeLines="40" w:line="262" w:lineRule="auto"/>
        <w:ind w:firstLine="480"/>
        <w:contextualSpacing/>
      </w:pPr>
      <w:r>
        <w:t>文号：</w:t>
      </w:r>
      <w:r>
        <w:rPr>
          <w:rFonts w:hint="eastAsia"/>
        </w:rPr>
        <w:t>　　</w:t>
      </w:r>
      <w:r>
        <w:t>国卫办医函〔2020〕103号</w:t>
      </w:r>
    </w:p>
    <w:p>
      <w:pPr>
        <w:pStyle w:val="45"/>
        <w:spacing w:before="169" w:beforeLines="40" w:line="262" w:lineRule="auto"/>
        <w:ind w:firstLine="480"/>
        <w:contextualSpacing/>
      </w:pPr>
      <w:r>
        <w:t>发文日期：2020年02月04日</w:t>
      </w:r>
    </w:p>
    <w:p>
      <w:pPr>
        <w:pStyle w:val="45"/>
        <w:spacing w:before="169" w:beforeLines="40" w:line="262" w:lineRule="auto"/>
        <w:ind w:firstLine="480"/>
        <w:contextualSpacing/>
      </w:pPr>
      <w:r>
        <w:t>施行日期：2020年02月04日</w:t>
      </w:r>
    </w:p>
    <w:p>
      <w:pPr>
        <w:spacing w:before="169" w:beforeLines="40" w:line="262" w:lineRule="auto"/>
        <w:ind w:firstLine="480"/>
        <w:contextualSpacing/>
      </w:pPr>
      <w:r>
        <w:t>各省、自治区、直辖市及新疆生产建设兵团卫生健康委、中医药管理局：</w:t>
      </w:r>
    </w:p>
    <w:p>
      <w:pPr>
        <w:spacing w:before="169" w:beforeLines="40" w:line="262" w:lineRule="auto"/>
        <w:ind w:firstLine="480"/>
        <w:contextualSpacing/>
      </w:pPr>
      <w:r>
        <w:t>为进一步做好新型冠状病毒感染的肺炎病例诊断和医疗救治工作，我们组织专家在对前期医疗救治工作进行分析、研判、总结的基础上，对诊疗方案进行修订，形成了《新型冠状病毒感染的肺炎诊疗方案（试行第五版）》，现印发给你们，请参照执行。各有关医疗机构要在医疗救治工作中积极发挥中医药作用，加强中西医结合，建立中西医联合会诊制度，促进医疗救治取得良好效果。</w:t>
      </w:r>
    </w:p>
    <w:p>
      <w:pPr>
        <w:spacing w:before="169" w:beforeLines="40" w:line="262" w:lineRule="auto"/>
        <w:ind w:firstLine="480"/>
        <w:contextualSpacing/>
        <w:jc w:val="right"/>
      </w:pPr>
      <w:r>
        <w:t>国家卫生健康委办公厅  </w:t>
      </w:r>
    </w:p>
    <w:p>
      <w:pPr>
        <w:spacing w:before="169" w:beforeLines="40" w:line="262" w:lineRule="auto"/>
        <w:ind w:firstLine="480"/>
        <w:contextualSpacing/>
        <w:jc w:val="right"/>
      </w:pPr>
      <w:r>
        <w:t>国家中医药管理局办公室</w:t>
      </w:r>
    </w:p>
    <w:p>
      <w:pPr>
        <w:spacing w:before="169" w:beforeLines="40" w:line="262" w:lineRule="auto"/>
        <w:ind w:firstLine="480"/>
        <w:contextualSpacing/>
        <w:jc w:val="right"/>
      </w:pPr>
      <w:r>
        <w:t>2020年2月4日</w:t>
      </w:r>
    </w:p>
    <w:p>
      <w:pPr>
        <w:spacing w:before="169" w:beforeLines="40" w:line="262" w:lineRule="auto"/>
        <w:ind w:firstLine="480"/>
        <w:contextualSpacing/>
      </w:pPr>
      <w:r>
        <w:fldChar w:fldCharType="begin"/>
      </w:r>
      <w:r>
        <w:instrText xml:space="preserve"> HYPERLINK "法规附件合集/新型冠状病毒感染的肺炎诊疗方案（试行第五版）.pdf" </w:instrText>
      </w:r>
      <w:r>
        <w:fldChar w:fldCharType="separate"/>
      </w:r>
      <w:r>
        <w:rPr>
          <w:rStyle w:val="27"/>
        </w:rPr>
        <w:t>附件：新型冠状病毒感染的肺炎诊疗方案（试行第五版）</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"https://alphalawyer.cn/ilawregu-search/api/v1/lawregu/redict/26b7154ef831d83386bc4e3ba078443c" </w:instrText>
      </w:r>
      <w:r>
        <w:fldChar w:fldCharType="separate"/>
      </w:r>
      <w:bookmarkStart w:id="28" w:name="_TocEFE656179AAF4794B28D4684B65602C1"/>
      <w:bookmarkStart w:id="29" w:name="_Toc31992852"/>
      <w:r>
        <w:t>13.  国家卫生健康委办公厅关于印发医疗机构内新型冠状病毒感染预防与控制技术指南（第一版）的通知</w:t>
      </w:r>
      <w:bookmarkEnd w:id="28"/>
      <w:bookmarkEnd w:id="2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国卫办医函〔2020〕65号</w:t>
      </w:r>
    </w:p>
    <w:p>
      <w:pPr>
        <w:pStyle w:val="45"/>
        <w:spacing w:before="169" w:beforeLines="40" w:line="262" w:lineRule="auto"/>
        <w:ind w:firstLine="480"/>
        <w:contextualSpacing/>
      </w:pPr>
      <w:r>
        <w:t>发文日期：2020年01月22日</w:t>
      </w:r>
    </w:p>
    <w:p>
      <w:pPr>
        <w:pStyle w:val="45"/>
        <w:spacing w:before="169" w:beforeLines="40" w:line="262" w:lineRule="auto"/>
        <w:ind w:firstLine="480"/>
        <w:contextualSpacing/>
      </w:pPr>
      <w:r>
        <w:t>施行日期：2020年01月22日</w:t>
      </w:r>
    </w:p>
    <w:p>
      <w:pPr>
        <w:spacing w:before="169" w:beforeLines="40" w:line="262" w:lineRule="auto"/>
        <w:ind w:firstLine="480"/>
        <w:contextualSpacing/>
      </w:pPr>
      <w:r>
        <w:t>各省、自治区、直辖市及新疆生产建设兵团卫生健康委：</w:t>
      </w:r>
    </w:p>
    <w:p>
      <w:pPr>
        <w:spacing w:before="169" w:beforeLines="40" w:line="262" w:lineRule="auto"/>
        <w:ind w:firstLine="480"/>
        <w:contextualSpacing/>
      </w:pPr>
      <w:r>
        <w:t>为进一步做好新型冠状病毒感染的预防与控制工作，有效降低医疗机构内的传播风险，保障医疗质量和医疗安全，我委组织制定了《医疗机构内新型冠状病毒感染预防与控制技术指南（第一版））》。现印发给你们，请地方各级卫生健康行政部门指定专人负责辖区内医疗机构的感染防控工作，最大限度减少新型冠状病毒在医疗机构内的传播风险。同时，请将省级卫生健康行政部门专门负责人姓名、联系电话、处室、职务等信息，于2020年1月23日10时前报我委医政医管局。</w:t>
      </w:r>
    </w:p>
    <w:p>
      <w:pPr>
        <w:spacing w:before="169" w:beforeLines="40" w:line="262" w:lineRule="auto"/>
        <w:ind w:firstLine="480"/>
        <w:contextualSpacing/>
      </w:pPr>
      <w:r>
        <w:t>联系人：医政医管局  张文宝、王曼莉</w:t>
      </w:r>
    </w:p>
    <w:p>
      <w:pPr>
        <w:spacing w:before="169" w:beforeLines="40" w:line="262" w:lineRule="auto"/>
        <w:ind w:firstLine="480"/>
        <w:contextualSpacing/>
      </w:pPr>
      <w:r>
        <w:t>联系电话：010-68792730、68792733</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2020年1月22日</w:t>
      </w:r>
    </w:p>
    <w:p>
      <w:pPr>
        <w:spacing w:before="169" w:beforeLines="40" w:line="262" w:lineRule="auto"/>
        <w:ind w:firstLine="480"/>
        <w:contextualSpacing/>
        <w:jc w:val="center"/>
      </w:pPr>
      <w:r>
        <w:rPr>
          <w:b/>
          <w:bCs/>
        </w:rPr>
        <w:t>医疗机构内新型冠状病毒感染预防与控制技术指南（第一版）</w:t>
      </w:r>
      <w:r>
        <w:t> </w:t>
      </w:r>
    </w:p>
    <w:p>
      <w:pPr>
        <w:spacing w:before="169" w:beforeLines="40" w:line="262" w:lineRule="auto"/>
        <w:ind w:firstLine="480"/>
        <w:contextualSpacing/>
      </w:pPr>
      <w:r>
        <w:t>为进一步做好新型冠状病毒感染预防与控制工作，有效降低新型冠状病毒在医疗机构内的传播风险，规范医务人员行为，特制定本技术指南。</w:t>
      </w:r>
    </w:p>
    <w:p>
      <w:pPr>
        <w:spacing w:before="169" w:beforeLines="40" w:line="262" w:lineRule="auto"/>
        <w:ind w:firstLine="480"/>
        <w:contextualSpacing/>
      </w:pPr>
      <w:r>
        <w:t>一、 基本要求</w:t>
      </w:r>
    </w:p>
    <w:p>
      <w:pPr>
        <w:spacing w:before="169" w:beforeLines="40" w:line="262" w:lineRule="auto"/>
        <w:ind w:firstLine="480"/>
        <w:contextualSpacing/>
      </w:pPr>
      <w:r>
        <w:t>（一）制定应急预案和工作流程。医疗机构应当严格落实《关于进一步加强医疗机构感染预防与控制工作的通知》（国卫办医函〔2019〕480号），根据新型冠状病毒的病原学特点，结合传染源、传播途径、易感人群和诊疗条件等，建立预警机制，制定应急预案和工作流程。</w:t>
      </w:r>
    </w:p>
    <w:p>
      <w:pPr>
        <w:spacing w:before="169" w:beforeLines="40" w:line="262" w:lineRule="auto"/>
        <w:ind w:firstLine="480"/>
        <w:contextualSpacing/>
      </w:pPr>
      <w:r>
        <w:t>（二）开展全员培训。依据岗位职责确定针对不同人员的培训内容，尤其是对高风险科室如发热门诊、内科门诊、儿科门诊、急诊、ICU和呼吸病房的医务人员要重点培训，使其熟练掌握新型冠状病毒感染的防控知识、方法与技能，做到早发现、早报告、早隔离、早诊断、早治疗、早控制。</w:t>
      </w:r>
    </w:p>
    <w:p>
      <w:pPr>
        <w:spacing w:before="169" w:beforeLines="40" w:line="262" w:lineRule="auto"/>
        <w:ind w:firstLine="480"/>
        <w:contextualSpacing/>
      </w:pPr>
      <w:r>
        <w:t>（三）做好医务人员防护。医疗机构应当规范消毒、隔离和防护工作，储备质量合格、数量充足的防护物资，如消毒产品和医用外科口罩、医用防护口罩、隔离衣、眼罩等防护用品，确保医务人员个人防护到位。在严格落实标准预防的基础上，强化接触传播、飞沫传播和空气传播的感染防控。正确选择和佩戴口罩、手卫生是感染防控的关键措施。</w:t>
      </w:r>
    </w:p>
    <w:p>
      <w:pPr>
        <w:spacing w:before="169" w:beforeLines="40" w:line="262" w:lineRule="auto"/>
        <w:ind w:firstLine="480"/>
        <w:contextualSpacing/>
      </w:pPr>
      <w:r>
        <w:t>（四）关注医务人员健康。医疗机构应当合理调配人力资源和班次安排，避免医务人员过度劳累。提供营养膳食，增强医务人员免疫力。针对岗位特点和风险评估结果，开展主动健康监测，包括体温和呼吸系统症状等。采取多种措施，保障医务人员健康地为患者提供医疗服务。</w:t>
      </w:r>
    </w:p>
    <w:p>
      <w:pPr>
        <w:spacing w:before="169" w:beforeLines="40" w:line="262" w:lineRule="auto"/>
        <w:ind w:firstLine="480"/>
        <w:contextualSpacing/>
      </w:pPr>
      <w:r>
        <w:t>（五）加强感染监测。做好早期预警预报，加强对感染防控工作的监督与指导，发现隐患，及时改进。发现疑似或确诊新型冠状病毒感染的肺炎患者时，应当按照有关要求及时报告，并在2小时内上报信息，做好相应处置工作。</w:t>
      </w:r>
    </w:p>
    <w:p>
      <w:pPr>
        <w:spacing w:before="169" w:beforeLines="40" w:line="262" w:lineRule="auto"/>
        <w:ind w:firstLine="480"/>
        <w:contextualSpacing/>
      </w:pPr>
      <w:r>
        <w:t>（六）做好清洁消毒管理。按照《医院空气净化管理规范》，加强诊疗环境的通风，有条件的医疗机构可进行空气消毒，也可配备循环风空气消毒设备。严格执行《医疗机构消毒技术规范》，做好诊疗环境（空气、物体表面、地面等）、医疗器械、患者用物等的清洁消毒，严格患者呼吸道分泌物、排泄物、呕吐物的处理，严格终末消毒。</w:t>
      </w:r>
    </w:p>
    <w:p>
      <w:pPr>
        <w:spacing w:before="169" w:beforeLines="40" w:line="262" w:lineRule="auto"/>
        <w:ind w:firstLine="480"/>
        <w:contextualSpacing/>
      </w:pPr>
      <w:r>
        <w:t>（七）加强患者就诊管理。医疗机构应当做好就诊患者的管理，尽量减少患者的拥挤，以减少医院感染的风险。发现疑似或确诊感染新型冠状病毒的患者时，依法采取隔离或者控制传播措施，并按照规定对患者的陪同人员和其他密切接触人员采取医学观察及其他必要的预防措施。不具备救治能力的，及时将患者转诊到具备救治能力的医疗机构诊疗。</w:t>
      </w:r>
    </w:p>
    <w:p>
      <w:pPr>
        <w:spacing w:before="169" w:beforeLines="40" w:line="262" w:lineRule="auto"/>
        <w:ind w:firstLine="480"/>
        <w:contextualSpacing/>
      </w:pPr>
      <w:r>
        <w:t>（八）加强患者教育。医疗机构应当积极开展就诊患者及其陪同人员的教育，使其了解新型冠状病毒的防护知识，指导其正确洗手、咳嗽礼仪、医学观察和居家隔离等。</w:t>
      </w:r>
    </w:p>
    <w:p>
      <w:pPr>
        <w:spacing w:before="169" w:beforeLines="40" w:line="262" w:lineRule="auto"/>
        <w:ind w:firstLine="480"/>
        <w:contextualSpacing/>
      </w:pPr>
      <w:r>
        <w:t>（九）加强感染暴发管理。严格落实医疗机构感染预防与控制的各项规章制度，最大限度降低感染暴发的风险。增强敏感性，一旦发生新型冠状病毒感染疑似暴发或暴发后，医疗机构必须按照规定及时报告，并依据相关标准和流程，启动应急预案，配合做好调查处置工作。</w:t>
      </w:r>
    </w:p>
    <w:p>
      <w:pPr>
        <w:spacing w:before="169" w:beforeLines="40" w:line="262" w:lineRule="auto"/>
        <w:ind w:firstLine="480"/>
        <w:contextualSpacing/>
      </w:pPr>
      <w:r>
        <w:t>（十）加强医疗废物管理。将新型冠状病毒感染确诊或疑似患者产生的医疗废物，纳入感染性医疗废物管理，严格按照《医疗废物管理条例》和《医疗卫生机构医疗废物管理办法》有关规定，进行规范处置。</w:t>
      </w:r>
    </w:p>
    <w:p>
      <w:pPr>
        <w:spacing w:before="169" w:beforeLines="40" w:line="262" w:lineRule="auto"/>
        <w:ind w:firstLine="480"/>
        <w:contextualSpacing/>
      </w:pPr>
      <w:r>
        <w:t>二、 重点部门管理</w:t>
      </w:r>
    </w:p>
    <w:p>
      <w:pPr>
        <w:spacing w:before="169" w:beforeLines="40" w:line="262" w:lineRule="auto"/>
        <w:ind w:firstLine="480"/>
        <w:contextualSpacing/>
      </w:pPr>
      <w:r>
        <w:t>（一）发热门诊。</w:t>
      </w:r>
    </w:p>
    <w:p>
      <w:pPr>
        <w:spacing w:before="169" w:beforeLines="40" w:line="262" w:lineRule="auto"/>
        <w:ind w:firstLine="480"/>
        <w:contextualSpacing/>
      </w:pPr>
      <w:r>
        <w:t>1.发热门诊建筑布局和工作流程应当符合《医院隔离技术规范》等有关要求。</w:t>
      </w:r>
    </w:p>
    <w:p>
      <w:pPr>
        <w:spacing w:before="169" w:beforeLines="40" w:line="262" w:lineRule="auto"/>
        <w:ind w:firstLine="480"/>
        <w:contextualSpacing/>
      </w:pPr>
      <w:r>
        <w:t>2.留观室或抢救室加强通风；如使用机械通风，应当控制气流方向，由清洁侧流向污染侧。</w:t>
      </w:r>
    </w:p>
    <w:p>
      <w:pPr>
        <w:spacing w:before="169" w:beforeLines="40" w:line="262" w:lineRule="auto"/>
        <w:ind w:firstLine="480"/>
        <w:contextualSpacing/>
      </w:pPr>
      <w:r>
        <w:t>3.配备符合要求、数量充足的医务人员防护用品，发热门诊出入口应当设有速干手消毒剂等手卫生设施。</w:t>
      </w:r>
    </w:p>
    <w:p>
      <w:pPr>
        <w:spacing w:before="169" w:beforeLines="40" w:line="262" w:lineRule="auto"/>
        <w:ind w:firstLine="480"/>
        <w:contextualSpacing/>
      </w:pPr>
      <w:r>
        <w:t>4.医务人员开展诊疗工作应当执行标准预防。要正确佩戴医用外科口罩或医用防护口罩，戴口罩前和摘口罩后应当进行洗手或手卫生消毒。进出发热门诊和留观病房，严格按照《医务人员穿脱防护用品的流程》（见附件）要求，正确穿脱防护用品。</w:t>
      </w:r>
    </w:p>
    <w:p>
      <w:pPr>
        <w:spacing w:before="169" w:beforeLines="40" w:line="262" w:lineRule="auto"/>
        <w:ind w:firstLine="480"/>
        <w:contextualSpacing/>
      </w:pPr>
      <w:r>
        <w:t>5.医务人员应当掌握新型冠状病毒感染的流行病学特点与临床特征，按照诊疗规范进行患者筛查，对疑似或确诊患者立即采取隔离措施并及时报告。</w:t>
      </w:r>
    </w:p>
    <w:p>
      <w:pPr>
        <w:spacing w:before="169" w:beforeLines="40" w:line="262" w:lineRule="auto"/>
        <w:ind w:firstLine="480"/>
        <w:contextualSpacing/>
      </w:pPr>
      <w:r>
        <w:t>6.患者转出后按《医疗机构消毒技术规范》进行终末处理。</w:t>
      </w:r>
    </w:p>
    <w:p>
      <w:pPr>
        <w:spacing w:before="169" w:beforeLines="40" w:line="262" w:lineRule="auto"/>
        <w:ind w:firstLine="480"/>
        <w:contextualSpacing/>
      </w:pPr>
      <w:r>
        <w:t>7.医疗机构应当为患者及陪同人员提供口罩并指导其正确佩戴。</w:t>
      </w:r>
    </w:p>
    <w:p>
      <w:pPr>
        <w:spacing w:before="169" w:beforeLines="40" w:line="262" w:lineRule="auto"/>
        <w:ind w:firstLine="480"/>
        <w:contextualSpacing/>
      </w:pPr>
      <w:r>
        <w:t>（二）急诊。</w:t>
      </w:r>
    </w:p>
    <w:p>
      <w:pPr>
        <w:spacing w:before="169" w:beforeLines="40" w:line="262" w:lineRule="auto"/>
        <w:ind w:firstLine="480"/>
        <w:contextualSpacing/>
      </w:pPr>
      <w:r>
        <w:t>1.落实预检分诊制度，引导发热患者至发热门诊就诊，制定并完善重症患者的转出、救治应急预案并严格执行。</w:t>
      </w:r>
    </w:p>
    <w:p>
      <w:pPr>
        <w:spacing w:before="169" w:beforeLines="40" w:line="262" w:lineRule="auto"/>
        <w:ind w:firstLine="480"/>
        <w:contextualSpacing/>
      </w:pPr>
      <w:r>
        <w:t>2.合理设置隔离区域，满足疑似或确诊患者就地隔离和救治的需要。</w:t>
      </w:r>
    </w:p>
    <w:p>
      <w:pPr>
        <w:spacing w:before="169" w:beforeLines="40" w:line="262" w:lineRule="auto"/>
        <w:ind w:firstLine="480"/>
        <w:contextualSpacing/>
      </w:pPr>
      <w:r>
        <w:t>3.医务人员严格执行预防措施，做好个人防护和诊疗环境的管理。实施急诊气管插管等感染性职业暴露风险较高的诊疗措施时，应当按照接治确诊患者的要求采取预防措施。</w:t>
      </w:r>
    </w:p>
    <w:p>
      <w:pPr>
        <w:spacing w:before="169" w:beforeLines="40" w:line="262" w:lineRule="auto"/>
        <w:ind w:firstLine="480"/>
        <w:contextualSpacing/>
      </w:pPr>
      <w:r>
        <w:t>4.诊疗区域应当保持良好的通风并定时清洁消毒。</w:t>
      </w:r>
    </w:p>
    <w:p>
      <w:pPr>
        <w:spacing w:before="169" w:beforeLines="40" w:line="262" w:lineRule="auto"/>
        <w:ind w:firstLine="480"/>
        <w:contextualSpacing/>
      </w:pPr>
      <w:r>
        <w:t>5.采取设置等候区等有效措施，避免人群聚集。</w:t>
      </w:r>
    </w:p>
    <w:p>
      <w:pPr>
        <w:spacing w:before="169" w:beforeLines="40" w:line="262" w:lineRule="auto"/>
        <w:ind w:firstLine="480"/>
        <w:contextualSpacing/>
      </w:pPr>
      <w:r>
        <w:t>（三）普通病区（房）。</w:t>
      </w:r>
    </w:p>
    <w:p>
      <w:pPr>
        <w:spacing w:before="169" w:beforeLines="40" w:line="262" w:lineRule="auto"/>
        <w:ind w:firstLine="480"/>
        <w:contextualSpacing/>
      </w:pPr>
      <w:r>
        <w:t>1.应当设置应急隔离病室，用于疑似或确诊患者的隔离与救治，建立相关工作制度及流程，备有充足的应对急性呼吸道传染病的消毒和防护用品。</w:t>
      </w:r>
    </w:p>
    <w:p>
      <w:pPr>
        <w:spacing w:before="169" w:beforeLines="40" w:line="262" w:lineRule="auto"/>
        <w:ind w:firstLine="480"/>
        <w:contextualSpacing/>
      </w:pPr>
      <w:r>
        <w:t>2.病区（房）内发现疑似或确诊患者，启动相关应急预案和工作流程，按规范要求实施及时有效隔离、救治和转诊。</w:t>
      </w:r>
    </w:p>
    <w:p>
      <w:pPr>
        <w:spacing w:before="169" w:beforeLines="40" w:line="262" w:lineRule="auto"/>
        <w:ind w:firstLine="480"/>
        <w:contextualSpacing/>
      </w:pPr>
      <w:r>
        <w:t>3.疑似或确诊患者宜专人诊疗与护理，限制无关医务人员的出入，原则上不探视；有条件的可以安置在负压病房。</w:t>
      </w:r>
    </w:p>
    <w:p>
      <w:pPr>
        <w:spacing w:before="169" w:beforeLines="40" w:line="262" w:lineRule="auto"/>
        <w:ind w:firstLine="480"/>
        <w:contextualSpacing/>
      </w:pPr>
      <w:r>
        <w:t>4.不具备救治条件的非定点医院，应当及时转到有隔离和救治能力的定点医院。等候转诊期间对患者采取有效的隔离和救治措施。</w:t>
      </w:r>
    </w:p>
    <w:p>
      <w:pPr>
        <w:spacing w:before="169" w:beforeLines="40" w:line="262" w:lineRule="auto"/>
        <w:ind w:firstLine="480"/>
        <w:contextualSpacing/>
      </w:pPr>
      <w:r>
        <w:t>5.患者转出后按《医疗机构消毒技术规范》对其接触环境进行终末处理。</w:t>
      </w:r>
    </w:p>
    <w:p>
      <w:pPr>
        <w:spacing w:before="169" w:beforeLines="40" w:line="262" w:lineRule="auto"/>
        <w:ind w:firstLine="480"/>
        <w:contextualSpacing/>
      </w:pPr>
      <w:r>
        <w:t>（四）收治疑似或确诊新型冠状病毒感染的肺炎患者的病区（房）。</w:t>
      </w:r>
    </w:p>
    <w:p>
      <w:pPr>
        <w:spacing w:before="169" w:beforeLines="40" w:line="262" w:lineRule="auto"/>
        <w:ind w:firstLine="480"/>
        <w:contextualSpacing/>
      </w:pPr>
      <w:r>
        <w:t>1.建筑布局和工作流程应当符合《医院隔离技术规范》等有关要求，并配备符合要求、数量合适的医务人员防护用品。设置负压病区（房）的医疗机构应当按相关要求实施规范管理。</w:t>
      </w:r>
    </w:p>
    <w:p>
      <w:pPr>
        <w:spacing w:before="169" w:beforeLines="40" w:line="262" w:lineRule="auto"/>
        <w:ind w:firstLine="480"/>
        <w:contextualSpacing/>
      </w:pPr>
      <w:r>
        <w:t>2.对疑似或确诊患者应当及时采取隔离措施，疑似患者和确诊患者应当分开安置；疑似患者进行单间隔离，经病原学确诊的患者可以同室安置。</w:t>
      </w:r>
    </w:p>
    <w:p>
      <w:pPr>
        <w:spacing w:before="169" w:beforeLines="40" w:line="262" w:lineRule="auto"/>
        <w:ind w:firstLine="480"/>
        <w:contextualSpacing/>
      </w:pPr>
      <w:r>
        <w:t>3.在实施标准预防的基础上，采取接触隔离、飞沫隔离和空气隔离等措施。具体措施包括：</w:t>
      </w:r>
    </w:p>
    <w:p>
      <w:pPr>
        <w:spacing w:before="169" w:beforeLines="40" w:line="262" w:lineRule="auto"/>
        <w:ind w:firstLine="480"/>
        <w:contextualSpacing/>
      </w:pPr>
      <w:r>
        <w:t>（1）进出隔离病房，应当严格执行《医院隔离技术规范》《医务人员穿脱防护用品的流程》，正确实施手卫生及穿脱防护用品。</w:t>
      </w:r>
    </w:p>
    <w:p>
      <w:pPr>
        <w:spacing w:before="169" w:beforeLines="40" w:line="262" w:lineRule="auto"/>
        <w:ind w:firstLine="480"/>
        <w:contextualSpacing/>
      </w:pPr>
      <w:r>
        <w:t>（2）应当制定医务人员穿脱防护用品的流程；制作流程图和配置穿衣镜。配备熟练感染防控技术的人员督导医务人员防护用品的穿脱，防止污染。</w:t>
      </w:r>
    </w:p>
    <w:p>
      <w:pPr>
        <w:spacing w:before="169" w:beforeLines="40" w:line="262" w:lineRule="auto"/>
        <w:ind w:firstLine="480"/>
        <w:contextualSpacing/>
      </w:pPr>
      <w:r>
        <w:t>（3）用于诊疗疑似或确诊患者的听诊器、体温计、血压计等医疗器具及护理物品应当专人专用。若条件有限，不能保障医疗器具专人专用时，每次使用后应当进行规范的清洁和消毒。</w:t>
      </w:r>
    </w:p>
    <w:p>
      <w:pPr>
        <w:spacing w:before="169" w:beforeLines="40" w:line="262" w:lineRule="auto"/>
        <w:ind w:firstLine="480"/>
        <w:contextualSpacing/>
      </w:pPr>
      <w:r>
        <w:t>4.重症患者应当收治在重症监护病房或者具备监护和抢救条件的病室，收治重症患者的监护病房或者具备监护和抢救条件的病室不得收治其他患者。</w:t>
      </w:r>
    </w:p>
    <w:p>
      <w:pPr>
        <w:spacing w:before="169" w:beforeLines="40" w:line="262" w:lineRule="auto"/>
        <w:ind w:firstLine="480"/>
        <w:contextualSpacing/>
      </w:pPr>
      <w:r>
        <w:t>5.严格探视制度，原则上不设陪护。若患者病情危重等特殊情况必须探视的，探视者必须严格按照规定做好个人防护。</w:t>
      </w:r>
    </w:p>
    <w:p>
      <w:pPr>
        <w:spacing w:before="169" w:beforeLines="40" w:line="262" w:lineRule="auto"/>
        <w:ind w:firstLine="480"/>
        <w:contextualSpacing/>
      </w:pPr>
      <w:r>
        <w:t>6.按照《医院空气净化管理规范》规定，进行空气净化。</w:t>
      </w:r>
    </w:p>
    <w:p>
      <w:pPr>
        <w:spacing w:before="169" w:beforeLines="40" w:line="262" w:lineRule="auto"/>
        <w:ind w:firstLine="480"/>
        <w:contextualSpacing/>
      </w:pPr>
      <w:r>
        <w:t>三、 医务人员防护</w:t>
      </w:r>
    </w:p>
    <w:p>
      <w:pPr>
        <w:spacing w:before="169" w:beforeLines="40" w:line="262" w:lineRule="auto"/>
        <w:ind w:firstLine="480"/>
        <w:contextualSpacing/>
      </w:pPr>
      <w:r>
        <w:t>（一）医疗机构和医务人员应当强化标准预防措施的落实，做好诊区、病区（房）的通风管理，严格落实《医务人员手卫生规范》要求，佩戴医用外科口罩/医用防护口罩，必要时戴乳胶手套。</w:t>
      </w:r>
    </w:p>
    <w:p>
      <w:pPr>
        <w:spacing w:before="169" w:beforeLines="40" w:line="262" w:lineRule="auto"/>
        <w:ind w:firstLine="480"/>
        <w:contextualSpacing/>
      </w:pPr>
      <w:r>
        <w:t>（二）采取飞沫隔离、接触隔离和空气隔离防护措施，根据不同情形，做到以下防护。</w:t>
      </w:r>
    </w:p>
    <w:p>
      <w:pPr>
        <w:spacing w:before="169" w:beforeLines="40" w:line="262" w:lineRule="auto"/>
        <w:ind w:firstLine="480"/>
        <w:contextualSpacing/>
      </w:pPr>
      <w:r>
        <w:t>1.接触患者的血液、体液、分泌物、排泄物、呕吐物及污染物品时：戴清洁手套，脱手套后洗手。</w:t>
      </w:r>
    </w:p>
    <w:p>
      <w:pPr>
        <w:spacing w:before="169" w:beforeLines="40" w:line="262" w:lineRule="auto"/>
        <w:ind w:firstLine="480"/>
        <w:contextualSpacing/>
      </w:pPr>
      <w:r>
        <w:t>2.可能受到患者血液、体液、分泌物等喷溅时：戴医用防护口罩、护目镜、穿防渗隔离衣。</w:t>
      </w:r>
    </w:p>
    <w:p>
      <w:pPr>
        <w:spacing w:before="169" w:beforeLines="40" w:line="262" w:lineRule="auto"/>
        <w:ind w:firstLine="480"/>
        <w:contextualSpacing/>
      </w:pPr>
      <w:r>
        <w:t>3.为疑似患者或确诊患者实施可能产生气溶胶的操作（如气管插管、无创通气、气管切开，心肺复苏，插管前手动通气和支气管镜检查等）时：（1）采取空气隔离措施；（2）佩戴医用防护口罩，并进行密闭性能检测；（3）眼部防护（如护目镜或面罩）；（4）穿防体液渗入的长袖隔离衣，戴手套；（5）操作应当在通风良好的房间内进行；（6）房间中人数限制在患者所需护理和支持的最低数量。</w:t>
      </w:r>
    </w:p>
    <w:p>
      <w:pPr>
        <w:spacing w:before="169" w:beforeLines="40" w:line="262" w:lineRule="auto"/>
        <w:ind w:firstLine="480"/>
        <w:contextualSpacing/>
      </w:pPr>
      <w:r>
        <w:t>（三）医务人员使用的防护用品应当符合国家有关标准。</w:t>
      </w:r>
    </w:p>
    <w:p>
      <w:pPr>
        <w:spacing w:before="169" w:beforeLines="40" w:line="262" w:lineRule="auto"/>
        <w:ind w:firstLine="480"/>
        <w:contextualSpacing/>
      </w:pPr>
      <w:r>
        <w:t>（四）医用外科口罩、医用防护口罩、护目镜、隔离衣等防护用品被患者血液、体液、分泌物等污染时应当及时更换。</w:t>
      </w:r>
    </w:p>
    <w:p>
      <w:pPr>
        <w:spacing w:before="169" w:beforeLines="40" w:line="262" w:lineRule="auto"/>
        <w:ind w:firstLine="480"/>
        <w:contextualSpacing/>
      </w:pPr>
      <w:r>
        <w:t>（五）正确使用防护用品，戴手套前应当洗手，脱去手套或隔离服后应当立即流动水洗手。</w:t>
      </w:r>
    </w:p>
    <w:p>
      <w:pPr>
        <w:spacing w:before="169" w:beforeLines="40" w:line="262" w:lineRule="auto"/>
        <w:ind w:firstLine="480"/>
        <w:contextualSpacing/>
      </w:pPr>
      <w:r>
        <w:t>（六）严格执行锐器伤防范措施。</w:t>
      </w:r>
    </w:p>
    <w:p>
      <w:pPr>
        <w:spacing w:before="169" w:beforeLines="40" w:line="262" w:lineRule="auto"/>
        <w:ind w:firstLine="480"/>
        <w:contextualSpacing/>
      </w:pPr>
      <w:r>
        <w:t>（七）每位患者用后的医疗器械、器具应当按照《医疗机构消毒技术规范》要求进行清洁与消毒。</w:t>
      </w:r>
    </w:p>
    <w:p>
      <w:pPr>
        <w:spacing w:before="169" w:beforeLines="40" w:line="262" w:lineRule="auto"/>
        <w:ind w:firstLine="480"/>
        <w:contextualSpacing/>
      </w:pPr>
      <w:r>
        <w:t>四、 加强患者管理</w:t>
      </w:r>
    </w:p>
    <w:p>
      <w:pPr>
        <w:spacing w:before="169" w:beforeLines="40" w:line="262" w:lineRule="auto"/>
        <w:ind w:firstLine="480"/>
        <w:contextualSpacing/>
      </w:pPr>
      <w:r>
        <w:t>（一）对疑似或确诊患者及时进行隔离，并按照指定规范路线由专人引导进入隔离区。</w:t>
      </w:r>
    </w:p>
    <w:p>
      <w:pPr>
        <w:spacing w:before="169" w:beforeLines="40" w:line="262" w:lineRule="auto"/>
        <w:ind w:firstLine="480"/>
        <w:contextualSpacing/>
      </w:pPr>
      <w:r>
        <w:t>（二）患者进入病区前更换患者服，个人物品及换下的衣服集中消毒处理后，存放于指定地点由医疗机构统一保管。</w:t>
      </w:r>
    </w:p>
    <w:p>
      <w:pPr>
        <w:spacing w:before="169" w:beforeLines="40" w:line="262" w:lineRule="auto"/>
        <w:ind w:firstLine="480"/>
        <w:contextualSpacing/>
      </w:pPr>
      <w:r>
        <w:t>（三）指导患者正确选择、佩戴口罩，正确实施咳嗽礼仪和手卫生。</w:t>
      </w:r>
    </w:p>
    <w:p>
      <w:pPr>
        <w:spacing w:before="169" w:beforeLines="40" w:line="262" w:lineRule="auto"/>
        <w:ind w:firstLine="480"/>
        <w:contextualSpacing/>
      </w:pPr>
      <w:r>
        <w:t>（四）加强对患者探视或陪护人员的管理。</w:t>
      </w:r>
    </w:p>
    <w:p>
      <w:pPr>
        <w:spacing w:before="169" w:beforeLines="40" w:line="262" w:lineRule="auto"/>
        <w:ind w:firstLine="480"/>
        <w:contextualSpacing/>
      </w:pPr>
      <w:r>
        <w:t>（五）对被隔离的患者，原则上其活动限制在隔离病房内，减少患者的移动和转换病房，若确需离开隔离病房或隔离区域时，应当采取相应措施如佩戴医用外科口罩，防止患者对其他患者和环境造成污染。</w:t>
      </w:r>
    </w:p>
    <w:p>
      <w:pPr>
        <w:spacing w:before="169" w:beforeLines="40" w:line="262" w:lineRule="auto"/>
        <w:ind w:firstLine="480"/>
        <w:contextualSpacing/>
      </w:pPr>
      <w:r>
        <w:t>（六）疑似或确诊患者出院、转院时，应当更换干净衣服后方可离开，按《医疗机构消毒技术规范》对其接触环境进行终末消毒。</w:t>
      </w:r>
    </w:p>
    <w:p>
      <w:pPr>
        <w:spacing w:before="169" w:beforeLines="40" w:line="262" w:lineRule="auto"/>
        <w:ind w:firstLine="480"/>
        <w:contextualSpacing/>
      </w:pPr>
      <w:r>
        <w:t>（七）疑似或确诊患者死亡的，对尸体应当及时进行处理。处理方法为：用3000mg/L的含氯消毒剂或0.5%过氧乙酸棉球或纱布填塞患者口、鼻、耳、肛门等所有开放通道；用双层布单包裹尸体，装入双层尸体袋中，由专用车辆直接送至指定地点火化。患者住院期间使用的个人物品经消毒后方可随患者或家属带回家。</w:t>
      </w:r>
    </w:p>
    <w:p>
      <w:pPr>
        <w:spacing w:before="169" w:beforeLines="40" w:line="262" w:lineRule="auto"/>
        <w:ind w:firstLine="480"/>
        <w:contextualSpacing/>
        <w:jc w:val="center"/>
      </w:pPr>
      <w:r>
        <w:rPr>
          <w:b/>
          <w:bCs/>
        </w:rPr>
        <w:t>医务人员穿脱防护用品的流程</w:t>
      </w:r>
    </w:p>
    <w:p>
      <w:pPr>
        <w:spacing w:before="169" w:beforeLines="40" w:line="262" w:lineRule="auto"/>
        <w:ind w:firstLine="480"/>
        <w:contextualSpacing/>
      </w:pPr>
      <w:r>
        <w:t>一、医务人员进入隔离病区穿戴防护用品程序</w:t>
      </w:r>
    </w:p>
    <w:p>
      <w:pPr>
        <w:spacing w:before="169" w:beforeLines="40" w:line="262" w:lineRule="auto"/>
        <w:ind w:firstLine="480"/>
        <w:contextualSpacing/>
      </w:pPr>
      <w:r>
        <w:t>（一）医务人员通过员工专用通道进入清洁区，认真洗手后依次戴医用防护口罩、一次性帽子或布帽、换工作鞋袜，有条件的可以更换刷手衣裤。</w:t>
      </w:r>
    </w:p>
    <w:p>
      <w:pPr>
        <w:spacing w:before="169" w:beforeLines="40" w:line="262" w:lineRule="auto"/>
        <w:ind w:firstLine="480"/>
        <w:contextualSpacing/>
      </w:pPr>
      <w:r>
        <w:t>（二）在进入潜在污染区前穿工作服，手部皮肤有破损或疑似有损伤者戴手套进入潜在污染区。</w:t>
      </w:r>
    </w:p>
    <w:p>
      <w:pPr>
        <w:spacing w:before="169" w:beforeLines="40" w:line="262" w:lineRule="auto"/>
        <w:ind w:firstLine="480"/>
        <w:contextualSpacing/>
      </w:pPr>
      <w:r>
        <w:t>（三）在进入污染区前，脱工作服换穿防护服或者隔离衣，加戴一次性帽子和一次性医用外科口罩（共穿戴两层帽子、口罩）、防护眼镜、手套、鞋套。</w:t>
      </w:r>
    </w:p>
    <w:p>
      <w:pPr>
        <w:spacing w:before="169" w:beforeLines="40" w:line="262" w:lineRule="auto"/>
        <w:ind w:firstLine="480"/>
        <w:contextualSpacing/>
      </w:pPr>
      <w:r>
        <w:t>二、医务人员离开隔离病区脱摘防护用品程序</w:t>
      </w:r>
    </w:p>
    <w:p>
      <w:pPr>
        <w:spacing w:before="169" w:beforeLines="40" w:line="262" w:lineRule="auto"/>
        <w:ind w:firstLine="480"/>
        <w:contextualSpacing/>
      </w:pPr>
      <w:r>
        <w:t>（一）医务人员离开污染区前，应当先消毒双手，依次脱摘防护眼镜、外层一次性医用外科口罩和外层一次性帽子、防护服或者隔离衣、鞋套、手套等物品，分置于专用容器中，再次消毒手，进入潜在污染区，换穿工作服。</w:t>
      </w:r>
    </w:p>
    <w:p>
      <w:pPr>
        <w:spacing w:before="169" w:beforeLines="40" w:line="262" w:lineRule="auto"/>
        <w:ind w:firstLine="480"/>
        <w:contextualSpacing/>
      </w:pPr>
      <w:r>
        <w:t>（二）离开潜在污染区进入清洁区前，先洗手与手消毒，脱工作服，洗手和手消毒。</w:t>
      </w:r>
    </w:p>
    <w:p>
      <w:pPr>
        <w:spacing w:before="169" w:beforeLines="40" w:line="262" w:lineRule="auto"/>
        <w:ind w:firstLine="480"/>
        <w:contextualSpacing/>
      </w:pPr>
      <w:r>
        <w:t>（三）离开清洁区前，洗手与手消毒，摘去里层一次性帽子或布帽、里层医用防护口罩，沐浴更衣，并进行口腔、鼻腔及外耳道的清洁。</w:t>
      </w:r>
    </w:p>
    <w:p>
      <w:pPr>
        <w:spacing w:before="169" w:beforeLines="40" w:line="262" w:lineRule="auto"/>
        <w:ind w:firstLine="480"/>
        <w:contextualSpacing/>
      </w:pPr>
      <w:r>
        <w:t>（四）每次接触患者后立即进行手的清洗和消毒。</w:t>
      </w:r>
    </w:p>
    <w:p>
      <w:pPr>
        <w:spacing w:before="169" w:beforeLines="40" w:line="262" w:lineRule="auto"/>
        <w:ind w:firstLine="480"/>
        <w:contextualSpacing/>
      </w:pPr>
      <w:r>
        <w:t>（五）一次性医用外科口罩、医用防护口罩、防护服或者隔离衣等防护用品被患者血液、体液、分泌物等污染时应当立即更换。</w:t>
      </w:r>
    </w:p>
    <w:p>
      <w:pPr>
        <w:spacing w:before="169" w:beforeLines="40" w:line="262" w:lineRule="auto"/>
        <w:ind w:firstLine="480"/>
        <w:contextualSpacing/>
      </w:pPr>
      <w:r>
        <w:t>（六）下班前应当进行个人卫生处置，并注意呼吸道与黏膜的防护。</w:t>
      </w:r>
    </w:p>
    <w:p>
      <w:pPr>
        <w:spacing w:before="169" w:beforeLines="40" w:line="262" w:lineRule="auto"/>
        <w:ind w:firstLine="480"/>
        <w:contextualSpacing/>
        <w:rPr>
          <w:rFonts w:cs="等线"/>
          <w:color w:val="000000"/>
          <w:sz w:val="28"/>
        </w:rPr>
      </w:pPr>
      <w:r>
        <w:t> </w:t>
      </w: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"https://alphalawyer.cn/ilawregu-search/api/v1/lawregu/redict/d6a82144749ed1f1c360ede3d67c395c" </w:instrText>
      </w:r>
      <w:r>
        <w:fldChar w:fldCharType="separate"/>
      </w:r>
      <w:bookmarkStart w:id="30" w:name="_Toc31992853"/>
      <w:bookmarkStart w:id="31" w:name="_TocF4F31B8A2E174AEB91A7513DC223456A"/>
      <w:r>
        <w:t>14.  国家卫生健康委办公厅关于印发新型冠状病毒感染的肺炎防控中居家隔离医学观察感染防控指引（试行）的通知</w:t>
      </w:r>
      <w:bookmarkEnd w:id="30"/>
      <w:bookmarkEnd w:id="31"/>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国卫办医函〔2020〕106号</w:t>
      </w:r>
    </w:p>
    <w:p>
      <w:pPr>
        <w:pStyle w:val="45"/>
        <w:spacing w:before="169" w:beforeLines="40" w:line="262" w:lineRule="auto"/>
        <w:ind w:firstLine="480"/>
        <w:contextualSpacing/>
      </w:pPr>
      <w:r>
        <w:t>发文日期：2020年02月04日</w:t>
      </w:r>
    </w:p>
    <w:p>
      <w:pPr>
        <w:pStyle w:val="45"/>
        <w:spacing w:before="169" w:beforeLines="40" w:line="262" w:lineRule="auto"/>
        <w:ind w:firstLine="480"/>
        <w:contextualSpacing/>
      </w:pPr>
      <w:r>
        <w:t>施行日期：2020年02月04日</w:t>
      </w:r>
    </w:p>
    <w:p>
      <w:pPr>
        <w:spacing w:before="169" w:beforeLines="40" w:line="262" w:lineRule="auto"/>
        <w:ind w:firstLine="480"/>
        <w:contextualSpacing/>
      </w:pPr>
      <w:r>
        <w:t>各省、自治区、直辖市及新疆生产建设兵团卫生健康委：</w:t>
      </w:r>
    </w:p>
    <w:p>
      <w:pPr>
        <w:spacing w:before="169" w:beforeLines="40" w:line="262" w:lineRule="auto"/>
        <w:ind w:firstLine="480"/>
        <w:contextualSpacing/>
      </w:pPr>
      <w:r>
        <w:t>为积极应对新型冠状病毒感染的肺炎疫情，指导居家隔离医学观察的感染防控，遏制疫情蔓延，我委组织制定了《新型冠状病毒感染的肺炎防控中居家隔离医学观察感染防控指引（试行）》。现印发给你们，请参考使用。</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2020年2月4日</w:t>
      </w:r>
    </w:p>
    <w:p>
      <w:pPr>
        <w:spacing w:before="169" w:beforeLines="40" w:line="262" w:lineRule="auto"/>
        <w:ind w:firstLine="480"/>
        <w:contextualSpacing/>
        <w:jc w:val="center"/>
      </w:pPr>
      <w:r>
        <w:rPr>
          <w:b/>
          <w:bCs/>
        </w:rPr>
        <w:t>新型冠状病毒感染的肺炎防控中居家隔离医学观察感染防控指引（试行）</w:t>
      </w:r>
    </w:p>
    <w:p>
      <w:pPr>
        <w:spacing w:before="169" w:beforeLines="40" w:line="262" w:lineRule="auto"/>
        <w:ind w:firstLine="480"/>
        <w:contextualSpacing/>
      </w:pPr>
      <w:r>
        <w:t>一、 居家隔离医学观察随访者感染防控</w:t>
      </w:r>
    </w:p>
    <w:p>
      <w:pPr>
        <w:spacing w:before="169" w:beforeLines="40" w:line="262" w:lineRule="auto"/>
        <w:ind w:firstLine="480"/>
        <w:contextualSpacing/>
      </w:pPr>
      <w:r>
        <w:t>（一）访视居家隔离医学观察人员时，若情况允许电话或微信视频访视，这时无需个人防护。访视时应当向被访视对象开展咳嗽礼仪和手卫生等健康宣教。</w:t>
      </w:r>
    </w:p>
    <w:p>
      <w:pPr>
        <w:spacing w:before="169" w:beforeLines="40" w:line="262" w:lineRule="auto"/>
        <w:ind w:firstLine="480"/>
        <w:contextualSpacing/>
      </w:pPr>
      <w:r>
        <w:t>（二）实地访视居家隔离医学观察人员时，常规正确佩戴工作帽、外科口罩或医用防护口罩，穿工作服，一次性隔离衣。每班更换，污染、破损时随时更换。</w:t>
      </w:r>
    </w:p>
    <w:p>
      <w:pPr>
        <w:spacing w:before="169" w:beforeLines="40" w:line="262" w:lineRule="auto"/>
        <w:ind w:firstLine="480"/>
        <w:contextualSpacing/>
      </w:pPr>
      <w:r>
        <w:t>（三）需要采集呼吸道标本时，加戴护目镜或防护面屏，外科口罩换为医用防护口罩，戴乳胶手套。</w:t>
      </w:r>
    </w:p>
    <w:p>
      <w:pPr>
        <w:spacing w:before="169" w:beforeLines="40" w:line="262" w:lineRule="auto"/>
        <w:ind w:firstLine="480"/>
        <w:contextualSpacing/>
      </w:pPr>
      <w:r>
        <w:t>（四）一般情况下与居家隔离医学观察人员接触时保持1米以上的距离。</w:t>
      </w:r>
    </w:p>
    <w:p>
      <w:pPr>
        <w:spacing w:before="169" w:beforeLines="40" w:line="262" w:lineRule="auto"/>
        <w:ind w:firstLine="480"/>
        <w:contextualSpacing/>
      </w:pPr>
      <w:r>
        <w:t>（五）现场随访及采样时尽量保持房间通风良好，被访视对象应当处于下风向。</w:t>
      </w:r>
    </w:p>
    <w:p>
      <w:pPr>
        <w:spacing w:before="169" w:beforeLines="40" w:line="262" w:lineRule="auto"/>
        <w:ind w:firstLine="480"/>
        <w:contextualSpacing/>
      </w:pPr>
      <w:r>
        <w:t>（六）需要为居家隔离医学观察人员检查而密切接触时，可加戴乳胶手套。检查完后脱手套进行手消毒，更换一次性隔离衣。</w:t>
      </w:r>
    </w:p>
    <w:p>
      <w:pPr>
        <w:spacing w:before="169" w:beforeLines="40" w:line="262" w:lineRule="auto"/>
        <w:ind w:firstLine="480"/>
        <w:contextualSpacing/>
      </w:pPr>
      <w:r>
        <w:t>（七）接触隔离医学观察人员前后或离开其住所时，进行手卫生，用含酒精速干手消毒剂揉搓双手至干。不要用手接触自己的皮肤、眼睛、口鼻等，必须接触时先进行手卫生。</w:t>
      </w:r>
    </w:p>
    <w:p>
      <w:pPr>
        <w:spacing w:before="169" w:beforeLines="40" w:line="262" w:lineRule="auto"/>
        <w:ind w:firstLine="480"/>
        <w:contextualSpacing/>
      </w:pPr>
      <w:r>
        <w:t>（八）不重复使用外科口罩或医用防护口罩，口罩潮湿、污染时随时更换。</w:t>
      </w:r>
    </w:p>
    <w:p>
      <w:pPr>
        <w:spacing w:before="169" w:beforeLines="40" w:line="262" w:lineRule="auto"/>
        <w:ind w:firstLine="480"/>
        <w:contextualSpacing/>
      </w:pPr>
      <w:r>
        <w:t>（九）居家隔离医学观察随访者至少须随身携带：健康教育宣传单（主要是咳嗽礼仪与手卫生）、速干手消毒剂、护目镜或防护面屏，乳胶手套、外科口罩/医用防护口罩、一次性隔离衣、医疗废物收集袋。</w:t>
      </w:r>
    </w:p>
    <w:p>
      <w:pPr>
        <w:spacing w:before="169" w:beforeLines="40" w:line="262" w:lineRule="auto"/>
        <w:ind w:firstLine="480"/>
        <w:contextualSpacing/>
      </w:pPr>
      <w:r>
        <w:t>（十）随访中产生的医疗废物随身带回单位按医疗废物处置。</w:t>
      </w:r>
    </w:p>
    <w:p>
      <w:pPr>
        <w:spacing w:before="169" w:beforeLines="40" w:line="262" w:lineRule="auto"/>
        <w:ind w:firstLine="480"/>
        <w:contextualSpacing/>
      </w:pPr>
      <w:r>
        <w:t>二、 居家隔离医学观察人员感染防控</w:t>
      </w:r>
    </w:p>
    <w:p>
      <w:pPr>
        <w:spacing w:before="169" w:beforeLines="40" w:line="262" w:lineRule="auto"/>
        <w:ind w:firstLine="480"/>
        <w:contextualSpacing/>
      </w:pPr>
      <w:r>
        <w:t>（一）居家隔离医学观察人员可以选择家庭中通风较好的房间隔离，多开窗通风；保持房门随时关闭，在打开与其他家庭成员或室友相通的房门时先开窗通风。</w:t>
      </w:r>
    </w:p>
    <w:p>
      <w:pPr>
        <w:spacing w:before="169" w:beforeLines="40" w:line="262" w:lineRule="auto"/>
        <w:ind w:firstLine="480"/>
        <w:contextualSpacing/>
      </w:pPr>
      <w:r>
        <w:t>（二）在隔离房间活动可以不戴口罩，离开隔离房间时先戴外科口罩。佩戴新外科口罩前后和处理用后的口罩后，应当及时洗手。</w:t>
      </w:r>
    </w:p>
    <w:p>
      <w:pPr>
        <w:spacing w:before="169" w:beforeLines="40" w:line="262" w:lineRule="auto"/>
        <w:ind w:firstLine="480"/>
        <w:contextualSpacing/>
      </w:pPr>
      <w:r>
        <w:t>（三）必须离开隔离房间时，先戴好外科口罩，洗手或手消毒后再出门。不随意离开隔离房间。</w:t>
      </w:r>
    </w:p>
    <w:p>
      <w:pPr>
        <w:spacing w:before="169" w:beforeLines="40" w:line="262" w:lineRule="auto"/>
        <w:ind w:firstLine="480"/>
        <w:contextualSpacing/>
      </w:pPr>
      <w:r>
        <w:t>（四）尽可能减少与其他家庭成员接触，必须接触时保持1米以上距离，尽量处于下风向。</w:t>
      </w:r>
    </w:p>
    <w:p>
      <w:pPr>
        <w:spacing w:before="169" w:beforeLines="40" w:line="262" w:lineRule="auto"/>
        <w:ind w:firstLine="480"/>
        <w:contextualSpacing/>
      </w:pPr>
      <w:r>
        <w:t>（五）生活用品与其他家庭成员或室友分开，避免交叉污染。</w:t>
      </w:r>
    </w:p>
    <w:p>
      <w:pPr>
        <w:spacing w:before="169" w:beforeLines="40" w:line="262" w:lineRule="auto"/>
        <w:ind w:firstLine="480"/>
        <w:contextualSpacing/>
      </w:pPr>
      <w:r>
        <w:t>（六）避免使用中央空调。</w:t>
      </w:r>
    </w:p>
    <w:p>
      <w:pPr>
        <w:spacing w:before="169" w:beforeLines="40" w:line="262" w:lineRule="auto"/>
        <w:ind w:firstLine="480"/>
        <w:contextualSpacing/>
      </w:pPr>
      <w:r>
        <w:t>（七）保持充足的休息时间和充足的营养。最好限制在隔离房间进食、饮水。尽量不要共用卫生间，必须共用时须分时段，用后通风并用酒精等消毒剂消毒身体接触的物体表面。</w:t>
      </w:r>
    </w:p>
    <w:p>
      <w:pPr>
        <w:spacing w:before="169" w:beforeLines="40" w:line="262" w:lineRule="auto"/>
        <w:ind w:firstLine="480"/>
        <w:contextualSpacing/>
      </w:pPr>
      <w:r>
        <w:t>（八）讲究咳嗽礼仪，咳嗽时用纸巾遮盖口鼻，不随地吐痰，用后纸巾及口罩丢入专门的带盖垃圾桶内。</w:t>
      </w:r>
    </w:p>
    <w:p>
      <w:pPr>
        <w:spacing w:before="169" w:beforeLines="40" w:line="262" w:lineRule="auto"/>
        <w:ind w:firstLine="480"/>
        <w:contextualSpacing/>
      </w:pPr>
      <w:r>
        <w:t>（九）用过的物品及时清洁消毒。</w:t>
      </w:r>
    </w:p>
    <w:p>
      <w:pPr>
        <w:spacing w:before="169" w:beforeLines="40" w:line="262" w:lineRule="auto"/>
        <w:ind w:firstLine="480"/>
        <w:contextualSpacing/>
      </w:pPr>
      <w:r>
        <w:t>（十）按居家隔离医学观察通知，每日上午下午测量体温，自觉发热时随时测量并记录。出现发热、咳嗽、气促等急性呼吸道症状时，及时联系隔离点观察人员。</w:t>
      </w:r>
    </w:p>
    <w:p>
      <w:pPr>
        <w:spacing w:before="169" w:beforeLines="40" w:line="262" w:lineRule="auto"/>
        <w:ind w:firstLine="480"/>
        <w:contextualSpacing/>
      </w:pPr>
      <w:r>
        <w:t>三、 居家隔离医学观察人员的家庭成员或室友感染防控</w:t>
      </w:r>
    </w:p>
    <w:p>
      <w:pPr>
        <w:spacing w:before="169" w:beforeLines="40" w:line="262" w:lineRule="auto"/>
        <w:ind w:firstLine="480"/>
        <w:contextualSpacing/>
      </w:pPr>
      <w:r>
        <w:t>（一）佩戴外科口罩。</w:t>
      </w:r>
    </w:p>
    <w:p>
      <w:pPr>
        <w:spacing w:before="169" w:beforeLines="40" w:line="262" w:lineRule="auto"/>
        <w:ind w:firstLine="480"/>
        <w:contextualSpacing/>
      </w:pPr>
      <w:r>
        <w:t>（二）保持房间通风。</w:t>
      </w:r>
    </w:p>
    <w:p>
      <w:pPr>
        <w:spacing w:before="169" w:beforeLines="40" w:line="262" w:lineRule="auto"/>
        <w:ind w:firstLine="480"/>
        <w:contextualSpacing/>
      </w:pPr>
      <w:r>
        <w:t>（三）尽量不进入隔离观察房间。</w:t>
      </w:r>
    </w:p>
    <w:p>
      <w:pPr>
        <w:spacing w:before="169" w:beforeLines="40" w:line="262" w:lineRule="auto"/>
        <w:ind w:firstLine="480"/>
        <w:contextualSpacing/>
      </w:pPr>
      <w:r>
        <w:t>（四）与居家隔离医学观察人员交流或提供物品时，应当距离至少1米。</w:t>
      </w:r>
    </w:p>
    <w:p>
      <w:pPr>
        <w:spacing w:before="169" w:beforeLines="40" w:line="262" w:lineRule="auto"/>
        <w:ind w:firstLine="480"/>
        <w:contextualSpacing/>
      </w:pPr>
      <w:r>
        <w:t>（五）注意手卫生，接触来自隔离房间物品时原则上先消毒再清洗。不与被观察者共用餐饮器具及其他物品。</w:t>
      </w:r>
    </w:p>
    <w:p>
      <w:pPr>
        <w:spacing w:before="169" w:beforeLines="40" w:line="262" w:lineRule="auto"/>
        <w:ind w:firstLine="480"/>
        <w:contextualSpacing/>
      </w:pPr>
      <w:r>
        <w:t>其他人员如物业保洁人员、保安人员等需接触居家隔离医学观察对象时，按居家隔离医学观察随访者要求使用防护用品，并正确穿戴和脱摘。</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"https://alphalawyer.cn/ilawregu-search/api/v1/lawregu/redict/e3d5eb6789cd266db987195d2f845a54" </w:instrText>
      </w:r>
      <w:r>
        <w:fldChar w:fldCharType="separate"/>
      </w:r>
      <w:bookmarkStart w:id="32" w:name="_TocD16EE517B8224709B52E963B58175354"/>
      <w:bookmarkStart w:id="33" w:name="_Toc31992854"/>
      <w:r>
        <w:t>15.  关于印发新型冠状病毒感染不同风险人群防护指南和预防新型冠状病毒感染的肺炎口罩使用指南的通知</w:t>
      </w:r>
      <w:bookmarkEnd w:id="32"/>
      <w:bookmarkEnd w:id="3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发文日期：2020年01月30日</w:t>
      </w:r>
    </w:p>
    <w:p>
      <w:pPr>
        <w:pStyle w:val="45"/>
        <w:spacing w:before="169" w:beforeLines="40" w:line="262" w:lineRule="auto"/>
        <w:ind w:firstLine="480"/>
        <w:contextualSpacing/>
      </w:pPr>
      <w:r>
        <w:t>施行日期：2020年01月30日</w:t>
      </w:r>
    </w:p>
    <w:p>
      <w:pPr>
        <w:spacing w:before="169" w:beforeLines="40" w:line="262" w:lineRule="auto"/>
        <w:ind w:firstLine="480"/>
        <w:contextualSpacing/>
      </w:pPr>
      <w:r>
        <w:t>各省、自治区、直辖市及新疆生产建设兵团卫生健康委，国务院应对新型冠状病毒感染的肺炎疫情联防联控机制成员单位：</w:t>
      </w:r>
    </w:p>
    <w:p>
      <w:pPr>
        <w:spacing w:before="169" w:beforeLines="40" w:line="262" w:lineRule="auto"/>
        <w:ind w:firstLine="480"/>
        <w:contextualSpacing/>
      </w:pPr>
      <w:r>
        <w:t>为指导做好新型冠状病毒感染不同风险人群防护工作，降低因防护用品配备使用不当等引发的疾病感染风险，我们组织专家编制了《新型冠状病毒感染不同风险人群防护指南》和《预防新型冠状病毒感染的肺炎口罩使用指南》，现印发你们，供指导加强个人防护使用。 </w:t>
      </w:r>
    </w:p>
    <w:p>
      <w:pPr>
        <w:spacing w:before="169" w:beforeLines="40" w:line="262" w:lineRule="auto"/>
        <w:ind w:firstLine="480"/>
        <w:contextualSpacing/>
        <w:jc w:val="right"/>
      </w:pPr>
      <w:r>
        <w:t>疫情防控组</w:t>
      </w:r>
    </w:p>
    <w:p>
      <w:pPr>
        <w:spacing w:before="169" w:beforeLines="40" w:line="262" w:lineRule="auto"/>
        <w:ind w:firstLine="480"/>
        <w:contextualSpacing/>
        <w:jc w:val="right"/>
      </w:pPr>
      <w:r>
        <w:t>国家卫生健康委疾控局（代章）</w:t>
      </w:r>
    </w:p>
    <w:p>
      <w:pPr>
        <w:spacing w:before="169" w:beforeLines="40" w:line="262" w:lineRule="auto"/>
        <w:ind w:firstLine="480"/>
        <w:contextualSpacing/>
        <w:jc w:val="right"/>
      </w:pPr>
      <w:r>
        <w:t>2020年1月30日</w:t>
      </w:r>
    </w:p>
    <w:p>
      <w:pPr>
        <w:spacing w:before="169" w:beforeLines="40" w:line="262" w:lineRule="auto"/>
        <w:ind w:firstLine="480"/>
        <w:contextualSpacing/>
        <w:jc w:val="center"/>
        <w:rPr>
          <w:b/>
          <w:bCs/>
        </w:rPr>
      </w:pPr>
      <w:r>
        <w:rPr>
          <w:b/>
          <w:bCs/>
        </w:rPr>
        <w:t>新型冠状病毒感染不同风险人群防护指南</w:t>
      </w:r>
    </w:p>
    <w:p>
      <w:pPr>
        <w:spacing w:before="169" w:beforeLines="40" w:line="262" w:lineRule="auto"/>
        <w:ind w:firstLine="480"/>
        <w:contextualSpacing/>
      </w:pPr>
      <w:r>
        <w:t>为指导做好新型冠状病毒感染不同风险人群防护工作，特制订本指南。本指南适用于普通居家人员、出行人员、居家隔离人员、特定行业人员。</w:t>
      </w:r>
    </w:p>
    <w:p>
      <w:pPr>
        <w:spacing w:before="169" w:beforeLines="40" w:line="262" w:lineRule="auto"/>
        <w:ind w:firstLine="480"/>
        <w:contextualSpacing/>
      </w:pPr>
      <w:r>
        <w:t>一、普通居家人员</w:t>
      </w:r>
    </w:p>
    <w:p>
      <w:pPr>
        <w:spacing w:before="169" w:beforeLines="40" w:line="262" w:lineRule="auto"/>
        <w:ind w:firstLine="480"/>
        <w:contextualSpacing/>
      </w:pPr>
      <w:r>
        <w:t>（一） 尽量减少外出活动。减少走亲访友和聚餐，尽量在家休息。减少到人员密集的公共场所活动，尤其是相对封闭、空气流动差的场所，例如公共浴池、温泉、影院、网吧、KTV、商场、车站、机场、码头和展览馆等。</w:t>
      </w:r>
    </w:p>
    <w:p>
      <w:pPr>
        <w:spacing w:before="169" w:beforeLines="40" w:line="262" w:lineRule="auto"/>
        <w:ind w:firstLine="480"/>
        <w:contextualSpacing/>
      </w:pPr>
      <w:r>
        <w:t>（二） 做好个人防护和手卫生。家庭置备体温计、口罩、家用消毒用品等物品。未接触过疑似或确诊患者且外观完好、无异味或脏污的口罩，回家后可放置于居室通风干燥处，以备下次使用。需要丢弃的口罩，按照生活垃圾分类的要求处理。随时保持手卫生，从公共场所返回、咳嗽手捂之后、饭前便后，用洗手液或香皂流水洗手，或者使用免洗洗手液。不确定手是否清洁时，避免用手接触口鼻眼。打喷嚏或咳嗽时，用手肘衣服遮住口鼻。</w:t>
      </w:r>
    </w:p>
    <w:p>
      <w:pPr>
        <w:spacing w:before="169" w:beforeLines="40" w:line="262" w:lineRule="auto"/>
        <w:ind w:firstLine="480"/>
        <w:contextualSpacing/>
      </w:pPr>
      <w:r>
        <w:t>（三） 保持良好的生活习惯。居室整洁，勤开窗，经常通风，定时消毒。平衡膳食，均衡营养，适度运动，充分休息。不随地吐痰，口鼻分泌物用纸巾包好，弃置于有盖垃圾箱内。</w:t>
      </w:r>
    </w:p>
    <w:p>
      <w:pPr>
        <w:spacing w:before="169" w:beforeLines="40" w:line="262" w:lineRule="auto"/>
        <w:ind w:firstLine="480"/>
        <w:contextualSpacing/>
      </w:pPr>
      <w:r>
        <w:t>（四） 主动做好个人与家庭成员的健康监测，自觉发热时要主动测量体温。家中有小孩的，要早晚摸小孩的额头，如有发热要为其测量体温。</w:t>
      </w:r>
    </w:p>
    <w:p>
      <w:pPr>
        <w:spacing w:before="169" w:beforeLines="40" w:line="262" w:lineRule="auto"/>
        <w:ind w:firstLine="480"/>
        <w:contextualSpacing/>
      </w:pPr>
      <w:r>
        <w:t>（五） 若出现发热、咳嗽、咽痛、胸闷、呼吸困难、乏力、恶心呕吐、腹泻、结膜炎、肌肉酸痛等可疑症状，应根据病情，及时到医疗机构就诊。</w:t>
      </w:r>
    </w:p>
    <w:p>
      <w:pPr>
        <w:spacing w:before="169" w:beforeLines="40" w:line="262" w:lineRule="auto"/>
        <w:ind w:firstLine="480"/>
        <w:contextualSpacing/>
      </w:pPr>
      <w:r>
        <w:t>二、出行人员</w:t>
      </w:r>
    </w:p>
    <w:p>
      <w:pPr>
        <w:spacing w:before="169" w:beforeLines="40" w:line="262" w:lineRule="auto"/>
        <w:ind w:firstLine="480"/>
        <w:contextualSpacing/>
      </w:pPr>
      <w:r>
        <w:t>（一） 日常生活与工作出行人员，外出前往超市、餐馆等公共场所和乘坐公共交通工具时，要佩戴口罩，尽量减少与他人的近距离接触。个人独处、自己开车或独自到公园散步等感染风险较低时，不需要佩戴口罩。</w:t>
      </w:r>
    </w:p>
    <w:p>
      <w:pPr>
        <w:spacing w:before="169" w:beforeLines="40" w:line="262" w:lineRule="auto"/>
        <w:ind w:firstLine="480"/>
        <w:contextualSpacing/>
      </w:pPr>
      <w:r>
        <w:t>（二） 出现可疑症状需到医疗机构就诊时，应佩戴口罩，可选用医用外科口罩，尽量避免乘坐地铁、公交车等交通工具，避免前往人群密集的场所。就诊时应主动告知医务人员相关疾病流行地区的旅行居住史，以及与他人接触情况，配合医疗卫生机构开展相关调查。</w:t>
      </w:r>
    </w:p>
    <w:p>
      <w:pPr>
        <w:spacing w:before="169" w:beforeLines="40" w:line="262" w:lineRule="auto"/>
        <w:ind w:firstLine="480"/>
        <w:contextualSpacing/>
      </w:pPr>
      <w:r>
        <w:t>（三） 远距离出行人员，需事先了解目的地是否为疾病流行地区。如必须前往疾病流行地区，应事先配备口罩、便携式免洗洗手液、体温计等必要物品。旅行途中，尽量减少与他人的近距离接触，在人员密集的公共交通场所和乘坐交通工具时要佩戴KN95/N95及以上颗粒物防护口罩。口罩在变形、弄湿或弄脏导致防护性能降低时需及时更换。妥善保留赴流行地区时公共交通票据信息，以备查询。从疾病流行地区返回，应尽快到所在社区居民委员会、村民委员会进行登记并进行医学观察，医学观察期限为离开疾病流行地区后 14 天。医学观察期间进行体温、体征等状况监测，尽量做到单独居住或居住在通风良好的单人房间，减少与家人的密切接触。</w:t>
      </w:r>
    </w:p>
    <w:p>
      <w:pPr>
        <w:spacing w:before="169" w:beforeLines="40" w:line="262" w:lineRule="auto"/>
        <w:ind w:firstLine="480"/>
        <w:contextualSpacing/>
      </w:pPr>
      <w:r>
        <w:t>三、居家隔离人员</w:t>
      </w:r>
    </w:p>
    <w:p>
      <w:pPr>
        <w:spacing w:before="169" w:beforeLines="40" w:line="262" w:lineRule="auto"/>
        <w:ind w:firstLine="480"/>
        <w:contextualSpacing/>
      </w:pPr>
      <w:r>
        <w:t>（一） 对新型冠状病毒感染的肺炎病例密切接触者，采取居家隔离医学观察。医学观察期限为自最后一次与病例、感染者发生无有效防护的接触后 14 天。居家隔离人员应相对独立居住，尽可能减少与共同居住人员的接触，做好医学观察场所的清洁与消毒工作，避免交叉感染。观察期间不得外出，如果必须外出，经医学观察管理人员批准后方可，并要佩戴医用外科口罩，避免去人群密集场所。</w:t>
      </w:r>
    </w:p>
    <w:p>
      <w:pPr>
        <w:spacing w:before="169" w:beforeLines="40" w:line="262" w:lineRule="auto"/>
        <w:ind w:firstLine="480"/>
        <w:contextualSpacing/>
      </w:pPr>
      <w:r>
        <w:t>（二） 居家隔离人员每日至少进行2次体温测定，谢绝探访。尽量减少与家人的密切接触，不得与家属共用任何可能导致间接接触感染的物品，包括牙刷、香烟、餐具、食物、饮料、毛巾、衣物及床上用品等。</w:t>
      </w:r>
    </w:p>
    <w:p>
      <w:pPr>
        <w:spacing w:before="169" w:beforeLines="40" w:line="262" w:lineRule="auto"/>
        <w:ind w:firstLine="480"/>
        <w:contextualSpacing/>
      </w:pPr>
      <w:r>
        <w:t>（三） 他人进入居家隔离人员居住空间时，应规范佩戴KN95/N95及以上颗粒物防护口罩，期间不要触碰和调整口罩。尽量避免与居家隔离人员直接接触，如发生任何直接接触，应及时做好清洁消毒。</w:t>
      </w:r>
    </w:p>
    <w:p>
      <w:pPr>
        <w:spacing w:before="169" w:beforeLines="40" w:line="262" w:lineRule="auto"/>
        <w:ind w:firstLine="480"/>
        <w:contextualSpacing/>
      </w:pPr>
      <w:r>
        <w:t>四、特定行业人员</w:t>
      </w:r>
    </w:p>
    <w:p>
      <w:pPr>
        <w:spacing w:before="169" w:beforeLines="40" w:line="262" w:lineRule="auto"/>
        <w:ind w:firstLine="480"/>
        <w:contextualSpacing/>
      </w:pPr>
      <w:r>
        <w:t>（一） 对于公共交通工具司乘人员、出租车司机、公共场所服务人员、武警、交警、安保人员、媒体记者、快递人员等行业人员，因日常接触人员较多，存在感染风险，其所在单位应为其配置一次性使用医用口罩或医用外科口罩或KN95/N95及以上颗粒物防护口罩，以及手消毒液、消毒纸巾、体温计等物品，并做好工作环境的日常清洁与消毒。工作期间，应做好个人防护，规范佩戴口罩上岗。口罩在变形、弄湿或弄脏导致防护性能降低时需及时更换。注意保持手卫生，用洗手液或香皂流水洗手，或者使用免洗洗手液。每日至少2次测量体温。一般情况下，不必穿戴防护服、防护面罩等防护用品。如出现可疑症状（如发热、咳嗽、咽痛、胸闷、呼吸困难、乏力、恶心呕吐、腹泻、结膜炎、肌肉酸痛等），应立即停止工作，根据病情居家隔离或就医。</w:t>
      </w:r>
    </w:p>
    <w:p>
      <w:pPr>
        <w:spacing w:before="169" w:beforeLines="40" w:line="262" w:lineRule="auto"/>
        <w:ind w:firstLine="480"/>
        <w:contextualSpacing/>
      </w:pPr>
      <w:r>
        <w:t>（二） 对于隔离病区工作人员、医学观察场所工作人员、疑似和确诊病例转运人员，建议穿戴工作服、一次性工作帽、一次性手套、医用一次性防护服、医用防护口罩或动力送风过滤式呼吸器、防护面屏或护目镜、工作鞋或胶靴、防水靴套等。</w:t>
      </w:r>
    </w:p>
    <w:p>
      <w:pPr>
        <w:spacing w:before="169" w:beforeLines="40" w:line="262" w:lineRule="auto"/>
        <w:ind w:firstLine="480"/>
        <w:contextualSpacing/>
      </w:pPr>
      <w:r>
        <w:t>（三） 对于流行病学调查人员，开展密切接触者调查时，穿戴一次性工作帽、医用外科口罩、工作服、一次性手套，与被调查对象保持1米以上距离。开展疑似和确诊病例调查时，建议穿戴工作服、一次性工作帽、一次性手套、医用一次性防护服、KN95/N95及以上颗粒物防护口罩或医用防护口罩、防护面屏或护目镜、工作鞋或胶靴、防水靴套等，对疑似和确诊病例也可考虑采取电话或视频方式流调。</w:t>
      </w:r>
    </w:p>
    <w:p>
      <w:pPr>
        <w:spacing w:before="169" w:beforeLines="40" w:line="262" w:lineRule="auto"/>
        <w:ind w:firstLine="480"/>
        <w:contextualSpacing/>
      </w:pPr>
      <w:r>
        <w:t>（四） 对于标本采集人员、生物安全实验室工作人员，建议穿戴工作服、一次性工作帽、双层手套、医用一次性防护服、KN95/N95及以上颗粒物防护口罩或医用防护口罩或动力送风过滤式呼吸器、防护面屏、工作鞋或胶靴、防水靴套。必要时，可加穿防水围裙或防水隔离衣。</w:t>
      </w:r>
    </w:p>
    <w:p>
      <w:pPr>
        <w:spacing w:before="169" w:beforeLines="40" w:line="262" w:lineRule="auto"/>
        <w:ind w:firstLine="480"/>
        <w:contextualSpacing/>
      </w:pPr>
      <w:r>
        <w:t>（五） 对于环境清洁消毒人员、尸体处理人员，建议穿戴工作服、一次性工作帽、一次性手套和长袖加厚橡胶手套、医用一次性防护服、KN95/N95及以上颗粒物防护口罩或医用防护口罩、工作鞋或胶靴、防水靴套、防水围裙或防水隔离衣等。环境清洁消毒人员使用动力送风过滤式呼吸器时，根据消毒剂种类选配尘毒组合的滤毒盒或滤毒罐，做好消毒剂等化学品的防护。</w:t>
      </w:r>
    </w:p>
    <w:p>
      <w:pPr>
        <w:spacing w:before="169" w:beforeLines="40" w:line="262" w:lineRule="auto"/>
        <w:ind w:firstLine="480"/>
        <w:contextualSpacing/>
      </w:pPr>
      <w:r>
        <w:t> </w:t>
      </w:r>
    </w:p>
    <w:p>
      <w:pPr>
        <w:spacing w:before="169" w:beforeLines="40" w:line="262" w:lineRule="auto"/>
        <w:ind w:firstLine="480"/>
        <w:contextualSpacing/>
        <w:jc w:val="center"/>
      </w:pPr>
      <w:r>
        <w:rPr>
          <w:b/>
          <w:bCs/>
        </w:rPr>
        <w:t>预防新型冠状病毒感染的肺炎口罩使用指南</w:t>
      </w:r>
    </w:p>
    <w:p>
      <w:pPr>
        <w:spacing w:before="169" w:beforeLines="40" w:line="262" w:lineRule="auto"/>
        <w:ind w:firstLine="480"/>
        <w:contextualSpacing/>
      </w:pPr>
      <w:r>
        <w:t>口罩是预防呼吸道传染病的重要防线，可以降低新型冠状病毒感染风险。口罩不仅可以防止病人喷射飞沫，降低飞沫量和喷射速度，还可以阻挡含病毒的飞沫核，防止佩戴者吸入。根据目前对该疾病的认识，就如何正确使用口罩制定本指南。</w:t>
      </w:r>
    </w:p>
    <w:p>
      <w:pPr>
        <w:spacing w:before="169" w:beforeLines="40" w:line="262" w:lineRule="auto"/>
        <w:ind w:firstLine="480"/>
        <w:contextualSpacing/>
      </w:pPr>
      <w:r>
        <w:t>一、佩戴原则</w:t>
      </w:r>
    </w:p>
    <w:p>
      <w:pPr>
        <w:spacing w:before="169" w:beforeLines="40" w:line="262" w:lineRule="auto"/>
        <w:ind w:firstLine="480"/>
        <w:contextualSpacing/>
      </w:pPr>
      <w:r>
        <w:t>基本原则是科学合理佩戴，规范使用，有效防护。具体如下：</w:t>
      </w:r>
    </w:p>
    <w:p>
      <w:pPr>
        <w:spacing w:before="169" w:beforeLines="40" w:line="262" w:lineRule="auto"/>
        <w:ind w:firstLine="480"/>
        <w:contextualSpacing/>
      </w:pPr>
      <w:r>
        <w:t>（一） 在非疫区空旷且通风场所不需要佩戴口罩，进入人员密集或密闭公共场所需要佩戴口罩。</w:t>
      </w:r>
    </w:p>
    <w:p>
      <w:pPr>
        <w:spacing w:before="169" w:beforeLines="40" w:line="262" w:lineRule="auto"/>
        <w:ind w:firstLine="480"/>
        <w:contextualSpacing/>
      </w:pPr>
      <w:r>
        <w:t>（二） 在疫情高发地区空旷且通风场所建议佩戴一次性使用医用口罩；进入人员密集或密闭公共场所佩戴医用外科口罩或颗粒物防护口罩。</w:t>
      </w:r>
    </w:p>
    <w:p>
      <w:pPr>
        <w:spacing w:before="169" w:beforeLines="40" w:line="262" w:lineRule="auto"/>
        <w:ind w:firstLine="480"/>
        <w:contextualSpacing/>
      </w:pPr>
      <w:r>
        <w:t>（三） 有疑似症状到医院就诊时，需佩戴不含呼气阀的颗粒物防护口罩或医用防护口罩。</w:t>
      </w:r>
    </w:p>
    <w:p>
      <w:pPr>
        <w:spacing w:before="169" w:beforeLines="40" w:line="262" w:lineRule="auto"/>
        <w:ind w:firstLine="480"/>
        <w:contextualSpacing/>
      </w:pPr>
      <w:r>
        <w:t>（四） 有呼吸道基础疾病患者需在医生指导下使用防护口罩。年龄极小的婴幼儿不能戴口罩，易引起窒息。</w:t>
      </w:r>
    </w:p>
    <w:p>
      <w:pPr>
        <w:spacing w:before="169" w:beforeLines="40" w:line="262" w:lineRule="auto"/>
        <w:ind w:firstLine="480"/>
        <w:contextualSpacing/>
      </w:pPr>
      <w:r>
        <w:t>（五） 棉纱口罩、海绵口罩和活性炭口罩对预防病毒感染无保护作用。</w:t>
      </w:r>
    </w:p>
    <w:p>
      <w:pPr>
        <w:spacing w:before="169" w:beforeLines="40" w:line="262" w:lineRule="auto"/>
        <w:ind w:firstLine="480"/>
        <w:contextualSpacing/>
      </w:pPr>
      <w:r>
        <w:t>二、推荐的口罩类型及使用对象</w:t>
      </w:r>
    </w:p>
    <w:p>
      <w:pPr>
        <w:spacing w:before="169" w:beforeLines="40" w:line="262" w:lineRule="auto"/>
        <w:ind w:firstLine="480"/>
        <w:contextualSpacing/>
      </w:pPr>
      <w:r>
        <w:t>（一） 一次性使用医用口罩：推荐公众在非人员密集的公共场所使用。</w:t>
      </w:r>
    </w:p>
    <w:p>
      <w:pPr>
        <w:spacing w:before="169" w:beforeLines="40" w:line="262" w:lineRule="auto"/>
        <w:ind w:firstLine="480"/>
        <w:contextualSpacing/>
      </w:pPr>
      <w:r>
        <w:t>（二） 医用外科口罩：防护效果优于一次性使用医用口罩，推荐疑似病例、公共交通司乘人员、出租车司机、环卫工人、公共场所服务人员等在岗期间佩戴。</w:t>
      </w:r>
    </w:p>
    <w:p>
      <w:pPr>
        <w:spacing w:before="169" w:beforeLines="40" w:line="262" w:lineRule="auto"/>
        <w:ind w:firstLine="480"/>
        <w:contextualSpacing/>
      </w:pPr>
      <w:r>
        <w:t>（三） KN95/N95及以上颗粒物防护口罩：防护效果优于医用外科口罩、一次性使用医用口罩，推荐现场调查、采样和检测人员使用，公众在人员高度密集场所或密闭公共场所也可佩戴。</w:t>
      </w:r>
    </w:p>
    <w:p>
      <w:pPr>
        <w:spacing w:before="169" w:beforeLines="40" w:line="262" w:lineRule="auto"/>
        <w:ind w:firstLine="480"/>
        <w:contextualSpacing/>
      </w:pPr>
      <w:r>
        <w:t>（四） 医用防护口罩：推荐发热门诊、隔离病房医护人员及确诊患者转移时佩戴。</w:t>
      </w:r>
    </w:p>
    <w:p>
      <w:pPr>
        <w:spacing w:before="169" w:beforeLines="40" w:line="262" w:lineRule="auto"/>
        <w:ind w:firstLine="480"/>
        <w:contextualSpacing/>
      </w:pPr>
      <w:r>
        <w:t>三、使用后口罩处理原则</w:t>
      </w:r>
    </w:p>
    <w:p>
      <w:pPr>
        <w:spacing w:before="169" w:beforeLines="40" w:line="262" w:lineRule="auto"/>
        <w:ind w:firstLine="480"/>
        <w:contextualSpacing/>
      </w:pPr>
      <w:r>
        <w:t>（一） 健康人群佩戴过的口罩，没有新型冠状病毒传播的风险，一般在口罩变形、弄湿或弄脏导致防护性能降低时更换。健康人群使用后的口罩，按照生活垃圾分类的要求处理即可。</w:t>
      </w:r>
    </w:p>
    <w:p>
      <w:pPr>
        <w:spacing w:before="169" w:beforeLines="40" w:line="262" w:lineRule="auto"/>
        <w:ind w:firstLine="480"/>
        <w:contextualSpacing/>
      </w:pPr>
      <w:r>
        <w:t>（二） 疑似病例或确诊患者佩戴的口罩，不可随意丢弃，应视作医疗废弃物，严格按照医疗废弃物有关流程处理，不得进入流通市场。</w:t>
      </w:r>
    </w:p>
    <w:p>
      <w:pPr>
        <w:spacing w:before="169" w:beforeLines="40" w:line="262" w:lineRule="auto"/>
        <w:ind w:firstLine="480"/>
        <w:contextualSpacing/>
      </w:pPr>
      <w:r>
        <w:t>四、儿童佩戴口罩的标准与注意事项</w:t>
      </w:r>
    </w:p>
    <w:p>
      <w:pPr>
        <w:spacing w:before="169" w:beforeLines="40" w:line="262" w:lineRule="auto"/>
        <w:ind w:firstLine="480"/>
        <w:contextualSpacing/>
      </w:pPr>
      <w:r>
        <w:t>建议儿童选用符合国家标准GB2626-2006 KN95，并标注儿童或青少年颗粒物防护口罩的产品。儿童使用口罩需注意以下事项：</w:t>
      </w:r>
    </w:p>
    <w:p>
      <w:pPr>
        <w:spacing w:before="169" w:beforeLines="40" w:line="262" w:lineRule="auto"/>
        <w:ind w:firstLine="480"/>
        <w:contextualSpacing/>
      </w:pPr>
      <w:r>
        <w:t>（一） 儿童在佩戴前，需在家长帮助下，认真阅读并正确理解使用说明，以掌握正确使用呼吸防护用品的方法；</w:t>
      </w:r>
    </w:p>
    <w:p>
      <w:pPr>
        <w:spacing w:before="169" w:beforeLines="40" w:line="262" w:lineRule="auto"/>
        <w:ind w:firstLine="480"/>
        <w:contextualSpacing/>
      </w:pPr>
      <w:r>
        <w:t>（二） 家长应随时关注儿童口罩佩戴情况，如儿童在佩戴口罩过程中感觉不适，应及时调整或停止使用；</w:t>
      </w:r>
    </w:p>
    <w:p>
      <w:pPr>
        <w:spacing w:before="169" w:beforeLines="40" w:line="262" w:lineRule="auto"/>
        <w:ind w:firstLine="480"/>
        <w:contextualSpacing/>
      </w:pPr>
      <w:r>
        <w:t>（三） 因儿童脸型较小，与成人口罩边缘无法充分密合，不建议儿童佩戴具有密合性要求的成人口罩。</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"https://alphalawyer.cn/ilawregu-search/api/v1/lawregu/redict/c1a77b9e3641c7863217ed10c340f95f" </w:instrText>
      </w:r>
      <w:r>
        <w:fldChar w:fldCharType="separate"/>
      </w:r>
      <w:bookmarkStart w:id="34" w:name="_Toc31992855"/>
      <w:bookmarkStart w:id="35" w:name="_TocA3E731A6125143DEABD8E1905560A20D"/>
      <w:r>
        <w:t>16.  关于发布《普通高等学校传染病预防控制指南》行业标准的通告</w:t>
      </w:r>
      <w:bookmarkEnd w:id="34"/>
      <w:bookmarkEnd w:id="3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发文机关：国家卫生健康委员会，教育部</w:t>
      </w:r>
    </w:p>
    <w:p>
      <w:pPr>
        <w:pStyle w:val="45"/>
        <w:spacing w:before="169" w:beforeLines="40" w:line="262" w:lineRule="auto"/>
        <w:ind w:firstLine="480"/>
        <w:contextualSpacing/>
      </w:pPr>
      <w:r>
        <w:t>文号：</w:t>
      </w:r>
      <w:r>
        <w:rPr>
          <w:rFonts w:hint="eastAsia"/>
        </w:rPr>
        <w:t>　　</w:t>
      </w:r>
      <w:r>
        <w:t>国卫通〔2019〕2号</w:t>
      </w:r>
    </w:p>
    <w:p>
      <w:pPr>
        <w:pStyle w:val="45"/>
        <w:spacing w:before="169" w:beforeLines="40" w:line="262" w:lineRule="auto"/>
        <w:ind w:firstLine="480"/>
        <w:contextualSpacing/>
      </w:pPr>
      <w:r>
        <w:t>发文日期：2019年01月23日</w:t>
      </w:r>
    </w:p>
    <w:p>
      <w:pPr>
        <w:pStyle w:val="45"/>
        <w:spacing w:before="169" w:beforeLines="40" w:line="262" w:lineRule="auto"/>
        <w:ind w:firstLine="480"/>
        <w:contextualSpacing/>
      </w:pPr>
      <w:r>
        <w:t>施行日期：2019年07月01日</w:t>
      </w:r>
    </w:p>
    <w:p>
      <w:pPr>
        <w:spacing w:before="169" w:beforeLines="40" w:line="262" w:lineRule="auto"/>
        <w:ind w:firstLine="480"/>
        <w:contextualSpacing/>
      </w:pPr>
      <w:r>
        <w:t>现发布推荐性卫生行业标准《普通高等学校传染病预防控制指南》，编号和名称如下：</w:t>
      </w:r>
    </w:p>
    <w:p>
      <w:pPr>
        <w:spacing w:before="169" w:beforeLines="40" w:line="262" w:lineRule="auto"/>
        <w:ind w:firstLine="480"/>
        <w:contextualSpacing/>
      </w:pPr>
      <w:r>
        <w:t>WS/T 642—2019　普通高等学校传染病预防控制指南</w:t>
      </w:r>
    </w:p>
    <w:p>
      <w:pPr>
        <w:spacing w:before="169" w:beforeLines="40" w:line="262" w:lineRule="auto"/>
        <w:ind w:firstLine="480"/>
        <w:contextualSpacing/>
      </w:pPr>
      <w:r>
        <w:t>该标准自2019年7月1日起施行。</w:t>
      </w:r>
    </w:p>
    <w:p>
      <w:pPr>
        <w:spacing w:before="169" w:beforeLines="40" w:line="262" w:lineRule="auto"/>
        <w:ind w:firstLine="480"/>
        <w:contextualSpacing/>
      </w:pPr>
      <w:r>
        <w:t>特此通告。</w:t>
      </w:r>
    </w:p>
    <w:p>
      <w:pPr>
        <w:spacing w:before="169" w:beforeLines="40" w:line="262" w:lineRule="auto"/>
        <w:ind w:firstLine="480"/>
        <w:contextualSpacing/>
        <w:jc w:val="right"/>
      </w:pPr>
      <w:r>
        <w:t>国家卫生健康委员会       </w:t>
      </w:r>
    </w:p>
    <w:p>
      <w:pPr>
        <w:spacing w:before="169" w:beforeLines="40" w:line="262" w:lineRule="auto"/>
        <w:ind w:firstLine="480"/>
        <w:contextualSpacing/>
        <w:jc w:val="right"/>
      </w:pPr>
      <w:r>
        <w:t>教育部</w:t>
      </w:r>
    </w:p>
    <w:p>
      <w:pPr>
        <w:spacing w:before="169" w:beforeLines="40" w:line="262" w:lineRule="auto"/>
        <w:ind w:firstLine="480"/>
        <w:contextualSpacing/>
        <w:jc w:val="right"/>
      </w:pPr>
      <w:r>
        <w:t>2019年1月23日</w:t>
      </w:r>
    </w:p>
    <w:p>
      <w:pPr>
        <w:spacing w:before="169" w:beforeLines="40" w:line="262" w:lineRule="auto"/>
        <w:ind w:firstLine="480"/>
        <w:contextualSpacing/>
      </w:pPr>
      <w:r>
        <w:fldChar w:fldCharType="begin"/>
      </w:r>
      <w:r>
        <w:instrText xml:space="preserve"> HYPERLINK "法规附件合集/普通高等学校传染病预防控制指南.pdf" </w:instrText>
      </w:r>
      <w:r>
        <w:fldChar w:fldCharType="separate"/>
      </w:r>
      <w:r>
        <w:rPr>
          <w:rStyle w:val="27"/>
          <w:rFonts w:hint="eastAsia"/>
        </w:rPr>
        <w:t>附件：</w:t>
      </w:r>
      <w:r>
        <w:rPr>
          <w:rStyle w:val="27"/>
        </w:rPr>
        <w:t>普通高等学校传染病预防控制指南.pdf</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"https://alphalawyer.cn/ilawregu-search/api/v1/lawregu/redict/d88817e7e3db49187474fa59b9a115d0" </w:instrText>
      </w:r>
      <w:r>
        <w:fldChar w:fldCharType="separate"/>
      </w:r>
      <w:bookmarkStart w:id="36" w:name="_TocDC4C7978DC41489595FCB197B0958155"/>
      <w:bookmarkStart w:id="37" w:name="_Toc31992856"/>
      <w:r>
        <w:t>17.  关于印发不同人群预防新型冠状病毒感染口罩选择与使用技术指引的通知</w:t>
      </w:r>
      <w:bookmarkEnd w:id="36"/>
      <w:bookmarkEnd w:id="3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肺炎机制发〔2020〕20号</w:t>
      </w:r>
    </w:p>
    <w:p>
      <w:pPr>
        <w:pStyle w:val="45"/>
        <w:spacing w:before="169" w:beforeLines="40" w:line="262" w:lineRule="auto"/>
        <w:ind w:firstLine="480"/>
        <w:contextualSpacing/>
      </w:pPr>
      <w:r>
        <w:t>发文日期：2020年02月04日</w:t>
      </w:r>
    </w:p>
    <w:p>
      <w:pPr>
        <w:pStyle w:val="45"/>
        <w:spacing w:before="169" w:beforeLines="40" w:line="262" w:lineRule="auto"/>
        <w:ind w:firstLine="480"/>
        <w:contextualSpacing/>
      </w:pPr>
      <w:r>
        <w:t>施行日期：2020年02月04日</w:t>
      </w:r>
    </w:p>
    <w:p>
      <w:pPr>
        <w:spacing w:before="169" w:beforeLines="40" w:line="262" w:lineRule="auto"/>
        <w:ind w:firstLine="480"/>
        <w:contextualSpacing/>
      </w:pPr>
      <w:r>
        <w:t>各省、自治区、直辖市及新疆生产建设兵团应对新型冠状病毒感染的肺炎疫情联防联控机制（领导小组、指挥部）：</w:t>
      </w:r>
    </w:p>
    <w:p>
      <w:pPr>
        <w:spacing w:before="169" w:beforeLines="40" w:line="262" w:lineRule="auto"/>
        <w:ind w:firstLine="480"/>
        <w:contextualSpacing/>
      </w:pPr>
      <w:r>
        <w:t>在新型冠状病毒感染的肺炎流行期间，为指导不同人群科学合理地选择和使用口罩，严防新型冠状病毒感染的肺炎疫情蔓延和扩散，制定了《不同人群预防新型冠状病毒感染口罩选择和使用技术指引》。现印发给你们，请参照执行。</w:t>
      </w:r>
    </w:p>
    <w:p>
      <w:pPr>
        <w:spacing w:before="169" w:beforeLines="40" w:line="262" w:lineRule="auto"/>
        <w:ind w:firstLine="480"/>
        <w:contextualSpacing/>
        <w:jc w:val="right"/>
      </w:pPr>
      <w:r>
        <w:t>国务院应对新型冠状病毒感染的肺炎疫情联防联控机制</w:t>
      </w:r>
    </w:p>
    <w:p>
      <w:pPr>
        <w:spacing w:before="169" w:beforeLines="40" w:line="262" w:lineRule="auto"/>
        <w:ind w:firstLine="480"/>
        <w:contextualSpacing/>
        <w:jc w:val="right"/>
      </w:pPr>
      <w:r>
        <w:t>2020年2月4日</w:t>
      </w:r>
    </w:p>
    <w:p>
      <w:pPr>
        <w:spacing w:before="169" w:beforeLines="40" w:line="262" w:lineRule="auto"/>
        <w:ind w:firstLine="480"/>
        <w:contextualSpacing/>
        <w:jc w:val="center"/>
        <w:rPr>
          <w:b/>
          <w:bCs/>
        </w:rPr>
      </w:pPr>
      <w:r>
        <w:rPr>
          <w:b/>
          <w:bCs/>
        </w:rPr>
        <w:t>不同人群预防新型冠状病毒感染口罩选择与使用技术指引</w:t>
      </w:r>
    </w:p>
    <w:p>
      <w:pPr>
        <w:spacing w:before="169" w:beforeLines="40" w:line="262" w:lineRule="auto"/>
        <w:ind w:firstLine="480"/>
        <w:contextualSpacing/>
      </w:pPr>
      <w:r>
        <w:t>在新型冠状病毒感染的肺炎流行期间，建议选择合适的口罩类型，不过度防护。按防疫工作性质和风险等级提出以下指引：</w:t>
      </w:r>
    </w:p>
    <w:p>
      <w:pPr>
        <w:spacing w:before="169" w:beforeLines="40" w:line="262" w:lineRule="auto"/>
        <w:ind w:firstLine="480"/>
        <w:contextualSpacing/>
      </w:pPr>
      <w:r>
        <w:t>一、高风险暴露人员</w:t>
      </w:r>
    </w:p>
    <w:p>
      <w:pPr>
        <w:spacing w:before="169" w:beforeLines="40" w:line="262" w:lineRule="auto"/>
        <w:ind w:firstLine="480"/>
        <w:contextualSpacing/>
      </w:pPr>
      <w:r>
        <w:t>（一）人员类别：</w:t>
      </w:r>
    </w:p>
    <w:p>
      <w:pPr>
        <w:spacing w:before="169" w:beforeLines="40" w:line="262" w:lineRule="auto"/>
        <w:ind w:firstLine="480"/>
        <w:contextualSpacing/>
      </w:pPr>
      <w:r>
        <w:t>1. 在收治新型冠状病毒肺炎患者（确诊病例、疑似病例）的病房、ICU和留观室工作的所有工作人员，包括临床医师、护士、护工、清洁工、尸体处理人员等；</w:t>
      </w:r>
    </w:p>
    <w:p>
      <w:pPr>
        <w:spacing w:before="169" w:beforeLines="40" w:line="262" w:lineRule="auto"/>
        <w:ind w:firstLine="480"/>
        <w:contextualSpacing/>
      </w:pPr>
      <w:r>
        <w:t>2. 疫区指定医疗机构发热门诊的医生和护士；</w:t>
      </w:r>
    </w:p>
    <w:p>
      <w:pPr>
        <w:spacing w:before="169" w:beforeLines="40" w:line="262" w:lineRule="auto"/>
        <w:ind w:firstLine="480"/>
        <w:contextualSpacing/>
      </w:pPr>
      <w:r>
        <w:t>3. 对确诊病例、疑似病例进行流行病学调查的公共卫生医师。</w:t>
      </w:r>
    </w:p>
    <w:p>
      <w:pPr>
        <w:spacing w:before="169" w:beforeLines="40" w:line="262" w:lineRule="auto"/>
        <w:ind w:firstLine="480"/>
        <w:contextualSpacing/>
      </w:pPr>
      <w:r>
        <w:t>（二）防护建议：</w:t>
      </w:r>
    </w:p>
    <w:p>
      <w:pPr>
        <w:spacing w:before="169" w:beforeLines="40" w:line="262" w:lineRule="auto"/>
        <w:ind w:firstLine="480"/>
        <w:contextualSpacing/>
      </w:pPr>
      <w:r>
        <w:t>1. 医用防护口罩；</w:t>
      </w:r>
    </w:p>
    <w:p>
      <w:pPr>
        <w:spacing w:before="169" w:beforeLines="40" w:line="262" w:lineRule="auto"/>
        <w:ind w:firstLine="480"/>
        <w:contextualSpacing/>
      </w:pPr>
      <w:r>
        <w:t>2. 在感染患者的急救和从事气管插管、气管镜检查时加戴护目镜或防护面屏；</w:t>
      </w:r>
    </w:p>
    <w:p>
      <w:pPr>
        <w:spacing w:before="169" w:beforeLines="40" w:line="262" w:lineRule="auto"/>
        <w:ind w:firstLine="480"/>
        <w:contextualSpacing/>
      </w:pPr>
      <w:r>
        <w:t>3. 医用防护口罩短缺时，可选用符合N95/KN95及以上标准颗粒物防护口罩替代，也可选用自吸过滤式呼吸器（全面型或半面型）配防颗粒物的滤棉，动力送风过滤式呼吸器的防护效果更佳。</w:t>
      </w:r>
    </w:p>
    <w:p>
      <w:pPr>
        <w:spacing w:before="169" w:beforeLines="40" w:line="262" w:lineRule="auto"/>
        <w:ind w:firstLine="480"/>
        <w:contextualSpacing/>
      </w:pPr>
      <w:r>
        <w:t>二、较高风险暴露人员</w:t>
      </w:r>
    </w:p>
    <w:p>
      <w:pPr>
        <w:spacing w:before="169" w:beforeLines="40" w:line="262" w:lineRule="auto"/>
        <w:ind w:firstLine="480"/>
        <w:contextualSpacing/>
      </w:pPr>
      <w:r>
        <w:t>（一）人员类别：</w:t>
      </w:r>
    </w:p>
    <w:p>
      <w:pPr>
        <w:spacing w:before="169" w:beforeLines="40" w:line="262" w:lineRule="auto"/>
        <w:ind w:firstLine="480"/>
        <w:contextualSpacing/>
      </w:pPr>
      <w:r>
        <w:t>1. 急诊科工作医护人员等；</w:t>
      </w:r>
    </w:p>
    <w:p>
      <w:pPr>
        <w:spacing w:before="169" w:beforeLines="40" w:line="262" w:lineRule="auto"/>
        <w:ind w:firstLine="480"/>
        <w:contextualSpacing/>
      </w:pPr>
      <w:r>
        <w:t>2. 对密切接触人员开展流行病学调查的公共卫生医师；</w:t>
      </w:r>
    </w:p>
    <w:p>
      <w:pPr>
        <w:spacing w:before="169" w:beforeLines="40" w:line="262" w:lineRule="auto"/>
        <w:ind w:firstLine="480"/>
        <w:contextualSpacing/>
      </w:pPr>
      <w:r>
        <w:t>3. 疫情相关的环境和生物样本检测人员。</w:t>
      </w:r>
    </w:p>
    <w:p>
      <w:pPr>
        <w:spacing w:before="169" w:beforeLines="40" w:line="262" w:lineRule="auto"/>
        <w:ind w:firstLine="480"/>
        <w:contextualSpacing/>
      </w:pPr>
      <w:r>
        <w:t>（二）防护建议：</w:t>
      </w:r>
    </w:p>
    <w:p>
      <w:pPr>
        <w:spacing w:before="169" w:beforeLines="40" w:line="262" w:lineRule="auto"/>
        <w:ind w:firstLine="480"/>
        <w:contextualSpacing/>
      </w:pPr>
      <w:r>
        <w:t>符合N95/KN95及以上标准的颗粒物防护口罩；</w:t>
      </w:r>
    </w:p>
    <w:p>
      <w:pPr>
        <w:spacing w:before="169" w:beforeLines="40" w:line="262" w:lineRule="auto"/>
        <w:ind w:firstLine="480"/>
        <w:contextualSpacing/>
      </w:pPr>
      <w:r>
        <w:t>三、中等风险暴露人员</w:t>
      </w:r>
    </w:p>
    <w:p>
      <w:pPr>
        <w:spacing w:before="169" w:beforeLines="40" w:line="262" w:lineRule="auto"/>
        <w:ind w:firstLine="480"/>
        <w:contextualSpacing/>
      </w:pPr>
      <w:r>
        <w:t>（一）人员类别：</w:t>
      </w:r>
    </w:p>
    <w:p>
      <w:pPr>
        <w:spacing w:before="169" w:beforeLines="40" w:line="262" w:lineRule="auto"/>
        <w:ind w:firstLine="480"/>
        <w:contextualSpacing/>
      </w:pPr>
      <w:r>
        <w:t>1. 普通门诊、病房工作医护人员等；</w:t>
      </w:r>
    </w:p>
    <w:p>
      <w:pPr>
        <w:spacing w:before="169" w:beforeLines="40" w:line="262" w:lineRule="auto"/>
        <w:ind w:firstLine="480"/>
        <w:contextualSpacing/>
      </w:pPr>
      <w:r>
        <w:t>2. 人员密集场所的工作人员，包括医院、机场、火车站、地铁、地面公交、飞机、火车、超市、餐厅等相对密闭场所的工作人员；</w:t>
      </w:r>
    </w:p>
    <w:p>
      <w:pPr>
        <w:spacing w:before="169" w:beforeLines="40" w:line="262" w:lineRule="auto"/>
        <w:ind w:firstLine="480"/>
        <w:contextualSpacing/>
      </w:pPr>
      <w:r>
        <w:t>3. 从事与疫情相关的行政管理、警察、保安、快递等从业人员；</w:t>
      </w:r>
    </w:p>
    <w:p>
      <w:pPr>
        <w:spacing w:before="169" w:beforeLines="40" w:line="262" w:lineRule="auto"/>
        <w:ind w:firstLine="480"/>
        <w:contextualSpacing/>
      </w:pPr>
      <w:r>
        <w:t>4. 居家隔离及与其共同生活人员。</w:t>
      </w:r>
    </w:p>
    <w:p>
      <w:pPr>
        <w:spacing w:before="169" w:beforeLines="40" w:line="262" w:lineRule="auto"/>
        <w:ind w:firstLine="480"/>
        <w:contextualSpacing/>
      </w:pPr>
      <w:r>
        <w:t>（二）防护建议：</w:t>
      </w:r>
    </w:p>
    <w:p>
      <w:pPr>
        <w:spacing w:before="169" w:beforeLines="40" w:line="262" w:lineRule="auto"/>
        <w:ind w:firstLine="480"/>
        <w:contextualSpacing/>
      </w:pPr>
      <w:r>
        <w:t>佩戴医用外科口罩。</w:t>
      </w:r>
    </w:p>
    <w:p>
      <w:pPr>
        <w:spacing w:before="169" w:beforeLines="40" w:line="262" w:lineRule="auto"/>
        <w:ind w:firstLine="480"/>
        <w:contextualSpacing/>
      </w:pPr>
      <w:r>
        <w:t>四、较低风险暴露人员</w:t>
      </w:r>
    </w:p>
    <w:p>
      <w:pPr>
        <w:spacing w:before="169" w:beforeLines="40" w:line="262" w:lineRule="auto"/>
        <w:ind w:firstLine="480"/>
        <w:contextualSpacing/>
      </w:pPr>
      <w:r>
        <w:t>（一）人员类别：</w:t>
      </w:r>
    </w:p>
    <w:p>
      <w:pPr>
        <w:spacing w:before="169" w:beforeLines="40" w:line="262" w:lineRule="auto"/>
        <w:ind w:firstLine="480"/>
        <w:contextualSpacing/>
      </w:pPr>
      <w:r>
        <w:t>1.  超市、商场、交通工具、电梯等人员密集区的公众；</w:t>
      </w:r>
    </w:p>
    <w:p>
      <w:pPr>
        <w:spacing w:before="169" w:beforeLines="40" w:line="262" w:lineRule="auto"/>
        <w:ind w:firstLine="480"/>
        <w:contextualSpacing/>
      </w:pPr>
      <w:r>
        <w:t>2.  室内办公环境；</w:t>
      </w:r>
    </w:p>
    <w:p>
      <w:pPr>
        <w:spacing w:before="169" w:beforeLines="40" w:line="262" w:lineRule="auto"/>
        <w:ind w:firstLine="480"/>
        <w:contextualSpacing/>
      </w:pPr>
      <w:r>
        <w:t>3.  医疗机构就诊（除发热门诊）的患者；</w:t>
      </w:r>
    </w:p>
    <w:p>
      <w:pPr>
        <w:spacing w:before="169" w:beforeLines="40" w:line="262" w:lineRule="auto"/>
        <w:ind w:firstLine="480"/>
        <w:contextualSpacing/>
      </w:pPr>
      <w:r>
        <w:t>4.  集中学习和活动的托幼机构儿童、在校学生等。</w:t>
      </w:r>
    </w:p>
    <w:p>
      <w:pPr>
        <w:spacing w:before="169" w:beforeLines="40" w:line="262" w:lineRule="auto"/>
        <w:ind w:firstLine="480"/>
        <w:contextualSpacing/>
      </w:pPr>
      <w:r>
        <w:t>（二）防护建议。</w:t>
      </w:r>
    </w:p>
    <w:p>
      <w:pPr>
        <w:spacing w:before="169" w:beforeLines="40" w:line="262" w:lineRule="auto"/>
        <w:ind w:firstLine="480"/>
        <w:contextualSpacing/>
      </w:pPr>
      <w:r>
        <w:t>佩戴一次性使用医用口罩（儿童选用性能相当产品）。</w:t>
      </w:r>
    </w:p>
    <w:p>
      <w:pPr>
        <w:spacing w:before="169" w:beforeLines="40" w:line="262" w:lineRule="auto"/>
        <w:ind w:firstLine="480"/>
        <w:contextualSpacing/>
      </w:pPr>
      <w:r>
        <w:t>五、低风险暴露人员</w:t>
      </w:r>
    </w:p>
    <w:p>
      <w:pPr>
        <w:spacing w:before="169" w:beforeLines="40" w:line="262" w:lineRule="auto"/>
        <w:ind w:firstLine="480"/>
        <w:contextualSpacing/>
      </w:pPr>
      <w:r>
        <w:t>（一）人员类别。</w:t>
      </w:r>
    </w:p>
    <w:p>
      <w:pPr>
        <w:spacing w:before="169" w:beforeLines="40" w:line="262" w:lineRule="auto"/>
        <w:ind w:firstLine="480"/>
        <w:contextualSpacing/>
      </w:pPr>
      <w:r>
        <w:t>1. 居家室内活动、散居居民；</w:t>
      </w:r>
    </w:p>
    <w:p>
      <w:pPr>
        <w:spacing w:before="169" w:beforeLines="40" w:line="262" w:lineRule="auto"/>
        <w:ind w:firstLine="480"/>
        <w:contextualSpacing/>
      </w:pPr>
      <w:r>
        <w:t>2. 户外活动者，包括空旷场所/场地的儿童、学生；</w:t>
      </w:r>
    </w:p>
    <w:p>
      <w:pPr>
        <w:spacing w:before="169" w:beforeLines="40" w:line="262" w:lineRule="auto"/>
        <w:ind w:firstLine="480"/>
        <w:contextualSpacing/>
      </w:pPr>
      <w:r>
        <w:t>3. 通风良好工作场所工作者。</w:t>
      </w:r>
    </w:p>
    <w:p>
      <w:pPr>
        <w:spacing w:before="169" w:beforeLines="40" w:line="262" w:lineRule="auto"/>
        <w:ind w:firstLine="480"/>
        <w:contextualSpacing/>
      </w:pPr>
      <w:r>
        <w:t>（二）防护建议。</w:t>
      </w:r>
    </w:p>
    <w:p>
      <w:pPr>
        <w:spacing w:before="169" w:beforeLines="40" w:line="262" w:lineRule="auto"/>
        <w:ind w:firstLine="480"/>
        <w:contextualSpacing/>
      </w:pPr>
      <w:r>
        <w:t>居家、通风良好和人员密度低的场所也可不佩戴口罩。非医用口罩，如棉纱、活性炭和海绵等口罩具有一定防护效果，也有降低咳嗽、喷嚏和说话等产生的飞沫播散的作用，可视情选用。</w:t>
      </w:r>
    </w:p>
    <w:p>
      <w:pPr>
        <w:spacing w:before="169" w:beforeLines="40" w:line="262" w:lineRule="auto"/>
        <w:ind w:firstLine="480"/>
        <w:contextualSpacing/>
      </w:pPr>
      <w:r>
        <w:t>六、使用事项</w:t>
      </w:r>
    </w:p>
    <w:p>
      <w:pPr>
        <w:spacing w:before="169" w:beforeLines="40" w:line="262" w:lineRule="auto"/>
        <w:ind w:firstLine="480"/>
        <w:contextualSpacing/>
      </w:pPr>
      <w:r>
        <w:t>在新型冠状病毒感染的肺炎流行期间，在保障公众健康的前提下，可适当延长口罩使用（使用时间、使用次数）。</w:t>
      </w:r>
    </w:p>
    <w:p>
      <w:pPr>
        <w:spacing w:before="169" w:beforeLines="40" w:line="262" w:lineRule="auto"/>
        <w:ind w:firstLine="480"/>
        <w:contextualSpacing/>
      </w:pPr>
      <w:r>
        <w:t>（一）口罩更换。</w:t>
      </w:r>
    </w:p>
    <w:p>
      <w:pPr>
        <w:spacing w:before="169" w:beforeLines="40" w:line="262" w:lineRule="auto"/>
        <w:ind w:firstLine="480"/>
        <w:contextualSpacing/>
      </w:pPr>
      <w:r>
        <w:t>1. 医用标准的防护口罩均有使用期限，口罩专人专用，人员间不能交叉使用。高风险人员在结束工作、中途进餐（饮水）、入厕等脱下防护装置后，重新进入需更换；</w:t>
      </w:r>
    </w:p>
    <w:p>
      <w:pPr>
        <w:spacing w:before="169" w:beforeLines="40" w:line="262" w:lineRule="auto"/>
        <w:ind w:firstLine="480"/>
        <w:contextualSpacing/>
      </w:pPr>
      <w:r>
        <w:t>2. 口罩被患者血液、呼吸道/鼻腔分泌物，以及其他体液污染要立即更换；</w:t>
      </w:r>
    </w:p>
    <w:p>
      <w:pPr>
        <w:spacing w:before="169" w:beforeLines="40" w:line="262" w:lineRule="auto"/>
        <w:ind w:firstLine="480"/>
        <w:contextualSpacing/>
      </w:pPr>
      <w:r>
        <w:t>3. 较高风险人员在接诊高度疑似患者后需更换；</w:t>
      </w:r>
    </w:p>
    <w:p>
      <w:pPr>
        <w:spacing w:before="169" w:beforeLines="40" w:line="262" w:lineRule="auto"/>
        <w:ind w:firstLine="480"/>
        <w:contextualSpacing/>
      </w:pPr>
      <w:r>
        <w:t>4. 其他风险类别暴露人员佩戴的口罩可反复多次使用。口罩佩戴前按规程洗手，佩戴时避免接触口罩内侧。口罩脏污、变形、损坏、有异味时需及时更换。</w:t>
      </w:r>
    </w:p>
    <w:p>
      <w:pPr>
        <w:spacing w:before="169" w:beforeLines="40" w:line="262" w:lineRule="auto"/>
        <w:ind w:firstLine="480"/>
        <w:contextualSpacing/>
      </w:pPr>
      <w:r>
        <w:t>（二）口罩保存、清洗和消毒。</w:t>
      </w:r>
    </w:p>
    <w:p>
      <w:pPr>
        <w:spacing w:before="169" w:beforeLines="40" w:line="262" w:lineRule="auto"/>
        <w:ind w:firstLine="480"/>
        <w:contextualSpacing/>
      </w:pPr>
      <w:r>
        <w:t>1. 如需再次使用的口罩，可悬挂在洁净、干燥通风处，或将其放置在清洁、透气的纸袋中。口罩需单独存放，避免彼此接触，并标识口罩使用人员；</w:t>
      </w:r>
    </w:p>
    <w:p>
      <w:pPr>
        <w:spacing w:before="169" w:beforeLines="40" w:line="262" w:lineRule="auto"/>
        <w:ind w:firstLine="480"/>
        <w:contextualSpacing/>
      </w:pPr>
      <w:r>
        <w:t>2. 医用标准防护口罩不能清洗，也不可使用消毒剂、加热等方法进行消毒；</w:t>
      </w:r>
    </w:p>
    <w:p>
      <w:pPr>
        <w:spacing w:before="169" w:beforeLines="40" w:line="262" w:lineRule="auto"/>
        <w:ind w:firstLine="480"/>
        <w:contextualSpacing/>
      </w:pPr>
      <w:r>
        <w:t>3. 自吸过滤式呼吸器（全面型或半面型）和动力送风过滤式呼吸器的清洗参照说明书进行；</w:t>
      </w:r>
    </w:p>
    <w:p>
      <w:pPr>
        <w:spacing w:before="169" w:beforeLines="40" w:line="262" w:lineRule="auto"/>
        <w:ind w:firstLine="480"/>
        <w:contextualSpacing/>
      </w:pPr>
      <w:r>
        <w:t>4. 棉纱口罩可清洗消毒，其他非医用口罩按说明书处理。</w:t>
      </w:r>
    </w:p>
    <w:p>
      <w:pPr>
        <w:spacing w:before="169" w:beforeLines="40" w:line="262" w:lineRule="auto"/>
        <w:ind w:firstLine="480"/>
        <w:contextualSpacing/>
      </w:pPr>
      <w:r>
        <w:fldChar w:fldCharType="begin"/>
      </w:r>
      <w:r>
        <w:instrText xml:space="preserve"> HYPERLINK "法规附件合集/附表：口罩类型及推荐使用人群.docx" </w:instrText>
      </w:r>
      <w:r>
        <w:fldChar w:fldCharType="separate"/>
      </w:r>
      <w:r>
        <w:rPr>
          <w:rStyle w:val="27"/>
        </w:rPr>
        <w:t>附表：口罩类型及推荐使用人群.docx</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"https://alphalawyer.cn/ilawregu-search/api/v1/lawregu/redict/e01da606cfd60573dbdf4e2ade524bcd" </w:instrText>
      </w:r>
      <w:r>
        <w:fldChar w:fldCharType="separate"/>
      </w:r>
      <w:bookmarkStart w:id="38" w:name="_Toc31992857"/>
      <w:bookmarkStart w:id="39" w:name="_TocFCDA914757E74200922E65BE5F760DD2"/>
      <w:r>
        <w:t>18.  卫生部关于加强传染病防治工作的通知</w:t>
      </w:r>
      <w:bookmarkEnd w:id="38"/>
      <w:bookmarkEnd w:id="3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w:t>
      </w:r>
    </w:p>
    <w:p>
      <w:pPr>
        <w:pStyle w:val="45"/>
        <w:spacing w:before="169" w:beforeLines="40" w:line="262" w:lineRule="auto"/>
        <w:ind w:firstLine="480"/>
        <w:contextualSpacing/>
      </w:pPr>
      <w:r>
        <w:t>发文日期：2003年05月13日</w:t>
      </w:r>
    </w:p>
    <w:p>
      <w:pPr>
        <w:pStyle w:val="45"/>
        <w:spacing w:before="169" w:beforeLines="40" w:line="262" w:lineRule="auto"/>
        <w:ind w:firstLine="480"/>
        <w:contextualSpacing/>
      </w:pPr>
      <w:r>
        <w:t>施行日期：2003年05月13日</w:t>
      </w:r>
    </w:p>
    <w:p>
      <w:pPr>
        <w:spacing w:before="169" w:beforeLines="40" w:line="262" w:lineRule="auto"/>
        <w:ind w:firstLine="480"/>
        <w:contextualSpacing/>
      </w:pPr>
      <w:r>
        <w:t>近一段时期以来，我国部分地区出现的传染性非典型肺炎的流行，给人民群众的生产、生活造成了严重的影响。随着夏季的来临，人们的社会、生产活动增加，进一步加大了以霍乱为重点的肠道传染病，以鼠疫、流行性出血热、疟疾、乙型脑炎等为重点的鼠传疾病和虫媒传染病以及肝炎、结核、血吸虫病、麻疹等重点传染病疫情发生和传播的机会。在部分艾滋病流行的重点地区，面临着降低艾滋病病人病死率的艰巨任务。有效控制传染病疫情的发生、扩散与蔓延，保障人民群众的身体健康和经济建设的顺利进行，维护社会的稳定，已经成为各级政府和卫生部门的一项重要的政治任务。各地在集中精力抓好传染性非典型肺炎控制工作的同时，应统筹安排，做好控制其它传染病的工作：</w:t>
      </w:r>
    </w:p>
    <w:p>
      <w:pPr>
        <w:spacing w:before="169" w:beforeLines="40" w:line="262" w:lineRule="auto"/>
        <w:ind w:firstLine="480"/>
        <w:contextualSpacing/>
      </w:pPr>
      <w:r>
        <w:t>一、 各级卫生行政部门要在政府的统一领导下，认真学习胡锦涛总书记、温家宝总理的重要指示精神，以对人民群众健康高度负责的态度，进一步落实各项防治传染性非典型肺炎措施。要充分认识防治工作的艰巨性、长期性和反复性，克服麻痹思想和畏难情绪，紧紧抓住防治机遇，牢牢把握防治工作的主动权，尤其要抓好农村传染性非典型肺炎防治工作，防止疫情向农村地区的扩散。</w:t>
      </w:r>
    </w:p>
    <w:p>
      <w:pPr>
        <w:spacing w:before="169" w:beforeLines="40" w:line="262" w:lineRule="auto"/>
        <w:ind w:firstLine="480"/>
        <w:contextualSpacing/>
      </w:pPr>
      <w:r>
        <w:t>二、 认真贯彻落实传染病防治法、 食品卫生法、 突发公共卫生事件应急条例、 公共场所卫生管理条例等有关法律法规，加大执法力度，加强传染病防治、食品卫生和饮水卫生的监督管理工作，提高卫生监督覆盖面，严格防止群体性聚餐引起的食源性霍乱暴发。要充分总结以往对传染病及此次传染性非典型肺炎控制工作中的经验和教训，加强对各项防治措施落实情况的检查和督导工作，及时发现薄弱环节，解决存在的问题，做到未雨绸缪，防患于未然。</w:t>
      </w:r>
    </w:p>
    <w:p>
      <w:pPr>
        <w:spacing w:before="169" w:beforeLines="40" w:line="262" w:lineRule="auto"/>
        <w:ind w:firstLine="480"/>
        <w:contextualSpacing/>
      </w:pPr>
      <w:r>
        <w:t>三、 加强传染病疫情监测工作。做好重点传染病的疫情分析和预测工作，做到早发现、早诊断、早隔离、早治疗。特别要加强对建设工地、学校、农贸市场及流动人口聚集地的疫情监测，一旦发现疫情，要及时采取果断措施加以控制，防止疫情进一步扩散蔓延，疫情发生相邻地区要建立省际、县际间疫情监测联防，及时通报疫情，协调防病工作。</w:t>
      </w:r>
    </w:p>
    <w:p>
      <w:pPr>
        <w:spacing w:before="169" w:beforeLines="40" w:line="262" w:lineRule="auto"/>
        <w:ind w:firstLine="480"/>
        <w:contextualSpacing/>
      </w:pPr>
      <w:r>
        <w:t>四、 要严格执行疫情报告制度，确保疫情报告渠道的畅通。对重大疫情、不明原因疾病和其它突发公共卫生事件，要按照 突发公共卫生事件应急条例的规定报告卫生部。对不按规定报告疫情并造成后果的，要依法追究有关单位和个人的责任。</w:t>
      </w:r>
    </w:p>
    <w:p>
      <w:pPr>
        <w:spacing w:before="169" w:beforeLines="40" w:line="262" w:lineRule="auto"/>
        <w:ind w:firstLine="480"/>
        <w:contextualSpacing/>
      </w:pPr>
      <w:r>
        <w:t>五、 针对传染性非典型肺炎的流行特点和临床表现，加强对各级卫生专业技术人员的业务培训，提高防治水平，特别应注意提高与其它有发热症状的传染病的鉴别诊断水平，避免因漏诊或误诊所造成的疫病传播，同时，要加强发热门诊的规范化管理。</w:t>
      </w:r>
    </w:p>
    <w:p>
      <w:pPr>
        <w:spacing w:before="169" w:beforeLines="40" w:line="262" w:lineRule="auto"/>
        <w:ind w:firstLine="480"/>
        <w:contextualSpacing/>
      </w:pPr>
      <w:r>
        <w:t>六、 各地要根据重点传染病的流行特点，结合本地实际做好各项防治措施的组织和落实工作。加强鼠疫疫情监测工作，发现鼠间疫情要迅速采取有效措施，严防疫情扩散和发生人间疫情；建立健全腹泻病门诊，早期发现霍乱病人和带菌者；不断提高结核病的发现率，推广实施现代结核病控制策略的覆盖面；对急性血吸虫病的控制，要提前做好药品贮备，加强对人畜传染源的管理，对重点地区、重点人群和家畜血吸虫病实施积极有效的预防和控制工作；加强艾滋病防治的宣传和干预工作，在艾滋病病人高度集中的重点地区，要开展有效的救治工作，最大限度地降低病死率；制定有效防治预案，预防和控制疟疾的暴发。</w:t>
      </w:r>
    </w:p>
    <w:p>
      <w:pPr>
        <w:spacing w:before="169" w:beforeLines="40" w:line="262" w:lineRule="auto"/>
        <w:ind w:firstLine="480"/>
        <w:contextualSpacing/>
      </w:pPr>
      <w:r>
        <w:t>七、 要狠抓计划免疫工作不放松，防止出现计划免疫空白人群，有效控制计划免疫针对传染病的暴发、流行。在发生传染性非典型肺炎疫情的地区，应根据防治工作需要，合理调整安排计划免疫预防接种工作。凡因收治传染性非典型肺炎病人、疑似病人而暂停预防接种工作的医疗单位，卫生行政部门应及时分配给附近医疗单位或社区卫生服务部门承担。各预防接种单位应适当增加接种门诊的开设频次，安排好应种儿童的预防接种时间，不得进行群体接种，避免儿童及家长聚集。要严格按照《计划免疫管理技术规程》和有关规定的要求开展预防接种工作，严防医院内交叉感染。</w:t>
      </w:r>
    </w:p>
    <w:p>
      <w:pPr>
        <w:spacing w:before="169" w:beforeLines="40" w:line="262" w:lineRule="auto"/>
        <w:ind w:firstLine="480"/>
        <w:contextualSpacing/>
      </w:pPr>
      <w:r>
        <w:t>中西部省份以及流动人口较多的地区，应重点抓好脊髓灰质炎、麻疹等疫苗的接种工作。对甲肝、乙脑等疫苗针对传染病也要加强监测，密切注意流行态势，对可能发生局部暴发流行的地区，根据当地具体情况，由卫生行政部门做好相关疫苗的预防接种工作。</w:t>
      </w:r>
    </w:p>
    <w:p>
      <w:pPr>
        <w:spacing w:before="169" w:beforeLines="40" w:line="262" w:lineRule="auto"/>
        <w:ind w:firstLine="480"/>
        <w:contextualSpacing/>
      </w:pPr>
      <w:r>
        <w:t>八、 大力开展群众性爱国卫生运动。充分利用此次防治传染性非典型肺炎健康宣传的强大声势，使广大群众了解和掌握传染病防治的知识，改变不良的卫生习惯，提高群众的健康意识和自我保护意识。进一步抓好农村改水改厕工作。各级卫生行政部门要在积极开展健康宣传工作的同时，联合环境保护、市容管理等部门，依据环境保护、市容卫生等法律法规，加大对不良卫生行为的监督和管理力度。</w:t>
      </w:r>
    </w:p>
    <w:p>
      <w:pPr>
        <w:spacing w:before="169" w:beforeLines="40" w:line="262" w:lineRule="auto"/>
        <w:ind w:firstLine="480"/>
        <w:contextualSpacing/>
      </w:pPr>
      <w:r>
        <w:t>九、 认真做好救灾防病应急处理的各项准备工作。夏秋季节是各种自然灾害的频发季节，各地要及早做好救灾防病的各项准备工作，根据《全国救灾防病预案》，结合本地具体情况，完善救灾防病预案，加强队伍建设和业务技术培训，提高解决突发公共卫生事件和紧急疫情的能力，切实保证大灾后无大疫。</w:t>
      </w:r>
    </w:p>
    <w:p>
      <w:pPr>
        <w:spacing w:before="169" w:beforeLines="40" w:line="262" w:lineRule="auto"/>
        <w:ind w:firstLine="480"/>
        <w:contextualSpacing/>
        <w:jc w:val="right"/>
      </w:pPr>
      <w:r>
        <w:t>二00三年五月十三日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"https://alphalawyer.cn/ilawregu-search/api/v1/lawregu/redict/e4ddbf27ee82d1e90fcccf9a941e671c" </w:instrText>
      </w:r>
      <w:r>
        <w:fldChar w:fldCharType="separate"/>
      </w:r>
      <w:bookmarkStart w:id="40" w:name="_TocA7E5892250F64672976658803D012A68"/>
      <w:bookmarkStart w:id="41" w:name="_Toc31992858"/>
      <w:r>
        <w:t>19.  传染性非典型肺炎防治管理办法</w:t>
      </w:r>
      <w:bookmarkEnd w:id="40"/>
      <w:bookmarkEnd w:id="41"/>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w:t>
      </w:r>
    </w:p>
    <w:p>
      <w:pPr>
        <w:pStyle w:val="45"/>
        <w:spacing w:before="169" w:beforeLines="40" w:line="262" w:lineRule="auto"/>
        <w:ind w:firstLine="480"/>
        <w:contextualSpacing/>
      </w:pPr>
      <w:r>
        <w:t>文号：</w:t>
      </w:r>
      <w:r>
        <w:rPr>
          <w:rFonts w:hint="eastAsia"/>
        </w:rPr>
        <w:t>　　</w:t>
      </w:r>
      <w:r>
        <w:t>卫生部令第35号</w:t>
      </w:r>
    </w:p>
    <w:p>
      <w:pPr>
        <w:pStyle w:val="45"/>
        <w:spacing w:before="169" w:beforeLines="40" w:line="262" w:lineRule="auto"/>
        <w:ind w:firstLine="480"/>
        <w:contextualSpacing/>
      </w:pPr>
      <w:r>
        <w:t>发文日期：2003年05月12日</w:t>
      </w:r>
    </w:p>
    <w:p>
      <w:pPr>
        <w:pStyle w:val="45"/>
        <w:spacing w:before="169" w:beforeLines="40" w:line="262" w:lineRule="auto"/>
        <w:ind w:firstLine="480"/>
        <w:contextualSpacing/>
      </w:pPr>
      <w:r>
        <w:t>施行日期：2003年05月12日</w:t>
      </w:r>
    </w:p>
    <w:p>
      <w:pPr>
        <w:spacing w:before="169" w:beforeLines="40" w:line="262" w:lineRule="auto"/>
        <w:ind w:firstLine="480"/>
        <w:contextualSpacing/>
      </w:pPr>
      <w:r>
        <w:t>《传染性非典型肺炎防治管理办法》已于2003年5月4日经卫生部部务会议讨论通过，现予以发布，自发布之日起施行。</w:t>
      </w:r>
    </w:p>
    <w:p>
      <w:pPr>
        <w:spacing w:before="169" w:beforeLines="40" w:line="262" w:lineRule="auto"/>
        <w:ind w:firstLine="480"/>
        <w:contextualSpacing/>
        <w:jc w:val="right"/>
      </w:pPr>
      <w:r>
        <w:t>部长 吴仪</w:t>
      </w:r>
    </w:p>
    <w:p>
      <w:pPr>
        <w:spacing w:before="169" w:beforeLines="40" w:line="262" w:lineRule="auto"/>
        <w:ind w:firstLine="480"/>
        <w:contextualSpacing/>
        <w:jc w:val="right"/>
      </w:pPr>
      <w:r>
        <w:t>二00三年五月十二日</w:t>
      </w:r>
    </w:p>
    <w:p>
      <w:pPr>
        <w:spacing w:before="169" w:beforeLines="40" w:line="262" w:lineRule="auto"/>
        <w:ind w:firstLine="480"/>
        <w:contextualSpacing/>
        <w:jc w:val="center"/>
        <w:rPr>
          <w:b/>
          <w:bCs/>
        </w:rPr>
      </w:pPr>
      <w:r>
        <w:rPr>
          <w:b/>
          <w:bCs/>
        </w:rPr>
        <w:t>传染性非典型肺炎防治管理办法</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有效预防和控制传染性非典型肺炎（严重急性呼吸综合征）的发生与流行，保障公众的身体健康和生命安全，根据《中华人民共和国传染病防治法》（以下简称传染病防治法）和《突发公共卫生事件应急条例》（以下简称条例），制定本办法。</w:t>
      </w:r>
    </w:p>
    <w:p>
      <w:pPr>
        <w:spacing w:before="169" w:beforeLines="40" w:line="262" w:lineRule="auto"/>
        <w:ind w:firstLine="480"/>
        <w:contextualSpacing/>
        <w:rPr>
          <w:sz w:val="21"/>
          <w:szCs w:val="21"/>
        </w:rPr>
      </w:pPr>
      <w:r>
        <w:rPr>
          <w:b/>
        </w:rPr>
        <w:t>第二条</w:t>
      </w:r>
      <w:r>
        <w:t>　传染性非典型肺炎列入传染病防治法法定传染病管理。传染性非典型肺炎的预防、疫情报告、控制和救治工作按照传染病防治法、条例和本办法的规定执行。</w:t>
      </w:r>
    </w:p>
    <w:p>
      <w:pPr>
        <w:spacing w:before="169" w:beforeLines="40" w:line="262" w:lineRule="auto"/>
        <w:ind w:firstLine="480"/>
        <w:contextualSpacing/>
        <w:rPr>
          <w:sz w:val="21"/>
          <w:szCs w:val="21"/>
        </w:rPr>
      </w:pPr>
      <w:r>
        <w:rPr>
          <w:b/>
        </w:rPr>
        <w:t>第三条</w:t>
      </w:r>
      <w:r>
        <w:t>　传染性非典型肺炎防治工作坚持预防为主，防治结合，分级负责，依靠科学，依法管理的原则。</w:t>
      </w:r>
    </w:p>
    <w:p>
      <w:pPr>
        <w:spacing w:before="169" w:beforeLines="40" w:line="262" w:lineRule="auto"/>
        <w:ind w:firstLine="480"/>
        <w:contextualSpacing/>
        <w:rPr>
          <w:sz w:val="21"/>
          <w:szCs w:val="21"/>
        </w:rPr>
      </w:pPr>
      <w:r>
        <w:rPr>
          <w:b/>
        </w:rPr>
        <w:t>第四条</w:t>
      </w:r>
      <w:r>
        <w:t>　卫生部对全国传染性非典型肺炎的疾病防治工作实施统一监督管理。</w:t>
      </w:r>
    </w:p>
    <w:p>
      <w:pPr>
        <w:spacing w:before="169" w:beforeLines="40" w:line="262" w:lineRule="auto"/>
        <w:ind w:firstLine="480"/>
        <w:contextualSpacing/>
      </w:pPr>
      <w:r>
        <w:t>县级以上地方卫生行政部门对本行政区域传染性非典型肺炎的疾病防治工作实施监督管理。</w:t>
      </w:r>
    </w:p>
    <w:p>
      <w:pPr>
        <w:spacing w:before="169" w:beforeLines="40" w:line="262" w:lineRule="auto"/>
        <w:ind w:firstLine="480"/>
        <w:contextualSpacing/>
      </w:pPr>
      <w:r>
        <w:t>各级疾病预防控制机构按照专业分工，承担责任范围内的传染性非典型肺炎监测管理工作；各级各类医疗机构承担责任范围内的传染性非典型肺炎防治管理任务。</w:t>
      </w:r>
    </w:p>
    <w:p>
      <w:pPr>
        <w:spacing w:before="169" w:beforeLines="40" w:line="262" w:lineRule="auto"/>
        <w:ind w:firstLine="480"/>
        <w:contextualSpacing/>
        <w:rPr>
          <w:sz w:val="21"/>
          <w:szCs w:val="21"/>
        </w:rPr>
      </w:pPr>
      <w:r>
        <w:rPr>
          <w:b/>
        </w:rPr>
        <w:t>第五条</w:t>
      </w:r>
      <w:r>
        <w:t>　大力开展爱国卫生运动，加强传染性非典型肺炎健康教育和法制宣传，清洁环境，提高群众防治意识，发动社会力量群防群控，切断传播途径。</w:t>
      </w:r>
    </w:p>
    <w:p>
      <w:pPr>
        <w:spacing w:before="169" w:beforeLines="40" w:line="262" w:lineRule="auto"/>
        <w:ind w:firstLine="480"/>
        <w:contextualSpacing/>
        <w:rPr>
          <w:sz w:val="21"/>
          <w:szCs w:val="21"/>
        </w:rPr>
      </w:pPr>
      <w:r>
        <w:rPr>
          <w:b/>
        </w:rPr>
        <w:t>第六条</w:t>
      </w:r>
      <w:r>
        <w:t>　按照国家规定，对参加传染性非典型肺炎防治工作的医疗卫生人员，给予适当补助和保健津贴；对参加防治工作作出贡献的人员，给予表彰和奖励；对参与防治工作发生疾病、残疾、死亡的人员，给予相应的补助和抚恤。</w:t>
      </w:r>
    </w:p>
    <w:p>
      <w:pPr>
        <w:spacing w:before="169" w:beforeLines="40" w:line="262" w:lineRule="auto"/>
        <w:ind w:firstLine="480"/>
        <w:contextualSpacing/>
        <w:rPr>
          <w:sz w:val="21"/>
          <w:szCs w:val="21"/>
        </w:rPr>
      </w:pPr>
      <w:r>
        <w:rPr>
          <w:b/>
        </w:rPr>
        <w:t>第七条</w:t>
      </w:r>
      <w:r>
        <w:t>　卫生部及省、自治区、直辖市卫生行政部门应当及时组织开展地区之间、医疗机构之间和疾病预防控制机构之间防治经验的交流；积极开展传染性非典型肺炎防治的科学技术研究工作；鼓励、 支持开展传染性非典型肺炎防治的科学研究和技术的国际交流与合作。</w:t>
      </w:r>
    </w:p>
    <w:p>
      <w:pPr>
        <w:spacing w:before="169" w:beforeLines="40" w:line="262" w:lineRule="auto"/>
        <w:ind w:firstLine="480"/>
        <w:contextualSpacing/>
        <w:rPr>
          <w:sz w:val="21"/>
          <w:szCs w:val="21"/>
        </w:rPr>
      </w:pPr>
      <w:r>
        <w:rPr>
          <w:b/>
        </w:rPr>
        <w:t>第八条</w:t>
      </w:r>
      <w:r>
        <w:t>　任何单位和个人，必须接受疾病预防控制机构、医疗机构、卫生监督机构有关传染性非典型肺炎的查询、检验、调查取证、监督检查以及预防控制措施，并有权检举、控告违反本办法的行为。</w:t>
      </w:r>
    </w:p>
    <w:p>
      <w:pPr>
        <w:spacing w:before="169" w:beforeLines="40" w:line="262" w:lineRule="auto"/>
        <w:ind w:firstLine="480"/>
        <w:contextualSpacing/>
        <w:jc w:val="center"/>
        <w:rPr>
          <w:b/>
          <w:bCs/>
        </w:rPr>
      </w:pPr>
      <w:r>
        <w:rPr>
          <w:b/>
          <w:bCs/>
        </w:rPr>
        <w:t>第二章　疫情报告、通报和公布</w:t>
      </w:r>
    </w:p>
    <w:p>
      <w:pPr>
        <w:spacing w:before="169" w:beforeLines="40" w:line="262" w:lineRule="auto"/>
        <w:ind w:firstLine="480"/>
        <w:contextualSpacing/>
        <w:rPr>
          <w:sz w:val="21"/>
          <w:szCs w:val="21"/>
        </w:rPr>
      </w:pPr>
      <w:r>
        <w:rPr>
          <w:b/>
        </w:rPr>
        <w:t>第九条</w:t>
      </w:r>
      <w:r>
        <w:t>　任何单位和个人发现传染性非典型肺炎病人或者疑似传染性非典型肺炎病人（以下简称病人或者疑似病人）时，都应当及时向当地疾病预防控制机构报告。</w:t>
      </w:r>
    </w:p>
    <w:p>
      <w:pPr>
        <w:spacing w:before="169" w:beforeLines="40" w:line="262" w:lineRule="auto"/>
        <w:ind w:firstLine="480"/>
        <w:contextualSpacing/>
      </w:pPr>
      <w:r>
        <w:t>医疗机构及其医务人员、疾病预防控制机构的工作人员发现病人或者疑似病人，必须立即向当地疾病预防控制机构报告。疾病预防控制机构发现疫情或者接到疫情报告，应当立即报告上级疾病预防控制机构和当地卫生行政部门。</w:t>
      </w:r>
    </w:p>
    <w:p>
      <w:pPr>
        <w:spacing w:before="169" w:beforeLines="40" w:line="262" w:lineRule="auto"/>
        <w:ind w:firstLine="480"/>
        <w:contextualSpacing/>
      </w:pPr>
      <w:r>
        <w:t>卫生行政部门接到报告后应当立即报告本级人民政府，同时报告上级卫生行政部门和国务院卫生行政部门。</w:t>
      </w:r>
    </w:p>
    <w:p>
      <w:pPr>
        <w:spacing w:before="169" w:beforeLines="40" w:line="262" w:lineRule="auto"/>
        <w:ind w:firstLine="480"/>
        <w:contextualSpacing/>
        <w:rPr>
          <w:sz w:val="21"/>
          <w:szCs w:val="21"/>
        </w:rPr>
      </w:pPr>
      <w:r>
        <w:rPr>
          <w:b/>
        </w:rPr>
        <w:t>第十条</w:t>
      </w:r>
      <w:r>
        <w:t>　任何单位和个人对传染性非典型肺炎疫情，不得隐瞒、缓报、谎报或者授意他人隐瞒、缓报、谎报。</w:t>
      </w:r>
    </w:p>
    <w:p>
      <w:pPr>
        <w:spacing w:before="169" w:beforeLines="40" w:line="262" w:lineRule="auto"/>
        <w:ind w:firstLine="480"/>
        <w:contextualSpacing/>
        <w:rPr>
          <w:sz w:val="21"/>
          <w:szCs w:val="21"/>
        </w:rPr>
      </w:pPr>
      <w:r>
        <w:rPr>
          <w:b/>
        </w:rPr>
        <w:t>第十一条</w:t>
      </w:r>
      <w:r>
        <w:t>　卫生部根据传染性非典型肺炎疫情情况，及时向国务院有关部门和各省、自治区、直辖市卫生行政部门以及军队卫生主管部门通报。</w:t>
      </w:r>
    </w:p>
    <w:p>
      <w:pPr>
        <w:spacing w:before="169" w:beforeLines="40" w:line="262" w:lineRule="auto"/>
        <w:ind w:firstLine="480"/>
        <w:contextualSpacing/>
      </w:pPr>
      <w:r>
        <w:t>传染性非典型肺炎疫情发生地的省、自治区、直辖市卫生行政部门，应当及时向毗邻省、自治区、直辖市卫生行政部门通报。</w:t>
      </w:r>
    </w:p>
    <w:p>
      <w:pPr>
        <w:spacing w:before="169" w:beforeLines="40" w:line="262" w:lineRule="auto"/>
        <w:ind w:firstLine="480"/>
        <w:contextualSpacing/>
      </w:pPr>
      <w:r>
        <w:t>接到通报的省、自治区、直辖市卫生行政部门，必要时，应当及时通知本行政区域内的医疗卫生机构，做好预防控制工作。</w:t>
      </w:r>
    </w:p>
    <w:p>
      <w:pPr>
        <w:spacing w:before="169" w:beforeLines="40" w:line="262" w:lineRule="auto"/>
        <w:ind w:firstLine="480"/>
        <w:contextualSpacing/>
        <w:rPr>
          <w:sz w:val="21"/>
          <w:szCs w:val="21"/>
        </w:rPr>
      </w:pPr>
      <w:r>
        <w:rPr>
          <w:b/>
        </w:rPr>
        <w:t>第十二条</w:t>
      </w:r>
      <w:r>
        <w:t>　卫生部及时、如实向社会公布疫情；省、自治区、直辖市卫生行政部门及时、如实公布本行政区域的疫情。</w:t>
      </w:r>
    </w:p>
    <w:p>
      <w:pPr>
        <w:spacing w:before="169" w:beforeLines="40" w:line="262" w:lineRule="auto"/>
        <w:ind w:firstLine="480"/>
        <w:contextualSpacing/>
        <w:rPr>
          <w:sz w:val="21"/>
          <w:szCs w:val="21"/>
        </w:rPr>
      </w:pPr>
      <w:r>
        <w:rPr>
          <w:b/>
        </w:rPr>
        <w:t>第十三条</w:t>
      </w:r>
      <w:r>
        <w:t>　县级以上卫生行政部门应当加强农村疫情监测和疫情报告体系建设，建立健全县、乡、村三级疫情信息网络。</w:t>
      </w:r>
    </w:p>
    <w:p>
      <w:pPr>
        <w:spacing w:before="169" w:beforeLines="40" w:line="262" w:lineRule="auto"/>
        <w:ind w:firstLine="480"/>
        <w:contextualSpacing/>
        <w:jc w:val="center"/>
        <w:rPr>
          <w:b/>
          <w:bCs/>
        </w:rPr>
      </w:pPr>
      <w:r>
        <w:rPr>
          <w:b/>
          <w:bCs/>
        </w:rPr>
        <w:t>第三章　预防与控制</w:t>
      </w:r>
    </w:p>
    <w:p>
      <w:pPr>
        <w:spacing w:before="169" w:beforeLines="40" w:line="262" w:lineRule="auto"/>
        <w:ind w:firstLine="480"/>
        <w:contextualSpacing/>
        <w:rPr>
          <w:sz w:val="21"/>
          <w:szCs w:val="21"/>
        </w:rPr>
      </w:pPr>
      <w:r>
        <w:rPr>
          <w:b/>
        </w:rPr>
        <w:t>第十四条</w:t>
      </w:r>
      <w:r>
        <w:t>　各级疾病预防控制机构履行下列职责：</w:t>
      </w:r>
    </w:p>
    <w:p>
      <w:pPr>
        <w:spacing w:before="169" w:beforeLines="40" w:line="262" w:lineRule="auto"/>
        <w:ind w:firstLine="480"/>
        <w:contextualSpacing/>
      </w:pPr>
      <w:r>
        <w:t>（一）对传染性非典型肺炎疫情进行监测与预警；</w:t>
      </w:r>
    </w:p>
    <w:p>
      <w:pPr>
        <w:spacing w:before="169" w:beforeLines="40" w:line="262" w:lineRule="auto"/>
        <w:ind w:firstLine="480"/>
        <w:contextualSpacing/>
      </w:pPr>
      <w:r>
        <w:t>（二）对疫情报告进行汇总、分析、评估；</w:t>
      </w:r>
    </w:p>
    <w:p>
      <w:pPr>
        <w:spacing w:before="169" w:beforeLines="40" w:line="262" w:lineRule="auto"/>
        <w:ind w:firstLine="480"/>
        <w:contextualSpacing/>
      </w:pPr>
      <w:r>
        <w:t>（三）对病人或者疑似病人及其密切接触者进行流行病学调查；</w:t>
      </w:r>
    </w:p>
    <w:p>
      <w:pPr>
        <w:spacing w:before="169" w:beforeLines="40" w:line="262" w:lineRule="auto"/>
        <w:ind w:firstLine="480"/>
        <w:contextualSpacing/>
      </w:pPr>
      <w:r>
        <w:t>（四）对病人或者疑似病人的密切接触者采取必要的医学观察措施；</w:t>
      </w:r>
    </w:p>
    <w:p>
      <w:pPr>
        <w:spacing w:before="169" w:beforeLines="40" w:line="262" w:lineRule="auto"/>
        <w:ind w:firstLine="480"/>
        <w:contextualSpacing/>
      </w:pPr>
      <w:r>
        <w:t>（五）对医疗机构的消毒、隔离工作进行技术指导；</w:t>
      </w:r>
    </w:p>
    <w:p>
      <w:pPr>
        <w:spacing w:before="169" w:beforeLines="40" w:line="262" w:lineRule="auto"/>
        <w:ind w:firstLine="480"/>
        <w:contextualSpacing/>
      </w:pPr>
      <w:r>
        <w:t>（六）对疫点进行隔离控制和消毒；</w:t>
      </w:r>
    </w:p>
    <w:p>
      <w:pPr>
        <w:spacing w:before="169" w:beforeLines="40" w:line="262" w:lineRule="auto"/>
        <w:ind w:firstLine="480"/>
        <w:contextualSpacing/>
      </w:pPr>
      <w:r>
        <w:t>（七）对医疗机构外死亡的病人或者疑似病人的尸体进行消毒处理；</w:t>
      </w:r>
    </w:p>
    <w:p>
      <w:pPr>
        <w:spacing w:before="169" w:beforeLines="40" w:line="262" w:lineRule="auto"/>
        <w:ind w:firstLine="480"/>
        <w:contextualSpacing/>
      </w:pPr>
      <w:r>
        <w:t>（八）对疾病预防控制人员进行专门的业务培训；</w:t>
      </w:r>
    </w:p>
    <w:p>
      <w:pPr>
        <w:spacing w:before="169" w:beforeLines="40" w:line="262" w:lineRule="auto"/>
        <w:ind w:firstLine="480"/>
        <w:contextualSpacing/>
      </w:pPr>
      <w:r>
        <w:t>（九）对公众开展健康教育和医学咨询服务；</w:t>
      </w:r>
    </w:p>
    <w:p>
      <w:pPr>
        <w:spacing w:before="169" w:beforeLines="40" w:line="262" w:lineRule="auto"/>
        <w:ind w:firstLine="480"/>
        <w:contextualSpacing/>
      </w:pPr>
      <w:r>
        <w:t>（十）依据有关规定实施其他疾病预防控制措施。</w:t>
      </w:r>
    </w:p>
    <w:p>
      <w:pPr>
        <w:spacing w:before="169" w:beforeLines="40" w:line="262" w:lineRule="auto"/>
        <w:ind w:firstLine="480"/>
        <w:contextualSpacing/>
      </w:pPr>
      <w:r>
        <w:t>必要时，向集中收治病人或者疑似病人的医疗机构派驻人员，协助医疗机构开展预防控制工作。</w:t>
      </w:r>
    </w:p>
    <w:p>
      <w:pPr>
        <w:spacing w:before="169" w:beforeLines="40" w:line="262" w:lineRule="auto"/>
        <w:ind w:firstLine="480"/>
        <w:contextualSpacing/>
        <w:rPr>
          <w:sz w:val="21"/>
          <w:szCs w:val="21"/>
        </w:rPr>
      </w:pPr>
      <w:r>
        <w:rPr>
          <w:b/>
        </w:rPr>
        <w:t>第十五条</w:t>
      </w:r>
      <w:r>
        <w:t>　疾病预防控制机构、医疗机构、从事传染性非典型肺炎科学研究机构，必须严格执行有关管理制度、操作规程，防止医源性感染、医院内感染、实验室感染和致病性微生物的扩散。</w:t>
      </w:r>
    </w:p>
    <w:p>
      <w:pPr>
        <w:spacing w:before="169" w:beforeLines="40" w:line="262" w:lineRule="auto"/>
        <w:ind w:firstLine="480"/>
        <w:contextualSpacing/>
      </w:pPr>
      <w:r>
        <w:t>对从事传染性非典型肺炎预防控制、医疗救治、科学研究的人员，所在单位应当根据有关规定，采取有 效的防护措施和医疗保健措施。</w:t>
      </w:r>
    </w:p>
    <w:p>
      <w:pPr>
        <w:spacing w:before="169" w:beforeLines="40" w:line="262" w:lineRule="auto"/>
        <w:ind w:firstLine="480"/>
        <w:contextualSpacing/>
        <w:rPr>
          <w:sz w:val="21"/>
          <w:szCs w:val="21"/>
        </w:rPr>
      </w:pPr>
      <w:r>
        <w:rPr>
          <w:b/>
        </w:rPr>
        <w:t>第十六条</w:t>
      </w:r>
      <w:r>
        <w:t>　有关单位和个人必须按照疾病预防控制机构的要求，对被传染性非典型肺炎病原体污染的污水、污物、粪便进行严密消毒后处理。</w:t>
      </w:r>
    </w:p>
    <w:p>
      <w:pPr>
        <w:spacing w:before="169" w:beforeLines="40" w:line="262" w:lineRule="auto"/>
        <w:ind w:firstLine="480"/>
        <w:contextualSpacing/>
        <w:rPr>
          <w:sz w:val="21"/>
          <w:szCs w:val="21"/>
        </w:rPr>
      </w:pPr>
      <w:r>
        <w:rPr>
          <w:b/>
        </w:rPr>
        <w:t>第十七条</w:t>
      </w:r>
      <w:r>
        <w:t>　医疗机构、疾病预防控制机构发现传染性非典型肺炎病人或者疑似病人时，应当及时采取控制措施。</w:t>
      </w:r>
    </w:p>
    <w:p>
      <w:pPr>
        <w:spacing w:before="169" w:beforeLines="40" w:line="262" w:lineRule="auto"/>
        <w:ind w:firstLine="480"/>
        <w:contextualSpacing/>
        <w:rPr>
          <w:sz w:val="21"/>
          <w:szCs w:val="21"/>
        </w:rPr>
      </w:pPr>
      <w:r>
        <w:rPr>
          <w:b/>
        </w:rPr>
        <w:t>第十八条</w:t>
      </w:r>
      <w:r>
        <w:t>　传染性非典型肺炎暴发、流行时，县级以上地方卫生行政部门应当及时报请当地政府根据传染病防治法第二十五条的规定采取相应措施。</w:t>
      </w:r>
    </w:p>
    <w:p>
      <w:pPr>
        <w:spacing w:before="169" w:beforeLines="40" w:line="262" w:lineRule="auto"/>
        <w:ind w:firstLine="480"/>
        <w:contextualSpacing/>
        <w:rPr>
          <w:sz w:val="21"/>
          <w:szCs w:val="21"/>
        </w:rPr>
      </w:pPr>
      <w:r>
        <w:rPr>
          <w:b/>
        </w:rPr>
        <w:t>第十九条</w:t>
      </w:r>
      <w:r>
        <w:t>　疾病预防控制机构发现传染性非典型肺炎疫情或者接到疫情报告时，应当立即采取以下控制措施：</w:t>
      </w:r>
    </w:p>
    <w:p>
      <w:pPr>
        <w:spacing w:before="169" w:beforeLines="40" w:line="262" w:lineRule="auto"/>
        <w:ind w:firstLine="480"/>
        <w:contextualSpacing/>
      </w:pPr>
      <w:r>
        <w:t>（一）及时到达现场， 调查登记病人或者疑似病人的密切接触者；</w:t>
      </w:r>
    </w:p>
    <w:p>
      <w:pPr>
        <w:spacing w:before="169" w:beforeLines="40" w:line="262" w:lineRule="auto"/>
        <w:ind w:firstLine="480"/>
        <w:contextualSpacing/>
      </w:pPr>
      <w:r>
        <w:t>（二）对密切接触者按照有关规定进行流行病学调查，并根据情况采取集中隔离或者分散隔离的方法进行医学观察；</w:t>
      </w:r>
    </w:p>
    <w:p>
      <w:pPr>
        <w:spacing w:before="169" w:beforeLines="40" w:line="262" w:lineRule="auto"/>
        <w:ind w:firstLine="480"/>
        <w:contextualSpacing/>
      </w:pPr>
      <w:r>
        <w:t>（三）对医疗机构外被病人或者疑似病人污染的场所、物品进行卫生处理。</w:t>
      </w:r>
    </w:p>
    <w:p>
      <w:pPr>
        <w:spacing w:before="169" w:beforeLines="40" w:line="262" w:lineRule="auto"/>
        <w:ind w:firstLine="480"/>
        <w:contextualSpacing/>
        <w:rPr>
          <w:sz w:val="21"/>
          <w:szCs w:val="21"/>
        </w:rPr>
      </w:pPr>
      <w:r>
        <w:rPr>
          <w:b/>
        </w:rPr>
        <w:t>第二十条</w:t>
      </w:r>
      <w:r>
        <w:t>　病人或者疑似病人以及密切接触者及其他有关单位和人员，应当配合疾病预防控制机构和医疗机构采取预防控制措施。拒绝配合的，请公安机关按照条例第四十四条的规定予以协助。</w:t>
      </w:r>
    </w:p>
    <w:p>
      <w:pPr>
        <w:spacing w:before="169" w:beforeLines="40" w:line="262" w:lineRule="auto"/>
        <w:ind w:firstLine="480"/>
        <w:contextualSpacing/>
        <w:rPr>
          <w:sz w:val="21"/>
          <w:szCs w:val="21"/>
        </w:rPr>
      </w:pPr>
      <w:r>
        <w:rPr>
          <w:b/>
        </w:rPr>
        <w:t>第二十一条</w:t>
      </w:r>
      <w:r>
        <w:t>　传染性非典型肺炎病人死亡后，尸体处理按照传染病防治法第二十八条的有关规定和卫生部、民政部《关于做好传染性非典型肺炎患者遗体处理和丧葬活动的紧急通知》的规定，立即消毒、就地火化。</w:t>
      </w:r>
    </w:p>
    <w:p>
      <w:pPr>
        <w:spacing w:before="169" w:beforeLines="40" w:line="262" w:lineRule="auto"/>
        <w:ind w:firstLine="480"/>
        <w:contextualSpacing/>
      </w:pPr>
      <w:r>
        <w:t>医疗机构、疾病预防控制机构必要时可以对尸体进行解剖查验。</w:t>
      </w:r>
    </w:p>
    <w:p>
      <w:pPr>
        <w:spacing w:before="169" w:beforeLines="40" w:line="262" w:lineRule="auto"/>
        <w:ind w:firstLine="480"/>
        <w:contextualSpacing/>
        <w:rPr>
          <w:sz w:val="21"/>
          <w:szCs w:val="21"/>
        </w:rPr>
      </w:pPr>
      <w:r>
        <w:rPr>
          <w:b/>
        </w:rPr>
        <w:t>第二十二条</w:t>
      </w:r>
      <w:r>
        <w:t>　交通工具上发现病人或者疑似病人的，以及国境口岸和入出境人员、交通工具、货物、集装箱、行李、邮包等需要采取传染性非典型肺炎应急控制措施的，按照条例第三十八条的规定执行。</w:t>
      </w:r>
    </w:p>
    <w:p>
      <w:pPr>
        <w:spacing w:before="169" w:beforeLines="40" w:line="262" w:lineRule="auto"/>
        <w:ind w:firstLine="480"/>
        <w:contextualSpacing/>
        <w:jc w:val="center"/>
        <w:rPr>
          <w:b/>
          <w:bCs/>
        </w:rPr>
      </w:pPr>
      <w:r>
        <w:rPr>
          <w:b/>
          <w:bCs/>
        </w:rPr>
        <w:t>第四章　医疗救治</w:t>
      </w:r>
    </w:p>
    <w:p>
      <w:pPr>
        <w:spacing w:before="169" w:beforeLines="40" w:line="262" w:lineRule="auto"/>
        <w:ind w:firstLine="480"/>
        <w:contextualSpacing/>
        <w:rPr>
          <w:sz w:val="21"/>
          <w:szCs w:val="21"/>
        </w:rPr>
      </w:pPr>
      <w:r>
        <w:rPr>
          <w:b/>
        </w:rPr>
        <w:t>第二十三条</w:t>
      </w:r>
      <w:r>
        <w:t>　县级以上地方卫生行政部门应当指定专门的医疗机构负责收治病人或者疑似病人；指定专门机构和车辆负责转运工作，并建立安全的转诊制度。</w:t>
      </w:r>
    </w:p>
    <w:p>
      <w:pPr>
        <w:spacing w:before="169" w:beforeLines="40" w:line="262" w:lineRule="auto"/>
        <w:ind w:firstLine="480"/>
        <w:contextualSpacing/>
      </w:pPr>
      <w:r>
        <w:t>收治病人或者疑似病人的医疗机构应当符合卫生行政部门规定的隔离、消毒条件，配备必要的救治设备；对病人和疑似病人应当分开隔离治疗；采取有效措施，避免交叉感染。</w:t>
      </w:r>
    </w:p>
    <w:p>
      <w:pPr>
        <w:spacing w:before="169" w:beforeLines="40" w:line="262" w:lineRule="auto"/>
        <w:ind w:firstLine="480"/>
        <w:contextualSpacing/>
      </w:pPr>
      <w:r>
        <w:t>卫生行政部门对定点医疗机构的建设应当给予必要的支持。</w:t>
      </w:r>
    </w:p>
    <w:p>
      <w:pPr>
        <w:spacing w:before="169" w:beforeLines="40" w:line="262" w:lineRule="auto"/>
        <w:ind w:firstLine="480"/>
        <w:contextualSpacing/>
        <w:rPr>
          <w:sz w:val="21"/>
          <w:szCs w:val="21"/>
        </w:rPr>
      </w:pPr>
      <w:r>
        <w:rPr>
          <w:b/>
        </w:rPr>
        <w:t>第二十四条</w:t>
      </w:r>
      <w:r>
        <w:t>　县级以上地方卫生行政部门应当指定医疗机构设立发热门诊和隔离观察室，负责收治可疑发热病人，实行首诊负责制。发现病人或者疑似病人时，应当采取应急控制措施，并及时报告当地疾病预防控制机构。</w:t>
      </w:r>
    </w:p>
    <w:p>
      <w:pPr>
        <w:spacing w:before="169" w:beforeLines="40" w:line="262" w:lineRule="auto"/>
        <w:ind w:firstLine="480"/>
        <w:contextualSpacing/>
      </w:pPr>
      <w:r>
        <w:t>乡（镇）卫生院应当根据县级以上卫生行政部门的要求设立发热病人隔离观察室， 发现可疑发热病人时，及时通知县级医疗机构派专门技术人员诊断或者转诊。</w:t>
      </w:r>
    </w:p>
    <w:p>
      <w:pPr>
        <w:spacing w:before="169" w:beforeLines="40" w:line="262" w:lineRule="auto"/>
        <w:ind w:firstLine="480"/>
        <w:contextualSpacing/>
      </w:pPr>
      <w:r>
        <w:t>县级以上地方卫生行政部门应当加强县级医院、乡（镇）卫生院传染病医疗救治设施的改造和建设。</w:t>
      </w:r>
    </w:p>
    <w:p>
      <w:pPr>
        <w:spacing w:before="169" w:beforeLines="40" w:line="262" w:lineRule="auto"/>
        <w:ind w:firstLine="480"/>
        <w:contextualSpacing/>
        <w:rPr>
          <w:sz w:val="21"/>
          <w:szCs w:val="21"/>
        </w:rPr>
      </w:pPr>
      <w:r>
        <w:rPr>
          <w:b/>
        </w:rPr>
        <w:t>第二十五条</w:t>
      </w:r>
      <w:r>
        <w:t>　各级各类医疗机构应当设立预防保健组织或者人员，承担本单位和责任地段的传染病预防、控制和疫情管理工作。</w:t>
      </w:r>
    </w:p>
    <w:p>
      <w:pPr>
        <w:spacing w:before="169" w:beforeLines="40" w:line="262" w:lineRule="auto"/>
        <w:ind w:firstLine="480"/>
        <w:contextualSpacing/>
        <w:rPr>
          <w:sz w:val="21"/>
          <w:szCs w:val="21"/>
        </w:rPr>
      </w:pPr>
      <w:r>
        <w:rPr>
          <w:b/>
        </w:rPr>
        <w:t>第二十六条</w:t>
      </w:r>
      <w:r>
        <w:t>　医疗机构履行下列职责：</w:t>
      </w:r>
    </w:p>
    <w:p>
      <w:pPr>
        <w:spacing w:before="169" w:beforeLines="40" w:line="262" w:lineRule="auto"/>
        <w:ind w:firstLine="480"/>
        <w:contextualSpacing/>
      </w:pPr>
      <w:r>
        <w:t>（一）及时、如实报告疫情；</w:t>
      </w:r>
    </w:p>
    <w:p>
      <w:pPr>
        <w:spacing w:before="169" w:beforeLines="40" w:line="262" w:lineRule="auto"/>
        <w:ind w:firstLine="480"/>
        <w:contextualSpacing/>
      </w:pPr>
      <w:r>
        <w:t>（二）承担责任范围内的传染性非典型肺炎的预防、诊断、治疗任务，改善服务质量，提高治疗水平；</w:t>
      </w:r>
    </w:p>
    <w:p>
      <w:pPr>
        <w:spacing w:before="169" w:beforeLines="40" w:line="262" w:lineRule="auto"/>
        <w:ind w:firstLine="480"/>
        <w:contextualSpacing/>
      </w:pPr>
      <w:r>
        <w:t>（三）对医疗机构内病人或者疑似病人污染的场所、物品、排泄物进行严格的卫生处理；</w:t>
      </w:r>
    </w:p>
    <w:p>
      <w:pPr>
        <w:spacing w:before="169" w:beforeLines="40" w:line="262" w:lineRule="auto"/>
        <w:ind w:firstLine="480"/>
        <w:contextualSpacing/>
      </w:pPr>
      <w:r>
        <w:t>（四）负责对医疗机构内死亡的病人或者疑似病人的尸体进行消毒处理；</w:t>
      </w:r>
    </w:p>
    <w:p>
      <w:pPr>
        <w:spacing w:before="169" w:beforeLines="40" w:line="262" w:lineRule="auto"/>
        <w:ind w:firstLine="480"/>
        <w:contextualSpacing/>
      </w:pPr>
      <w:r>
        <w:t>（五）对医护人员进行专门的业务培训；</w:t>
      </w:r>
    </w:p>
    <w:p>
      <w:pPr>
        <w:spacing w:before="169" w:beforeLines="40" w:line="262" w:lineRule="auto"/>
        <w:ind w:firstLine="480"/>
        <w:contextualSpacing/>
      </w:pPr>
      <w:r>
        <w:t>（六）宣传疾病防治科学知识；</w:t>
      </w:r>
    </w:p>
    <w:p>
      <w:pPr>
        <w:spacing w:before="169" w:beforeLines="40" w:line="262" w:lineRule="auto"/>
        <w:ind w:firstLine="480"/>
        <w:contextualSpacing/>
      </w:pPr>
      <w:r>
        <w:t>（七）依据有关规定开展其他防治工作。</w:t>
      </w:r>
    </w:p>
    <w:p>
      <w:pPr>
        <w:spacing w:before="169" w:beforeLines="40" w:line="262" w:lineRule="auto"/>
        <w:ind w:firstLine="480"/>
        <w:contextualSpacing/>
        <w:rPr>
          <w:sz w:val="21"/>
          <w:szCs w:val="21"/>
        </w:rPr>
      </w:pPr>
      <w:r>
        <w:rPr>
          <w:b/>
        </w:rPr>
        <w:t>第二十七条</w:t>
      </w:r>
      <w:r>
        <w:t>　医疗机构应当执行卫生部关于 医院感染管理规范、 医院消毒卫生标准等有关规定，采取严格的防护措施，使用有效防护用品，防止医务人员感染。</w:t>
      </w:r>
    </w:p>
    <w:p>
      <w:pPr>
        <w:spacing w:before="169" w:beforeLines="40" w:line="262" w:lineRule="auto"/>
        <w:ind w:firstLine="480"/>
        <w:contextualSpacing/>
      </w:pPr>
      <w:r>
        <w:t>医务人员应当增强传染病防治的法律意识，接受专门的业务培训，遵守操作常规，按照有关规定做好个人防护。</w:t>
      </w:r>
    </w:p>
    <w:p>
      <w:pPr>
        <w:spacing w:before="169" w:beforeLines="40" w:line="262" w:lineRule="auto"/>
        <w:ind w:firstLine="480"/>
        <w:contextualSpacing/>
        <w:rPr>
          <w:sz w:val="21"/>
          <w:szCs w:val="21"/>
        </w:rPr>
      </w:pPr>
      <w:r>
        <w:rPr>
          <w:b/>
        </w:rPr>
        <w:t>第二十八条</w:t>
      </w:r>
      <w:r>
        <w:t>　对流动人口中的病人、疑似病人应当按照就地隔离、就地观察、就地治疗的原则，及时送当地指定的专门收治病人和疑似病人的医疗机构治疗。</w:t>
      </w:r>
    </w:p>
    <w:p>
      <w:pPr>
        <w:spacing w:before="169" w:beforeLines="40" w:line="262" w:lineRule="auto"/>
        <w:ind w:firstLine="480"/>
        <w:contextualSpacing/>
        <w:rPr>
          <w:sz w:val="21"/>
          <w:szCs w:val="21"/>
        </w:rPr>
      </w:pPr>
      <w:r>
        <w:rPr>
          <w:b/>
        </w:rPr>
        <w:t>第二十九条</w:t>
      </w:r>
      <w:r>
        <w:t>　医疗机构收治病人或者疑似病人，实行先收治、后结算的办法，任何医疗机构不得以费用为由拒收病人。对农民（含进城务工农民）和城镇困难群众中的传染性非典型肺炎病人实行免费医疗，所发生救治费用由政府负担，具体办法按国家有关部门规定执行。</w:t>
      </w:r>
    </w:p>
    <w:p>
      <w:pPr>
        <w:spacing w:before="169" w:beforeLines="40" w:line="262" w:lineRule="auto"/>
        <w:ind w:firstLine="480"/>
        <w:contextualSpacing/>
        <w:rPr>
          <w:sz w:val="21"/>
          <w:szCs w:val="21"/>
        </w:rPr>
      </w:pPr>
      <w:r>
        <w:rPr>
          <w:b/>
        </w:rPr>
        <w:t>第三十条</w:t>
      </w:r>
      <w:r>
        <w:t>　医疗机构购进医疗防护用品、药品和医用器械，必须按照卫生行政部门规定的渠道和办法进行，确保质量和安全。</w:t>
      </w:r>
    </w:p>
    <w:p>
      <w:pPr>
        <w:spacing w:before="169" w:beforeLines="40" w:line="262" w:lineRule="auto"/>
        <w:ind w:firstLine="480"/>
        <w:contextualSpacing/>
        <w:jc w:val="center"/>
        <w:rPr>
          <w:b/>
          <w:bCs/>
        </w:rPr>
      </w:pPr>
      <w:r>
        <w:rPr>
          <w:b/>
          <w:bCs/>
        </w:rPr>
        <w:t>第五章　监督管理</w:t>
      </w:r>
    </w:p>
    <w:p>
      <w:pPr>
        <w:spacing w:before="169" w:beforeLines="40" w:line="262" w:lineRule="auto"/>
        <w:ind w:firstLine="480"/>
        <w:contextualSpacing/>
        <w:rPr>
          <w:sz w:val="21"/>
          <w:szCs w:val="21"/>
        </w:rPr>
      </w:pPr>
      <w:r>
        <w:rPr>
          <w:b/>
        </w:rPr>
        <w:t>第三十一条</w:t>
      </w:r>
      <w:r>
        <w:t>　卫生部对全国传染性非典型肺炎防治工作进行督察、指导。</w:t>
      </w:r>
    </w:p>
    <w:p>
      <w:pPr>
        <w:spacing w:before="169" w:beforeLines="40" w:line="262" w:lineRule="auto"/>
        <w:ind w:firstLine="480"/>
        <w:contextualSpacing/>
      </w:pPr>
      <w:r>
        <w:t>省、自治区、直辖市卫生行政部门对本行政区域的传染性非典型肺炎防治工作进行督察、指导。</w:t>
      </w:r>
    </w:p>
    <w:p>
      <w:pPr>
        <w:spacing w:before="169" w:beforeLines="40" w:line="262" w:lineRule="auto"/>
        <w:ind w:firstLine="480"/>
        <w:contextualSpacing/>
        <w:rPr>
          <w:sz w:val="21"/>
          <w:szCs w:val="21"/>
        </w:rPr>
      </w:pPr>
      <w:r>
        <w:rPr>
          <w:b/>
        </w:rPr>
        <w:t>第三十二条</w:t>
      </w:r>
      <w:r>
        <w:t>　各级卫生监督机构在卫生行政部门的领导下，对下列事项进行监督检查：</w:t>
      </w:r>
    </w:p>
    <w:p>
      <w:pPr>
        <w:spacing w:before="169" w:beforeLines="40" w:line="262" w:lineRule="auto"/>
        <w:ind w:firstLine="480"/>
        <w:contextualSpacing/>
      </w:pPr>
      <w:r>
        <w:t>（一）医疗机构和疾病预防控制机构的疫情报告；</w:t>
      </w:r>
    </w:p>
    <w:p>
      <w:pPr>
        <w:spacing w:before="169" w:beforeLines="40" w:line="262" w:lineRule="auto"/>
        <w:ind w:firstLine="480"/>
        <w:contextualSpacing/>
      </w:pPr>
      <w:r>
        <w:t>（二）医疗机构、留验站（所）的隔离、消毒、防护和医疗废弃物处理；</w:t>
      </w:r>
    </w:p>
    <w:p>
      <w:pPr>
        <w:spacing w:before="169" w:beforeLines="40" w:line="262" w:lineRule="auto"/>
        <w:ind w:firstLine="480"/>
        <w:contextualSpacing/>
      </w:pPr>
      <w:r>
        <w:t>（三）公共场所的消毒；</w:t>
      </w:r>
    </w:p>
    <w:p>
      <w:pPr>
        <w:spacing w:before="169" w:beforeLines="40" w:line="262" w:lineRule="auto"/>
        <w:ind w:firstLine="480"/>
        <w:contextualSpacing/>
      </w:pPr>
      <w:r>
        <w:t>（四）密切接触者的医学观察、疫点的环境消毒；</w:t>
      </w:r>
    </w:p>
    <w:p>
      <w:pPr>
        <w:spacing w:before="169" w:beforeLines="40" w:line="262" w:lineRule="auto"/>
        <w:ind w:firstLine="480"/>
        <w:contextualSpacing/>
      </w:pPr>
      <w:r>
        <w:t>（五）生产、经营和使用单位的消毒产品、 防护用品的质量；</w:t>
      </w:r>
    </w:p>
    <w:p>
      <w:pPr>
        <w:spacing w:before="169" w:beforeLines="40" w:line="262" w:lineRule="auto"/>
        <w:ind w:firstLine="480"/>
        <w:contextualSpacing/>
      </w:pPr>
      <w:r>
        <w:t>（六）依法开展其他监督检查工作。</w:t>
      </w:r>
    </w:p>
    <w:p>
      <w:pPr>
        <w:spacing w:before="169" w:beforeLines="40" w:line="262" w:lineRule="auto"/>
        <w:ind w:firstLine="480"/>
        <w:contextualSpacing/>
        <w:rPr>
          <w:sz w:val="21"/>
          <w:szCs w:val="21"/>
        </w:rPr>
      </w:pPr>
      <w:r>
        <w:rPr>
          <w:b/>
        </w:rPr>
        <w:t>第三十三条</w:t>
      </w:r>
      <w:r>
        <w:t>　卫生部和省、自治区、直辖市卫生行政部门建立领导、协调机构，组建预防控制专家组和医疗救治专家组，组织和协调技术攻关。</w:t>
      </w:r>
    </w:p>
    <w:p>
      <w:pPr>
        <w:spacing w:before="169" w:beforeLines="40" w:line="262" w:lineRule="auto"/>
        <w:ind w:firstLine="480"/>
        <w:contextualSpacing/>
      </w:pPr>
      <w:r>
        <w:t>卫生部组织制定传染性非典型肺炎防治的指导原则和技术规范。</w:t>
      </w:r>
    </w:p>
    <w:p>
      <w:pPr>
        <w:spacing w:before="169" w:beforeLines="40" w:line="262" w:lineRule="auto"/>
        <w:ind w:firstLine="480"/>
        <w:contextualSpacing/>
        <w:rPr>
          <w:sz w:val="21"/>
          <w:szCs w:val="21"/>
        </w:rPr>
      </w:pPr>
      <w:r>
        <w:rPr>
          <w:b/>
        </w:rPr>
        <w:t>第三十四条</w:t>
      </w:r>
      <w:r>
        <w:t>　设区的市级以上地方卫生行政部门应当组织疾病预防控制人员和医疗救治队伍，加强对农村及传染性非典型肺炎疫情严重地区的疫情控制、业务培训和技术指导，提高农村地区控制疫情的能力和诊断、治疗水平。</w:t>
      </w:r>
    </w:p>
    <w:p>
      <w:pPr>
        <w:spacing w:before="169" w:beforeLines="40" w:line="262" w:lineRule="auto"/>
        <w:ind w:firstLine="480"/>
        <w:contextualSpacing/>
        <w:rPr>
          <w:sz w:val="21"/>
          <w:szCs w:val="21"/>
        </w:rPr>
      </w:pPr>
      <w:r>
        <w:rPr>
          <w:b/>
        </w:rPr>
        <w:t>第三十五条</w:t>
      </w:r>
      <w:r>
        <w:t>　卫生部根据需要在全国范围内统筹协调卫生资源，调集医疗卫生人员参加防治工作；县级以上地方卫生行政部门在本行政区域内指定医疗机构承担医疗救治任务，组织医疗卫生人员参加防治工作。</w:t>
      </w:r>
    </w:p>
    <w:p>
      <w:pPr>
        <w:spacing w:before="169" w:beforeLines="40" w:line="262" w:lineRule="auto"/>
        <w:ind w:firstLine="480"/>
        <w:contextualSpacing/>
      </w:pPr>
      <w:r>
        <w:t>疾病预防控制机构和医疗机构及其人员必须服从卫生行政部门的调遣。</w:t>
      </w:r>
    </w:p>
    <w:p>
      <w:pPr>
        <w:spacing w:before="169" w:beforeLines="40" w:line="262" w:lineRule="auto"/>
        <w:ind w:firstLine="480"/>
        <w:contextualSpacing/>
        <w:jc w:val="center"/>
        <w:rPr>
          <w:b/>
          <w:bCs/>
        </w:rPr>
      </w:pPr>
      <w:r>
        <w:rPr>
          <w:b/>
          <w:bCs/>
        </w:rPr>
        <w:t>第六章　罚则</w:t>
      </w:r>
    </w:p>
    <w:p>
      <w:pPr>
        <w:spacing w:before="169" w:beforeLines="40" w:line="262" w:lineRule="auto"/>
        <w:ind w:firstLine="480"/>
        <w:contextualSpacing/>
        <w:rPr>
          <w:sz w:val="21"/>
          <w:szCs w:val="21"/>
        </w:rPr>
      </w:pPr>
      <w:r>
        <w:rPr>
          <w:b/>
        </w:rPr>
        <w:t>第三十六条</w:t>
      </w:r>
      <w:r>
        <w:t>　县级以上地方卫生行政部门有下列行为之一的，由上级卫生行政部门责令改正，通报批评，给予警告，对其主要负责人由有关部门依法给予降级或者撤职的行政处分；造成传染性非典型肺炎传播、流行或者对社会公众健康造成其他严重危害后果的，依法给予开除的行政处分；构成犯罪的，依法追究刑事责任：</w:t>
      </w:r>
    </w:p>
    <w:p>
      <w:pPr>
        <w:spacing w:before="169" w:beforeLines="40" w:line="262" w:lineRule="auto"/>
        <w:ind w:firstLine="480"/>
        <w:contextualSpacing/>
      </w:pPr>
      <w:r>
        <w:t>（一）未按照规定履行报告职责，隐瞒、缓报、谎报或授意他人隐瞒、缓报、谎报疫情的；</w:t>
      </w:r>
    </w:p>
    <w:p>
      <w:pPr>
        <w:spacing w:before="169" w:beforeLines="40" w:line="262" w:lineRule="auto"/>
        <w:ind w:firstLine="480"/>
        <w:contextualSpacing/>
      </w:pPr>
      <w:r>
        <w:t>（二）在防治工作中玩忽职守，失职、渎职的；</w:t>
      </w:r>
    </w:p>
    <w:p>
      <w:pPr>
        <w:spacing w:before="169" w:beforeLines="40" w:line="262" w:lineRule="auto"/>
        <w:ind w:firstLine="480"/>
        <w:contextualSpacing/>
      </w:pPr>
      <w:r>
        <w:t>（三）对上级卫生行政部门的督察、指导不予配合，或者采取其他方式阻碍、干涉的。</w:t>
      </w:r>
    </w:p>
    <w:p>
      <w:pPr>
        <w:spacing w:before="169" w:beforeLines="40" w:line="262" w:lineRule="auto"/>
        <w:ind w:firstLine="480"/>
        <w:contextualSpacing/>
        <w:rPr>
          <w:sz w:val="21"/>
          <w:szCs w:val="21"/>
        </w:rPr>
      </w:pPr>
      <w:r>
        <w:rPr>
          <w:b/>
        </w:rPr>
        <w:t>第三十七条</w:t>
      </w:r>
      <w:r>
        <w:t>　疾病预防控制机构和医疗机构及其人员有下列行为之一的，由县级以上卫生行政部门责令改正，通报批评，给予警告；情节严重的，依法吊销医疗机构执业许可证，并由有关部门对主要负责人给予降级或者撤职的行政处分；对有关医疗卫生人员，由其所在单位或者上级机关给予纪律处分，并由县级以上卫生行政部门依法吊销执业证书；造成传染性非典型肺炎传播、流行或者对社会公众健康造成其他严重危害后果，构成犯罪的，依法追究刑事责任：</w:t>
      </w:r>
    </w:p>
    <w:p>
      <w:pPr>
        <w:spacing w:before="169" w:beforeLines="40" w:line="262" w:lineRule="auto"/>
        <w:ind w:firstLine="480"/>
        <w:contextualSpacing/>
      </w:pPr>
      <w:r>
        <w:t>（一）未依法履行疫情报告职责，隐瞒、缓报或者谎报的；</w:t>
      </w:r>
    </w:p>
    <w:p>
      <w:pPr>
        <w:spacing w:before="169" w:beforeLines="40" w:line="262" w:lineRule="auto"/>
        <w:ind w:firstLine="480"/>
        <w:contextualSpacing/>
      </w:pPr>
      <w:r>
        <w:t>（二）拒绝服从卫生行政部门调遣的；</w:t>
      </w:r>
    </w:p>
    <w:p>
      <w:pPr>
        <w:spacing w:before="169" w:beforeLines="40" w:line="262" w:lineRule="auto"/>
        <w:ind w:firstLine="480"/>
        <w:contextualSpacing/>
      </w:pPr>
      <w:r>
        <w:t>（三）未按照规定及时采取预防控制措施的；</w:t>
      </w:r>
    </w:p>
    <w:p>
      <w:pPr>
        <w:spacing w:before="169" w:beforeLines="40" w:line="262" w:lineRule="auto"/>
        <w:ind w:firstLine="480"/>
        <w:contextualSpacing/>
      </w:pPr>
      <w:r>
        <w:t>（四）拒绝接诊病人或者疑似病人的；</w:t>
      </w:r>
    </w:p>
    <w:p>
      <w:pPr>
        <w:spacing w:before="169" w:beforeLines="40" w:line="262" w:lineRule="auto"/>
        <w:ind w:firstLine="480"/>
        <w:contextualSpacing/>
      </w:pPr>
      <w:r>
        <w:t>（五）未按照规定履行监测职责的。</w:t>
      </w:r>
    </w:p>
    <w:p>
      <w:pPr>
        <w:spacing w:before="169" w:beforeLines="40" w:line="262" w:lineRule="auto"/>
        <w:ind w:firstLine="480"/>
        <w:contextualSpacing/>
        <w:rPr>
          <w:sz w:val="21"/>
          <w:szCs w:val="21"/>
        </w:rPr>
      </w:pPr>
      <w:r>
        <w:rPr>
          <w:b/>
        </w:rPr>
        <w:t>第三十八条</w:t>
      </w:r>
      <w:r>
        <w:t>　有关单位和人员有下列行为之一的，由县级以上卫生行政部门责令改正，可以处五千元以下罚款，情节较严重的，可以处五千元以上两万元以下的罚款；对主管人员和直接责任人员，由所在单位或有关部门给予行政处分；构成犯罪的，依法追究刑事责任：</w:t>
      </w:r>
    </w:p>
    <w:p>
      <w:pPr>
        <w:spacing w:before="169" w:beforeLines="40" w:line="262" w:lineRule="auto"/>
        <w:ind w:firstLine="480"/>
        <w:contextualSpacing/>
      </w:pPr>
      <w:r>
        <w:t>（一）对传染性非典型肺炎病原体污染的污水、污物、粪便不按规定进行消毒处理的；</w:t>
      </w:r>
    </w:p>
    <w:p>
      <w:pPr>
        <w:spacing w:before="169" w:beforeLines="40" w:line="262" w:lineRule="auto"/>
        <w:ind w:firstLine="480"/>
        <w:contextualSpacing/>
      </w:pPr>
      <w:r>
        <w:t>（二）造成传染性非典型肺炎的医源性感染、医院内感染、实验室感染或者致病性微生物扩散的；</w:t>
      </w:r>
    </w:p>
    <w:p>
      <w:pPr>
        <w:spacing w:before="169" w:beforeLines="40" w:line="262" w:lineRule="auto"/>
        <w:ind w:firstLine="480"/>
        <w:contextualSpacing/>
      </w:pPr>
      <w:r>
        <w:t>（三）生产、经营、使用消毒产品、隔离防护用品等不符合规定与标准，可能造成传染病的传播、扩散或者造成传染病的传播、扩散的；</w:t>
      </w:r>
    </w:p>
    <w:p>
      <w:pPr>
        <w:spacing w:before="169" w:beforeLines="40" w:line="262" w:lineRule="auto"/>
        <w:ind w:firstLine="480"/>
        <w:contextualSpacing/>
      </w:pPr>
      <w:r>
        <w:t>（四）拒绝、阻碍或者不配合现场调查、资料收集、采样检验以及监督检查的；</w:t>
      </w:r>
    </w:p>
    <w:p>
      <w:pPr>
        <w:spacing w:before="169" w:beforeLines="40" w:line="262" w:lineRule="auto"/>
        <w:ind w:firstLine="480"/>
        <w:contextualSpacing/>
      </w:pPr>
      <w:r>
        <w:t>（五）拒绝执行疾病预防控制机构提出的预防、控制措施的；</w:t>
      </w:r>
    </w:p>
    <w:p>
      <w:pPr>
        <w:spacing w:before="169" w:beforeLines="40" w:line="262" w:lineRule="auto"/>
        <w:ind w:firstLine="480"/>
        <w:contextualSpacing/>
      </w:pPr>
      <w:r>
        <w:t>（六）病人或者疑似病人故意传播传染性非典型肺炎，造成他人感染的。</w:t>
      </w:r>
    </w:p>
    <w:p>
      <w:pPr>
        <w:spacing w:before="169" w:beforeLines="40" w:line="262" w:lineRule="auto"/>
        <w:ind w:firstLine="480"/>
        <w:contextualSpacing/>
        <w:jc w:val="center"/>
        <w:rPr>
          <w:b/>
          <w:bCs/>
        </w:rPr>
      </w:pPr>
      <w:r>
        <w:rPr>
          <w:b/>
          <w:bCs/>
        </w:rPr>
        <w:t>第七章　附则</w:t>
      </w:r>
    </w:p>
    <w:p>
      <w:pPr>
        <w:spacing w:before="169" w:beforeLines="40" w:line="262" w:lineRule="auto"/>
        <w:ind w:firstLine="480"/>
        <w:contextualSpacing/>
        <w:rPr>
          <w:sz w:val="21"/>
          <w:szCs w:val="21"/>
        </w:rPr>
      </w:pPr>
      <w:r>
        <w:rPr>
          <w:b/>
        </w:rPr>
        <w:t>第三十九条</w:t>
      </w:r>
      <w:r>
        <w:t>　中国人民解放军、武装警察部队医疗卫生机构参与传染性非典型肺炎防治工作的，参照本办法的规定执行。</w:t>
      </w:r>
    </w:p>
    <w:p>
      <w:pPr>
        <w:spacing w:before="169" w:beforeLines="40" w:line="262" w:lineRule="auto"/>
        <w:ind w:firstLine="480"/>
        <w:contextualSpacing/>
        <w:rPr>
          <w:rFonts w:cs="等线"/>
          <w:color w:val="000000"/>
          <w:sz w:val="28"/>
        </w:rPr>
      </w:pPr>
      <w:r>
        <w:rPr>
          <w:b/>
        </w:rPr>
        <w:t>第四十条</w:t>
      </w:r>
      <w:r>
        <w:t>　本办法自发布之日起施行。</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42" w:name="_Toc31992859"/>
      <w:r>
        <w:rPr>
          <w:rFonts w:hint="eastAsia"/>
          <w:sz w:val="32"/>
          <w:szCs w:val="48"/>
        </w:rPr>
        <w:t>第三篇</w:t>
      </w:r>
      <w:r>
        <w:rPr>
          <w:sz w:val="32"/>
          <w:szCs w:val="48"/>
        </w:rPr>
        <w:t xml:space="preserve"> </w:t>
      </w:r>
      <w:r>
        <w:rPr>
          <w:rFonts w:hint="eastAsia"/>
          <w:sz w:val="32"/>
          <w:szCs w:val="48"/>
        </w:rPr>
        <w:t>应急管理篇</w:t>
      </w:r>
      <w:bookmarkEnd w:id="42"/>
    </w:p>
    <w:p>
      <w:pPr>
        <w:pStyle w:val="3"/>
        <w:spacing w:before="169" w:beforeLines="40" w:after="0" w:afterLines="0" w:line="262" w:lineRule="auto"/>
        <w:contextualSpacing/>
      </w:pPr>
      <w:r>
        <w:fldChar w:fldCharType="begin"/>
      </w:r>
      <w:r>
        <w:instrText xml:space="preserve"> HYPERLINK "https://alphalawyer.cn/ilawregu-search/api/v1/lawregu/redict/1d18f8493561a4c71b2624b0abc5587" </w:instrText>
      </w:r>
      <w:r>
        <w:fldChar w:fldCharType="separate"/>
      </w:r>
      <w:bookmarkStart w:id="43" w:name="_Toc31992860"/>
      <w:bookmarkStart w:id="44" w:name="_Toc4F450AAB57AB46EDA41198B5EF52B35C"/>
      <w:r>
        <w:t>20.  中华人民共和国突发事件应对法</w:t>
      </w:r>
      <w:bookmarkEnd w:id="43"/>
      <w:bookmarkEnd w:id="44"/>
      <w:r>
        <w:fldChar w:fldCharType="end"/>
      </w:r>
    </w:p>
    <w:p>
      <w:pPr>
        <w:spacing w:before="169" w:beforeLines="40" w:line="262" w:lineRule="auto"/>
        <w:ind w:firstLine="0" w:firstLineChars="0"/>
        <w:contextualSpacing/>
        <w:jc w:val="center"/>
      </w:pPr>
      <w:r>
        <w:rPr>
          <w:rFonts w:hint="eastAsia"/>
        </w:rPr>
        <w:t>（2007年8月30日第十届全国人民代表大会常务委员会第二十九次会议通过）</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发文机关：全国人大常委会</w:t>
      </w:r>
    </w:p>
    <w:p>
      <w:pPr>
        <w:pStyle w:val="45"/>
        <w:spacing w:before="169" w:beforeLines="40" w:line="262" w:lineRule="auto"/>
        <w:ind w:firstLine="480"/>
        <w:contextualSpacing/>
      </w:pPr>
      <w:r>
        <w:t>文号：</w:t>
      </w:r>
      <w:r>
        <w:rPr>
          <w:rFonts w:hint="eastAsia"/>
        </w:rPr>
        <w:t>　　</w:t>
      </w:r>
      <w:r>
        <w:t>主席令第69号</w:t>
      </w:r>
    </w:p>
    <w:p>
      <w:pPr>
        <w:pStyle w:val="45"/>
        <w:spacing w:before="169" w:beforeLines="40" w:line="262" w:lineRule="auto"/>
        <w:ind w:firstLine="480"/>
        <w:contextualSpacing/>
      </w:pPr>
      <w:r>
        <w:t>发文日期：2007年08月30日</w:t>
      </w:r>
    </w:p>
    <w:p>
      <w:pPr>
        <w:pStyle w:val="45"/>
        <w:spacing w:before="169" w:beforeLines="40" w:line="262" w:lineRule="auto"/>
        <w:ind w:firstLine="480"/>
        <w:contextualSpacing/>
      </w:pPr>
      <w:r>
        <w:t>施行日期：2007年11月01日</w:t>
      </w:r>
    </w:p>
    <w:p>
      <w:pPr>
        <w:spacing w:before="169" w:beforeLines="40" w:line="262" w:lineRule="auto"/>
        <w:ind w:firstLine="480"/>
        <w:contextualSpacing/>
      </w:pPr>
      <w:r>
        <w:t>《中华人民共和国突发事件应对法》已由中华人民共和国第十届全国人民代表大会常务委员会第二十九次会议于2007年8月30日通过，现予公布，自2007年11月1日起施行。</w:t>
      </w:r>
    </w:p>
    <w:p>
      <w:pPr>
        <w:spacing w:before="169" w:beforeLines="40" w:line="262" w:lineRule="auto"/>
        <w:ind w:firstLine="480"/>
        <w:contextualSpacing/>
        <w:jc w:val="right"/>
      </w:pPr>
      <w:r>
        <w:t>中华人民共和国主席　胡锦涛</w:t>
      </w:r>
    </w:p>
    <w:p>
      <w:pPr>
        <w:spacing w:before="169" w:beforeLines="40" w:line="262" w:lineRule="auto"/>
        <w:ind w:firstLine="480"/>
        <w:contextualSpacing/>
        <w:jc w:val="center"/>
        <w:rPr>
          <w:b/>
          <w:bCs/>
        </w:rPr>
      </w:pPr>
      <w:r>
        <w:rPr>
          <w:b/>
          <w:bCs/>
        </w:rPr>
        <w:t>中华人民共和国突发事件应对法</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为了预防和减少突发事件的发生，控制、减轻和消除突发事件引起的严重社会危害，规范突发事件应对活动，保护人民生命财产安全，维护国家安全、公共安全、环境安全和社会秩序，制定本法。</w:t>
      </w:r>
    </w:p>
    <w:p>
      <w:pPr>
        <w:spacing w:before="169" w:beforeLines="40" w:line="262" w:lineRule="auto"/>
        <w:ind w:firstLine="480"/>
        <w:contextualSpacing/>
        <w:rPr>
          <w:sz w:val="21"/>
          <w:szCs w:val="21"/>
        </w:rPr>
      </w:pPr>
      <w:r>
        <w:rPr>
          <w:b/>
        </w:rPr>
        <w:t>第二条</w:t>
      </w:r>
      <w:r>
        <w:t>　突发事件的预防与应急准备、监测与预警、应急处置与救援、事后恢复与重建等应对活动，适用本法。</w:t>
      </w:r>
    </w:p>
    <w:p>
      <w:pPr>
        <w:spacing w:before="169" w:beforeLines="40" w:line="262" w:lineRule="auto"/>
        <w:ind w:firstLine="480"/>
        <w:contextualSpacing/>
        <w:rPr>
          <w:sz w:val="21"/>
          <w:szCs w:val="21"/>
        </w:rPr>
      </w:pPr>
      <w:r>
        <w:rPr>
          <w:b/>
        </w:rPr>
        <w:t>第三条</w:t>
      </w:r>
      <w:r>
        <w:t>　本法所称突发事件，是指突然发生，造成或者可能造成严重社会危害，需要采取应急处置措施予以应对的自然灾害、事故灾难、公共卫生事件和社会安全事件。</w:t>
      </w:r>
    </w:p>
    <w:p>
      <w:pPr>
        <w:spacing w:before="169" w:beforeLines="40" w:line="262" w:lineRule="auto"/>
        <w:ind w:firstLine="480"/>
        <w:contextualSpacing/>
      </w:pPr>
      <w:r>
        <w:t>按照社会危害程度、影响范围等因素，自然灾害、事故灾难、公共卫生事件分为特别重大、重大、较大和一般四级。法律、行政法规或者国务院另有规定的，从其规定。</w:t>
      </w:r>
    </w:p>
    <w:p>
      <w:pPr>
        <w:spacing w:before="169" w:beforeLines="40" w:line="262" w:lineRule="auto"/>
        <w:ind w:firstLine="480"/>
        <w:contextualSpacing/>
      </w:pPr>
      <w:r>
        <w:t>突发事件的分级标准由国务院或者国务院确定的部门制定。</w:t>
      </w:r>
    </w:p>
    <w:p>
      <w:pPr>
        <w:spacing w:before="169" w:beforeLines="40" w:line="262" w:lineRule="auto"/>
        <w:ind w:firstLine="480"/>
        <w:contextualSpacing/>
        <w:rPr>
          <w:sz w:val="21"/>
          <w:szCs w:val="21"/>
        </w:rPr>
      </w:pPr>
      <w:r>
        <w:rPr>
          <w:b/>
        </w:rPr>
        <w:t>第四条</w:t>
      </w:r>
      <w:r>
        <w:t>　国家建立统一领导、综合协调、分类管理、分级负责、属地管理为主的应急管理体制。</w:t>
      </w:r>
    </w:p>
    <w:p>
      <w:pPr>
        <w:spacing w:before="169" w:beforeLines="40" w:line="262" w:lineRule="auto"/>
        <w:ind w:firstLine="480"/>
        <w:contextualSpacing/>
        <w:rPr>
          <w:sz w:val="21"/>
          <w:szCs w:val="21"/>
        </w:rPr>
      </w:pPr>
      <w:r>
        <w:rPr>
          <w:b/>
        </w:rPr>
        <w:t>第五条</w:t>
      </w:r>
      <w:r>
        <w:t>　突发事件应对工作实行预防为主、预防与应急相结合的原则。国家建立重大突发事件风险评估体系，对可能发生的突发事件进行综合性评估，减少重大突发事件的发生，最大限度地减轻重大突发事件的影响。</w:t>
      </w:r>
    </w:p>
    <w:p>
      <w:pPr>
        <w:spacing w:before="169" w:beforeLines="40" w:line="262" w:lineRule="auto"/>
        <w:ind w:firstLine="480"/>
        <w:contextualSpacing/>
        <w:rPr>
          <w:sz w:val="21"/>
          <w:szCs w:val="21"/>
        </w:rPr>
      </w:pPr>
      <w:r>
        <w:rPr>
          <w:b/>
        </w:rPr>
        <w:t>第六条</w:t>
      </w:r>
      <w:r>
        <w:t>　国家建立有效的社会动员机制，增强全民的公共安全和防范风险的意识，提高全社会的避险救助能力。</w:t>
      </w:r>
    </w:p>
    <w:p>
      <w:pPr>
        <w:spacing w:before="169" w:beforeLines="40" w:line="262" w:lineRule="auto"/>
        <w:ind w:firstLine="480"/>
        <w:contextualSpacing/>
        <w:rPr>
          <w:sz w:val="21"/>
          <w:szCs w:val="21"/>
        </w:rPr>
      </w:pPr>
      <w:r>
        <w:rPr>
          <w:b/>
        </w:rPr>
        <w:t>第七条</w:t>
      </w:r>
      <w:r>
        <w:t>　县级人民政府对本行政区域内突发事件的应对工作负责；涉及两个以上行政区域的，由有关行政区域共同的上一级人民政府负责，或者由各有关行政区域的上一级人民政府共同负责。</w:t>
      </w:r>
    </w:p>
    <w:p>
      <w:pPr>
        <w:spacing w:before="169" w:beforeLines="40" w:line="262" w:lineRule="auto"/>
        <w:ind w:firstLine="480"/>
        <w:contextualSpacing/>
      </w:pPr>
      <w:r>
        <w:t>突发事件发生后，发生地县级人民政府应当立即采取措施控制事态发展，组织开展应急救援和处置工作，并立即向上一级人民政府报告，必要时可以越级上报。</w:t>
      </w:r>
    </w:p>
    <w:p>
      <w:pPr>
        <w:spacing w:before="169" w:beforeLines="40" w:line="262" w:lineRule="auto"/>
        <w:ind w:firstLine="480"/>
        <w:contextualSpacing/>
      </w:pPr>
      <w:r>
        <w:t>突发事件发生地县级人民政府不能消除或者不能有效控制突发事件引起的严重社会危害的，应当及时向上级人民政府报告。上级人民政府应当及时采取措施，统一领导应急处置工作。</w:t>
      </w:r>
    </w:p>
    <w:p>
      <w:pPr>
        <w:spacing w:before="169" w:beforeLines="40" w:line="262" w:lineRule="auto"/>
        <w:ind w:firstLine="480"/>
        <w:contextualSpacing/>
      </w:pPr>
      <w:r>
        <w:t>法律、行政法规规定由国务院有关部门对突发事件的应对工作负责的，从其规定；地方人民政府应当积极配合并提供必要的支持。</w:t>
      </w:r>
    </w:p>
    <w:p>
      <w:pPr>
        <w:spacing w:before="169" w:beforeLines="40" w:line="262" w:lineRule="auto"/>
        <w:ind w:firstLine="480"/>
        <w:contextualSpacing/>
        <w:rPr>
          <w:sz w:val="21"/>
          <w:szCs w:val="21"/>
        </w:rPr>
      </w:pPr>
      <w:r>
        <w:rPr>
          <w:b/>
        </w:rPr>
        <w:t>第八条</w:t>
      </w:r>
      <w:r>
        <w:t>　国务院在总理领导下研究、决定和部署特别重大突发事件的应对工作；根据实际需要，设立国家突发事件应急指挥机构，负责突发事件应对工作；必要时，国务院可以派出工作组指导有关工作。</w:t>
      </w:r>
    </w:p>
    <w:p>
      <w:pPr>
        <w:spacing w:before="169" w:beforeLines="40" w:line="262" w:lineRule="auto"/>
        <w:ind w:firstLine="480"/>
        <w:contextualSpacing/>
      </w:pPr>
      <w:r>
        <w:t>县级以上地方各级人民政府设立由本级人民政府主要负责人、相关部门负责人、驻当地中国人民解放军和中国人民武装警察部队有关负责人组成的突发事件应急指挥机构，统一领导、协调本级人民政府各有关部门和下级人民政府开展突发事件应对工作；根据实际需要，设立相关类别突发事件应急指挥机构，组织、协调、指挥突发事件应对工作。</w:t>
      </w:r>
    </w:p>
    <w:p>
      <w:pPr>
        <w:spacing w:before="169" w:beforeLines="40" w:line="262" w:lineRule="auto"/>
        <w:ind w:firstLine="480"/>
        <w:contextualSpacing/>
      </w:pPr>
      <w:r>
        <w:t>上级人民政府主管部门应当在各自职责范围内，指导、协助下级人民政府及其相应部门做好有关突发事件的应对工作。</w:t>
      </w:r>
    </w:p>
    <w:p>
      <w:pPr>
        <w:spacing w:before="169" w:beforeLines="40" w:line="262" w:lineRule="auto"/>
        <w:ind w:firstLine="480"/>
        <w:contextualSpacing/>
        <w:rPr>
          <w:sz w:val="21"/>
          <w:szCs w:val="21"/>
        </w:rPr>
      </w:pPr>
      <w:r>
        <w:rPr>
          <w:b/>
        </w:rPr>
        <w:t>第九条</w:t>
      </w:r>
      <w:r>
        <w:t>　国务院和县级以上地方各级人民政府是突发事件应对工作的行政领导机关，其办事机构及具体职责由国务院规定。</w:t>
      </w:r>
    </w:p>
    <w:p>
      <w:pPr>
        <w:spacing w:before="169" w:beforeLines="40" w:line="262" w:lineRule="auto"/>
        <w:ind w:firstLine="480"/>
        <w:contextualSpacing/>
        <w:rPr>
          <w:sz w:val="21"/>
          <w:szCs w:val="21"/>
        </w:rPr>
      </w:pPr>
      <w:r>
        <w:rPr>
          <w:b/>
        </w:rPr>
        <w:t>第十条</w:t>
      </w:r>
      <w:r>
        <w:t>　有关人民政府及其部门作出的应对突发事件的决定、命令，应当及时公布。</w:t>
      </w:r>
    </w:p>
    <w:p>
      <w:pPr>
        <w:spacing w:before="169" w:beforeLines="40" w:line="262" w:lineRule="auto"/>
        <w:ind w:firstLine="480"/>
        <w:contextualSpacing/>
        <w:rPr>
          <w:sz w:val="21"/>
          <w:szCs w:val="21"/>
        </w:rPr>
      </w:pPr>
      <w:r>
        <w:rPr>
          <w:b/>
        </w:rPr>
        <w:t>第十一条</w:t>
      </w:r>
      <w:r>
        <w:t>　有关人民政府及其部门采取的应对突发事件的措施，应当与突发事件可能造成的社会危害的性质、程度和范围相适应；有多种措施可供选择的，应当选择有利于最大程度地保护公民、法人和其他组织权益的措施。</w:t>
      </w:r>
    </w:p>
    <w:p>
      <w:pPr>
        <w:spacing w:before="169" w:beforeLines="40" w:line="262" w:lineRule="auto"/>
        <w:ind w:firstLine="480"/>
        <w:contextualSpacing/>
      </w:pPr>
      <w:r>
        <w:t>公民、法人和其他组织有义务参与突发事件应对工作。</w:t>
      </w:r>
    </w:p>
    <w:p>
      <w:pPr>
        <w:spacing w:before="169" w:beforeLines="40" w:line="262" w:lineRule="auto"/>
        <w:ind w:firstLine="480"/>
        <w:contextualSpacing/>
        <w:rPr>
          <w:sz w:val="21"/>
          <w:szCs w:val="21"/>
        </w:rPr>
      </w:pPr>
      <w:r>
        <w:rPr>
          <w:b/>
        </w:rPr>
        <w:t>第十二条</w:t>
      </w:r>
      <w:r>
        <w:t>　有关人民政府及其部门为应对突发事件，可以征用单位和个人的财产。被征用的财产在使用完毕或者突发事件应急处置工作结束后，应当及时返还。财产被征用或者征用后毁损、灭失的，应当给予补偿。</w:t>
      </w:r>
    </w:p>
    <w:p>
      <w:pPr>
        <w:spacing w:before="169" w:beforeLines="40" w:line="262" w:lineRule="auto"/>
        <w:ind w:firstLine="480"/>
        <w:contextualSpacing/>
        <w:rPr>
          <w:sz w:val="21"/>
          <w:szCs w:val="21"/>
        </w:rPr>
      </w:pPr>
      <w:r>
        <w:rPr>
          <w:b/>
        </w:rPr>
        <w:t>第十三条</w:t>
      </w:r>
      <w:r>
        <w:t>　因采取突发事件应对措施，诉讼、行政复议、仲裁活动不能正常进行的，适用有关时效中止和程序中止的规定，但法律另有规定的除外。</w:t>
      </w:r>
    </w:p>
    <w:p>
      <w:pPr>
        <w:spacing w:before="169" w:beforeLines="40" w:line="262" w:lineRule="auto"/>
        <w:ind w:firstLine="480"/>
        <w:contextualSpacing/>
        <w:rPr>
          <w:sz w:val="21"/>
          <w:szCs w:val="21"/>
        </w:rPr>
      </w:pPr>
      <w:r>
        <w:rPr>
          <w:b/>
        </w:rPr>
        <w:t>第十四条</w:t>
      </w:r>
      <w:r>
        <w:t>　中国人民解放军、中国人民武装警察部队和民兵组织依照本法和其他有关法律、行政法规、军事法规的规定以及国务院、中央军事委员会的命令，参加突发事件的应急救援和处置工作。</w:t>
      </w:r>
    </w:p>
    <w:p>
      <w:pPr>
        <w:spacing w:before="169" w:beforeLines="40" w:line="262" w:lineRule="auto"/>
        <w:ind w:firstLine="480"/>
        <w:contextualSpacing/>
        <w:rPr>
          <w:sz w:val="21"/>
          <w:szCs w:val="21"/>
        </w:rPr>
      </w:pPr>
      <w:r>
        <w:rPr>
          <w:b/>
        </w:rPr>
        <w:t>第十五条</w:t>
      </w:r>
      <w:r>
        <w:t>　中华人民共和国政府在突发事件的预防、监测与预警、应急处置与救援、事后恢复与重建等方面，同外国政府和有关国际组织开展合作与交流。</w:t>
      </w:r>
    </w:p>
    <w:p>
      <w:pPr>
        <w:spacing w:before="169" w:beforeLines="40" w:line="262" w:lineRule="auto"/>
        <w:ind w:firstLine="480"/>
        <w:contextualSpacing/>
        <w:rPr>
          <w:sz w:val="21"/>
          <w:szCs w:val="21"/>
        </w:rPr>
      </w:pPr>
      <w:r>
        <w:rPr>
          <w:b/>
        </w:rPr>
        <w:t>第十六条</w:t>
      </w:r>
      <w:r>
        <w:t>　县级以上人民政府作出应对突发事件的决定、命令，应当报本级人民代表大会常务委员会备案；突发事件应急处置工作结束后，应当向本级人民代表大会常务委员会作出专项工作报告。</w:t>
      </w:r>
    </w:p>
    <w:p>
      <w:pPr>
        <w:spacing w:before="169" w:beforeLines="40" w:line="262" w:lineRule="auto"/>
        <w:ind w:firstLine="480"/>
        <w:contextualSpacing/>
        <w:jc w:val="center"/>
        <w:rPr>
          <w:b/>
          <w:bCs/>
        </w:rPr>
      </w:pPr>
      <w:r>
        <w:rPr>
          <w:b/>
          <w:bCs/>
        </w:rPr>
        <w:t>第二章　预防与应急准备</w:t>
      </w:r>
    </w:p>
    <w:p>
      <w:pPr>
        <w:spacing w:before="169" w:beforeLines="40" w:line="262" w:lineRule="auto"/>
        <w:ind w:firstLine="480"/>
        <w:contextualSpacing/>
        <w:rPr>
          <w:sz w:val="21"/>
          <w:szCs w:val="21"/>
        </w:rPr>
      </w:pPr>
      <w:r>
        <w:rPr>
          <w:b/>
        </w:rPr>
        <w:t>第十七条</w:t>
      </w:r>
      <w:r>
        <w:t>　国家建立健全突发事件应急预案体系。</w:t>
      </w:r>
    </w:p>
    <w:p>
      <w:pPr>
        <w:spacing w:before="169" w:beforeLines="40" w:line="262" w:lineRule="auto"/>
        <w:ind w:firstLine="480"/>
        <w:contextualSpacing/>
      </w:pPr>
      <w:r>
        <w:t>国务院制定国家突发事件总体应急预案，组织制定国家突发事件专项应急预案；国务院有关部门根据各自的职责和国务院相关应急预案，制定国家突发事件部门应急预案。</w:t>
      </w:r>
    </w:p>
    <w:p>
      <w:pPr>
        <w:spacing w:before="169" w:beforeLines="40" w:line="262" w:lineRule="auto"/>
        <w:ind w:firstLine="480"/>
        <w:contextualSpacing/>
      </w:pPr>
      <w:r>
        <w:t>地方各级人民政府和县级以上地方各级人民政府有关部门根据有关法律、法规、规章、上级人民政府及其有关部门的应急预案以及本地区的实际情况，制定相应的突发事件应急预案。</w:t>
      </w:r>
    </w:p>
    <w:p>
      <w:pPr>
        <w:spacing w:before="169" w:beforeLines="40" w:line="262" w:lineRule="auto"/>
        <w:ind w:firstLine="480"/>
        <w:contextualSpacing/>
      </w:pPr>
      <w:r>
        <w:t>应急预案制定机关应当根据实际需要和情势变化，适时修订应急预案。应急预案的制定、修订程序由国务院规定。</w:t>
      </w:r>
    </w:p>
    <w:p>
      <w:pPr>
        <w:spacing w:before="169" w:beforeLines="40" w:line="262" w:lineRule="auto"/>
        <w:ind w:firstLine="480"/>
        <w:contextualSpacing/>
        <w:rPr>
          <w:sz w:val="21"/>
          <w:szCs w:val="21"/>
        </w:rPr>
      </w:pPr>
      <w:r>
        <w:rPr>
          <w:b/>
        </w:rPr>
        <w:t>第十八条</w:t>
      </w:r>
      <w:r>
        <w:t>　应急预案应当根据本法和其他有关法律、法规的规定，针对突发事件的性质、特点和可能造成的社会危害，具体规定突发事件应急管理工作的组织指挥体系与职责和突发事件的预防与预警机制、处置程序、应急保障措施以及事后恢复与重建措施等内容。</w:t>
      </w:r>
    </w:p>
    <w:p>
      <w:pPr>
        <w:spacing w:before="169" w:beforeLines="40" w:line="262" w:lineRule="auto"/>
        <w:ind w:firstLine="480"/>
        <w:contextualSpacing/>
        <w:rPr>
          <w:sz w:val="21"/>
          <w:szCs w:val="21"/>
        </w:rPr>
      </w:pPr>
      <w:r>
        <w:rPr>
          <w:b/>
        </w:rPr>
        <w:t>第十九条</w:t>
      </w:r>
      <w:r>
        <w:t>　城乡规划应当符合预防、处置突发事件的需要，统筹安排应对突发事件所必需的设备和基础设施建设，合理确定应急避难场所。</w:t>
      </w:r>
    </w:p>
    <w:p>
      <w:pPr>
        <w:spacing w:before="169" w:beforeLines="40" w:line="262" w:lineRule="auto"/>
        <w:ind w:firstLine="480"/>
        <w:contextualSpacing/>
        <w:rPr>
          <w:sz w:val="21"/>
          <w:szCs w:val="21"/>
        </w:rPr>
      </w:pPr>
      <w:r>
        <w:rPr>
          <w:b/>
        </w:rPr>
        <w:t>第二十条</w:t>
      </w:r>
      <w:r>
        <w:t>　县级人民政府应当对本行政区域内容易引发自然灾害、事故灾难和公共卫生事件的危险源、危险区域进行调查、登记、风险评估，定期进行检查、监控，并责令有关单位采取安全防范措施。</w:t>
      </w:r>
    </w:p>
    <w:p>
      <w:pPr>
        <w:spacing w:before="169" w:beforeLines="40" w:line="262" w:lineRule="auto"/>
        <w:ind w:firstLine="480"/>
        <w:contextualSpacing/>
      </w:pPr>
      <w:r>
        <w:t>省级和设区的市级人民政府应当对本行政区域内容易引发特别重大、重大突发事件的危险源、危险区域进行调查、登记、风险评估，组织进行检查、监控，并责令有关单位采取安全防范措施。</w:t>
      </w:r>
    </w:p>
    <w:p>
      <w:pPr>
        <w:spacing w:before="169" w:beforeLines="40" w:line="262" w:lineRule="auto"/>
        <w:ind w:firstLine="480"/>
        <w:contextualSpacing/>
      </w:pPr>
      <w:r>
        <w:t>县级以上地方各级人民政府按照本法规定登记的危险源、危险区域，应当按照国家规定及时向社会公布。</w:t>
      </w:r>
    </w:p>
    <w:p>
      <w:pPr>
        <w:spacing w:before="169" w:beforeLines="40" w:line="262" w:lineRule="auto"/>
        <w:ind w:firstLine="480"/>
        <w:contextualSpacing/>
        <w:rPr>
          <w:sz w:val="21"/>
          <w:szCs w:val="21"/>
        </w:rPr>
      </w:pPr>
      <w:r>
        <w:rPr>
          <w:b/>
        </w:rPr>
        <w:t>第二十一条</w:t>
      </w:r>
      <w:r>
        <w:t>　县级人民政府及其有关部门、乡级人民政府、街道办事处、居民委员会、村民委员会应当及时调解处理可能引发社会安全事件的矛盾纠纷。</w:t>
      </w:r>
    </w:p>
    <w:p>
      <w:pPr>
        <w:spacing w:before="169" w:beforeLines="40" w:line="262" w:lineRule="auto"/>
        <w:ind w:firstLine="480"/>
        <w:contextualSpacing/>
        <w:rPr>
          <w:sz w:val="21"/>
          <w:szCs w:val="21"/>
        </w:rPr>
      </w:pPr>
      <w:r>
        <w:rPr>
          <w:b/>
        </w:rPr>
        <w:t>第二十二条</w:t>
      </w:r>
      <w:r>
        <w:t>　所有单位应当建立健全安全管理制度，定期检查本单位各项安全防范措施的落实情况，及时消除事故隐患；掌握并及时处理本单位存在的可能引发社会安全事件的问题，防止矛盾激化和事态扩大；对本单位可能发生的突发事件和采取安全防范措施的情况，应当按照规定及时向所在地人民政府或者人民政府有关部门报告。</w:t>
      </w:r>
    </w:p>
    <w:p>
      <w:pPr>
        <w:spacing w:before="169" w:beforeLines="40" w:line="262" w:lineRule="auto"/>
        <w:ind w:firstLine="480"/>
        <w:contextualSpacing/>
        <w:rPr>
          <w:sz w:val="21"/>
          <w:szCs w:val="21"/>
        </w:rPr>
      </w:pPr>
      <w:r>
        <w:rPr>
          <w:b/>
        </w:rPr>
        <w:t>第二十三条</w:t>
      </w:r>
      <w:r>
        <w:t>　矿山、建筑施工单位和易燃易爆物品、危险化学品、放射性物品等危险物品的生产、经营、储运、使用单位，应当制定具体应急预案，并对生产经营场所、有危险物品的建筑物、构筑物及周边环境开展隐患排查，及时采取措施消除隐患，防止发生突发事件。</w:t>
      </w:r>
    </w:p>
    <w:p>
      <w:pPr>
        <w:spacing w:before="169" w:beforeLines="40" w:line="262" w:lineRule="auto"/>
        <w:ind w:firstLine="480"/>
        <w:contextualSpacing/>
        <w:rPr>
          <w:sz w:val="21"/>
          <w:szCs w:val="21"/>
        </w:rPr>
      </w:pPr>
      <w:r>
        <w:rPr>
          <w:b/>
        </w:rPr>
        <w:t>第二十四条</w:t>
      </w:r>
      <w:r>
        <w:t>　公共交通工具、公共场所和其他人员密集场所的经营单位或者管理单位应当制定具体应急预案，为交通工具和有关场所配备报警装置和必要的应急救援设备、设施，注明其使用方法，并显著标明安全撤离的通道、路线，保证安全通道、出口的畅通。</w:t>
      </w:r>
    </w:p>
    <w:p>
      <w:pPr>
        <w:spacing w:before="169" w:beforeLines="40" w:line="262" w:lineRule="auto"/>
        <w:ind w:firstLine="480"/>
        <w:contextualSpacing/>
      </w:pPr>
      <w:r>
        <w:t>有关单位应当定期检测、维护其报警装置和应急救援设备、设施，使其处于良好状态，确保正常使用。</w:t>
      </w:r>
    </w:p>
    <w:p>
      <w:pPr>
        <w:spacing w:before="169" w:beforeLines="40" w:line="262" w:lineRule="auto"/>
        <w:ind w:firstLine="480"/>
        <w:contextualSpacing/>
        <w:rPr>
          <w:sz w:val="21"/>
          <w:szCs w:val="21"/>
        </w:rPr>
      </w:pPr>
      <w:r>
        <w:rPr>
          <w:b/>
        </w:rPr>
        <w:t>第二十五条</w:t>
      </w:r>
      <w:r>
        <w:t>　县级以上人民政府应当建立健全突发事件应急管理培训制度，对人民政府及其有关部门负有处置突发事件职责的工作人员定期进行培训。</w:t>
      </w:r>
    </w:p>
    <w:p>
      <w:pPr>
        <w:spacing w:before="169" w:beforeLines="40" w:line="262" w:lineRule="auto"/>
        <w:ind w:firstLine="480"/>
        <w:contextualSpacing/>
        <w:rPr>
          <w:sz w:val="21"/>
          <w:szCs w:val="21"/>
        </w:rPr>
      </w:pPr>
      <w:r>
        <w:rPr>
          <w:b/>
        </w:rPr>
        <w:t>第二十六条</w:t>
      </w:r>
      <w:r>
        <w:t>　县级以上人民政府应当整合应急资源，建立或者确定综合性应急救援队伍。人民政府有关部门可以根据实际需要设立专业应急救援队伍。</w:t>
      </w:r>
    </w:p>
    <w:p>
      <w:pPr>
        <w:spacing w:before="169" w:beforeLines="40" w:line="262" w:lineRule="auto"/>
        <w:ind w:firstLine="480"/>
        <w:contextualSpacing/>
      </w:pPr>
      <w:r>
        <w:t>县级以上人民政府及其有关部门可以建立由成年志愿者组成的应急救援队伍。单位应当建立由本单位职工组成的专职或者兼职应急救援队伍。</w:t>
      </w:r>
    </w:p>
    <w:p>
      <w:pPr>
        <w:spacing w:before="169" w:beforeLines="40" w:line="262" w:lineRule="auto"/>
        <w:ind w:firstLine="480"/>
        <w:contextualSpacing/>
      </w:pPr>
      <w:r>
        <w:t>县级以上人民政府应当加强专业应急救援队伍与非专业应急救援队伍的合作，联合培训、联合演练，提高合成应急、协同应急的能力。</w:t>
      </w:r>
    </w:p>
    <w:p>
      <w:pPr>
        <w:spacing w:before="169" w:beforeLines="40" w:line="262" w:lineRule="auto"/>
        <w:ind w:firstLine="480"/>
        <w:contextualSpacing/>
        <w:rPr>
          <w:sz w:val="21"/>
          <w:szCs w:val="21"/>
        </w:rPr>
      </w:pPr>
      <w:r>
        <w:rPr>
          <w:b/>
        </w:rPr>
        <w:t>第二十七条</w:t>
      </w:r>
      <w:r>
        <w:t>　国务院有关部门、县级以上地方各级人民政府及其有关部门、有关单位应当为专业应急救援人员购买人身意外伤害保险，配备必要的防护装备和器材，减少应急救援人员的人身风险。</w:t>
      </w:r>
    </w:p>
    <w:p>
      <w:pPr>
        <w:spacing w:before="169" w:beforeLines="40" w:line="262" w:lineRule="auto"/>
        <w:ind w:firstLine="480"/>
        <w:contextualSpacing/>
        <w:rPr>
          <w:sz w:val="21"/>
          <w:szCs w:val="21"/>
        </w:rPr>
      </w:pPr>
      <w:r>
        <w:rPr>
          <w:b/>
        </w:rPr>
        <w:t>第二十八条</w:t>
      </w:r>
      <w:r>
        <w:t>　中国人民解放军、中国人民武装警察部队和民兵组织应当有计划地组织开展应急救援的专门训练。</w:t>
      </w:r>
    </w:p>
    <w:p>
      <w:pPr>
        <w:spacing w:before="169" w:beforeLines="40" w:line="262" w:lineRule="auto"/>
        <w:ind w:firstLine="480"/>
        <w:contextualSpacing/>
        <w:rPr>
          <w:sz w:val="21"/>
          <w:szCs w:val="21"/>
        </w:rPr>
      </w:pPr>
      <w:r>
        <w:rPr>
          <w:b/>
        </w:rPr>
        <w:t>第二十九条</w:t>
      </w:r>
      <w:r>
        <w:t>　县级人民政府及其有关部门、乡级人民政府、街道办事处应当组织开展应急知识的宣传普及活动和必要的应急演练。</w:t>
      </w:r>
    </w:p>
    <w:p>
      <w:pPr>
        <w:spacing w:before="169" w:beforeLines="40" w:line="262" w:lineRule="auto"/>
        <w:ind w:firstLine="480"/>
        <w:contextualSpacing/>
      </w:pPr>
      <w:r>
        <w:t>居民委员会、村民委员会、企业事业单位应当根据所在地人民政府的要求，结合各自的实际情况，开展有关突发事件应急知识的宣传普及活动和必要的应急演练。</w:t>
      </w:r>
    </w:p>
    <w:p>
      <w:pPr>
        <w:spacing w:before="169" w:beforeLines="40" w:line="262" w:lineRule="auto"/>
        <w:ind w:firstLine="480"/>
        <w:contextualSpacing/>
      </w:pPr>
      <w:r>
        <w:t>新闻媒体应当无偿开展突发事件预防与应急、自救与互救知识的公益宣传。</w:t>
      </w:r>
    </w:p>
    <w:p>
      <w:pPr>
        <w:spacing w:before="169" w:beforeLines="40" w:line="262" w:lineRule="auto"/>
        <w:ind w:firstLine="480"/>
        <w:contextualSpacing/>
        <w:rPr>
          <w:sz w:val="21"/>
          <w:szCs w:val="21"/>
        </w:rPr>
      </w:pPr>
      <w:r>
        <w:rPr>
          <w:b/>
        </w:rPr>
        <w:t>第三十条</w:t>
      </w:r>
      <w:r>
        <w:t>　各级各类学校应当把应急知识教育纳入教学内容，对学生进行应急知识教育，培养学生的安全意识和自救与互救能力。</w:t>
      </w:r>
    </w:p>
    <w:p>
      <w:pPr>
        <w:spacing w:before="169" w:beforeLines="40" w:line="262" w:lineRule="auto"/>
        <w:ind w:firstLine="480"/>
        <w:contextualSpacing/>
      </w:pPr>
      <w:r>
        <w:t>教育主管部门应当对学校开展应急知识教育进行指导和监督。</w:t>
      </w:r>
    </w:p>
    <w:p>
      <w:pPr>
        <w:spacing w:before="169" w:beforeLines="40" w:line="262" w:lineRule="auto"/>
        <w:ind w:firstLine="480"/>
        <w:contextualSpacing/>
        <w:rPr>
          <w:sz w:val="21"/>
          <w:szCs w:val="21"/>
        </w:rPr>
      </w:pPr>
      <w:r>
        <w:rPr>
          <w:b/>
        </w:rPr>
        <w:t>第三十一条</w:t>
      </w:r>
      <w:r>
        <w:t>　国务院和县级以上地方各级人民政府应当采取财政措施，保障突发事件应对工作所需经费。</w:t>
      </w:r>
    </w:p>
    <w:p>
      <w:pPr>
        <w:spacing w:before="169" w:beforeLines="40" w:line="262" w:lineRule="auto"/>
        <w:ind w:firstLine="480"/>
        <w:contextualSpacing/>
        <w:rPr>
          <w:sz w:val="21"/>
          <w:szCs w:val="21"/>
        </w:rPr>
      </w:pPr>
      <w:r>
        <w:rPr>
          <w:b/>
        </w:rPr>
        <w:t>第三十二条</w:t>
      </w:r>
      <w:r>
        <w:t>　国家建立健全应急物资储备保障制度，完善重要应急物资的监管、生产、储备、调拨和紧急配送体系。</w:t>
      </w:r>
    </w:p>
    <w:p>
      <w:pPr>
        <w:spacing w:before="169" w:beforeLines="40" w:line="262" w:lineRule="auto"/>
        <w:ind w:firstLine="480"/>
        <w:contextualSpacing/>
      </w:pPr>
      <w:r>
        <w:t>设区的市级以上人民政府和突发事件易发、多发地区的县级人民政府应当建立应急救援物资、生活必需品和应急处置装备的储备制度。</w:t>
      </w:r>
    </w:p>
    <w:p>
      <w:pPr>
        <w:spacing w:before="169" w:beforeLines="40" w:line="262" w:lineRule="auto"/>
        <w:ind w:firstLine="480"/>
        <w:contextualSpacing/>
      </w:pPr>
      <w:r>
        <w:t>县级以上地方各级人民政府应当根据本地区的实际情况，与有关企业签订协议，保障应急救援物资、生活必需品和应急处置装备的生产、供给。</w:t>
      </w:r>
    </w:p>
    <w:p>
      <w:pPr>
        <w:spacing w:before="169" w:beforeLines="40" w:line="262" w:lineRule="auto"/>
        <w:ind w:firstLine="480"/>
        <w:contextualSpacing/>
        <w:rPr>
          <w:sz w:val="21"/>
          <w:szCs w:val="21"/>
        </w:rPr>
      </w:pPr>
      <w:r>
        <w:rPr>
          <w:b/>
        </w:rPr>
        <w:t>第三十三条</w:t>
      </w:r>
      <w:r>
        <w:t>　国家建立健全应急通信保障体系，完善公用通信网，建立有线与无线相结合、基础电信网络与机动通信系统相配套的应急通信系统，确保突发事件应对工作的通信畅通。</w:t>
      </w:r>
    </w:p>
    <w:p>
      <w:pPr>
        <w:spacing w:before="169" w:beforeLines="40" w:line="262" w:lineRule="auto"/>
        <w:ind w:firstLine="480"/>
        <w:contextualSpacing/>
        <w:rPr>
          <w:sz w:val="21"/>
          <w:szCs w:val="21"/>
        </w:rPr>
      </w:pPr>
      <w:r>
        <w:rPr>
          <w:b/>
        </w:rPr>
        <w:t>第三十四条</w:t>
      </w:r>
      <w:r>
        <w:t>　国家鼓励公民、法人和其他组织为人民政府应对突发事件工作提供物资、资金、技术支持和捐赠。</w:t>
      </w:r>
    </w:p>
    <w:p>
      <w:pPr>
        <w:spacing w:before="169" w:beforeLines="40" w:line="262" w:lineRule="auto"/>
        <w:ind w:firstLine="480"/>
        <w:contextualSpacing/>
        <w:rPr>
          <w:sz w:val="21"/>
          <w:szCs w:val="21"/>
        </w:rPr>
      </w:pPr>
      <w:r>
        <w:rPr>
          <w:b/>
        </w:rPr>
        <w:t>第三十五条</w:t>
      </w:r>
      <w:r>
        <w:t>　国家发展保险事业，建立国家财政支持的巨灾风险保险体系，并鼓励单位和公民参加保险。</w:t>
      </w:r>
    </w:p>
    <w:p>
      <w:pPr>
        <w:spacing w:before="169" w:beforeLines="40" w:line="262" w:lineRule="auto"/>
        <w:ind w:firstLine="480"/>
        <w:contextualSpacing/>
        <w:rPr>
          <w:sz w:val="21"/>
          <w:szCs w:val="21"/>
        </w:rPr>
      </w:pPr>
      <w:r>
        <w:rPr>
          <w:b/>
        </w:rPr>
        <w:t>第三十六条</w:t>
      </w:r>
      <w:r>
        <w:t>　国家鼓励、扶持具备相应条件的教学科研机构培养应急管理专门人才，鼓励、扶持教学科研机构和有关企业研究开发用于突发事件预防、监测、预警、应急处置与救援的新技术、新设备和新工具。</w:t>
      </w:r>
    </w:p>
    <w:p>
      <w:pPr>
        <w:spacing w:before="169" w:beforeLines="40" w:line="262" w:lineRule="auto"/>
        <w:ind w:firstLine="480"/>
        <w:contextualSpacing/>
        <w:jc w:val="center"/>
        <w:rPr>
          <w:b/>
          <w:bCs/>
        </w:rPr>
      </w:pPr>
      <w:r>
        <w:rPr>
          <w:b/>
          <w:bCs/>
        </w:rPr>
        <w:t>第三章　监测与预警</w:t>
      </w:r>
    </w:p>
    <w:p>
      <w:pPr>
        <w:spacing w:before="169" w:beforeLines="40" w:line="262" w:lineRule="auto"/>
        <w:ind w:firstLine="480"/>
        <w:contextualSpacing/>
        <w:rPr>
          <w:sz w:val="21"/>
          <w:szCs w:val="21"/>
        </w:rPr>
      </w:pPr>
      <w:r>
        <w:rPr>
          <w:b/>
        </w:rPr>
        <w:t>第三十七条</w:t>
      </w:r>
      <w:r>
        <w:t>　国务院建立全国统一的突发事件信息系统。</w:t>
      </w:r>
    </w:p>
    <w:p>
      <w:pPr>
        <w:spacing w:before="169" w:beforeLines="40" w:line="262" w:lineRule="auto"/>
        <w:ind w:firstLine="480"/>
        <w:contextualSpacing/>
      </w:pPr>
      <w:r>
        <w:t>县级以上地方各级人民政府应当建立或者确定本地区统一的突发事件信息系统，汇集、储存、分析、传输有关突发事件的信息，并与上级人民政府及其有关部门、下级人民政府及其有关部门、专业机构和监测网点的突发事件信息系统实现互联互通，加强跨部门、跨地区的信息交流与情报合作。</w:t>
      </w:r>
    </w:p>
    <w:p>
      <w:pPr>
        <w:spacing w:before="169" w:beforeLines="40" w:line="262" w:lineRule="auto"/>
        <w:ind w:firstLine="480"/>
        <w:contextualSpacing/>
        <w:rPr>
          <w:sz w:val="21"/>
          <w:szCs w:val="21"/>
        </w:rPr>
      </w:pPr>
      <w:r>
        <w:rPr>
          <w:b/>
        </w:rPr>
        <w:t>第三十八条</w:t>
      </w:r>
      <w:r>
        <w:t>　县级以上人民政府及其有关部门、专业机构应当通过多种途径收集突发事件信息。</w:t>
      </w:r>
    </w:p>
    <w:p>
      <w:pPr>
        <w:spacing w:before="169" w:beforeLines="40" w:line="262" w:lineRule="auto"/>
        <w:ind w:firstLine="480"/>
        <w:contextualSpacing/>
      </w:pPr>
      <w:r>
        <w:t>县级人民政府应当在居民委员会、村民委员会和有关单位建立专职或者兼职信息报告员制度。</w:t>
      </w:r>
    </w:p>
    <w:p>
      <w:pPr>
        <w:spacing w:before="169" w:beforeLines="40" w:line="262" w:lineRule="auto"/>
        <w:ind w:firstLine="480"/>
        <w:contextualSpacing/>
      </w:pPr>
      <w:r>
        <w:t>获悉突发事件信息的公民、法人或者其他组织，应当立即向所在地人民政府、有关主管部门或者指定的专业机构报告。</w:t>
      </w:r>
    </w:p>
    <w:p>
      <w:pPr>
        <w:spacing w:before="169" w:beforeLines="40" w:line="262" w:lineRule="auto"/>
        <w:ind w:firstLine="480"/>
        <w:contextualSpacing/>
        <w:rPr>
          <w:sz w:val="21"/>
          <w:szCs w:val="21"/>
        </w:rPr>
      </w:pPr>
      <w:r>
        <w:rPr>
          <w:b/>
        </w:rPr>
        <w:t>第三十九条</w:t>
      </w:r>
      <w:r>
        <w:t>　地方各级人民政府应当按照国家有关规定向上级人民政府报送突发事件信息。县级以上人民政府有关主管部门应当向本级人民政府相关部门通报突发事件信息。专业机构、监测网点和信息报告员应当及时向所在地人民政府及其有关主管部门报告突发事件信息。</w:t>
      </w:r>
    </w:p>
    <w:p>
      <w:pPr>
        <w:spacing w:before="169" w:beforeLines="40" w:line="262" w:lineRule="auto"/>
        <w:ind w:firstLine="480"/>
        <w:contextualSpacing/>
      </w:pPr>
      <w:r>
        <w:t>有关单位和人员报送、报告突发事件信息，应当做到及时、客观、真实，不得迟报、谎报、瞒报、漏报。</w:t>
      </w:r>
    </w:p>
    <w:p>
      <w:pPr>
        <w:spacing w:before="169" w:beforeLines="40" w:line="262" w:lineRule="auto"/>
        <w:ind w:firstLine="480"/>
        <w:contextualSpacing/>
        <w:rPr>
          <w:sz w:val="21"/>
          <w:szCs w:val="21"/>
        </w:rPr>
      </w:pPr>
      <w:r>
        <w:rPr>
          <w:b/>
        </w:rPr>
        <w:t>第四十条</w:t>
      </w:r>
      <w:r>
        <w:t>　县级以上地方各级人民政府应当及时汇总分析突发事件隐患和预警信息，必要时组织相关部门、专业技术人员、专家学者进行会商，对发生突发事件的可能性及其可能造成的影响进行评估；认为可能发生重大或者特别重大突发事件的，应当立即向上级人民政府报告，并向上级人民政府有关部门、当地驻军和可能受到危害的毗邻或者相关地区的人民政府通报。</w:t>
      </w:r>
    </w:p>
    <w:p>
      <w:pPr>
        <w:spacing w:before="169" w:beforeLines="40" w:line="262" w:lineRule="auto"/>
        <w:ind w:firstLine="480"/>
        <w:contextualSpacing/>
        <w:rPr>
          <w:sz w:val="21"/>
          <w:szCs w:val="21"/>
        </w:rPr>
      </w:pPr>
      <w:r>
        <w:rPr>
          <w:b/>
        </w:rPr>
        <w:t>第四十一条</w:t>
      </w:r>
      <w:r>
        <w:t>　国家建立健全突发事件监测制度。</w:t>
      </w:r>
    </w:p>
    <w:p>
      <w:pPr>
        <w:spacing w:before="169" w:beforeLines="40" w:line="262" w:lineRule="auto"/>
        <w:ind w:firstLine="480"/>
        <w:contextualSpacing/>
      </w:pPr>
      <w:r>
        <w:t>县级以上人民政府及其有关部门应当根据自然灾害、事故灾难和公共卫生事件的种类和特点，建立健全基础信息数据库，完善监测网络，划分监测区域，确定监测点，明确监测项目，提供必要的设备、设施，配备专职或者兼职人员，对可能发生的突发事件进行监测。</w:t>
      </w:r>
    </w:p>
    <w:p>
      <w:pPr>
        <w:spacing w:before="169" w:beforeLines="40" w:line="262" w:lineRule="auto"/>
        <w:ind w:firstLine="480"/>
        <w:contextualSpacing/>
        <w:rPr>
          <w:sz w:val="21"/>
          <w:szCs w:val="21"/>
        </w:rPr>
      </w:pPr>
      <w:r>
        <w:rPr>
          <w:b/>
        </w:rPr>
        <w:t>第四十二条</w:t>
      </w:r>
      <w:r>
        <w:t>　国家建立健全突发事件预警制度。</w:t>
      </w:r>
    </w:p>
    <w:p>
      <w:pPr>
        <w:spacing w:before="169" w:beforeLines="40" w:line="262" w:lineRule="auto"/>
        <w:ind w:firstLine="480"/>
        <w:contextualSpacing/>
      </w:pPr>
      <w:r>
        <w:t>可以预警的自然灾害、事故灾难和公共卫生事件的预警级别，按照突发事件发生的紧急程度、发展势态和可能造成的危害程度分为一级、二级、三级和四级，分别用红色、橙色、黄色和蓝色标示，一级为最高级别。</w:t>
      </w:r>
    </w:p>
    <w:p>
      <w:pPr>
        <w:spacing w:before="169" w:beforeLines="40" w:line="262" w:lineRule="auto"/>
        <w:ind w:firstLine="480"/>
        <w:contextualSpacing/>
      </w:pPr>
      <w:r>
        <w:t>预警级别的划分标准由国务院或者国务院确定的部门制定。</w:t>
      </w:r>
    </w:p>
    <w:p>
      <w:pPr>
        <w:spacing w:before="169" w:beforeLines="40" w:line="262" w:lineRule="auto"/>
        <w:ind w:firstLine="480"/>
        <w:contextualSpacing/>
        <w:rPr>
          <w:sz w:val="21"/>
          <w:szCs w:val="21"/>
        </w:rPr>
      </w:pPr>
      <w:r>
        <w:rPr>
          <w:b/>
        </w:rPr>
        <w:t>第四十三条</w:t>
      </w:r>
      <w:r>
        <w:t>　可以预警的自然灾害、事故灾难或者公共卫生事件即将发生或者发生的可能性增大时，县级以上地方各级人民政府应当根据有关法律、行政法规和国务院规定的权限和程序，发布相应级别的警报，决定并宣布有关地区进入预警期，同时向上一级人民政府报告，必要时可以越级上报，并向当地驻军和可能受到危害的毗邻或者相关地区的人民政府通报。</w:t>
      </w:r>
    </w:p>
    <w:p>
      <w:pPr>
        <w:spacing w:before="169" w:beforeLines="40" w:line="262" w:lineRule="auto"/>
        <w:ind w:firstLine="480"/>
        <w:contextualSpacing/>
        <w:rPr>
          <w:sz w:val="21"/>
          <w:szCs w:val="21"/>
        </w:rPr>
      </w:pPr>
      <w:r>
        <w:rPr>
          <w:b/>
        </w:rPr>
        <w:t>第四十四条</w:t>
      </w:r>
      <w:r>
        <w:t>　发布三级、四级警报，宣布进入预警期后，县级以上地方各级人民政府应当根据即将发生的突发事件的特点和可能造成的危害，采取下列措施：</w:t>
      </w:r>
    </w:p>
    <w:p>
      <w:pPr>
        <w:spacing w:before="169" w:beforeLines="40" w:line="262" w:lineRule="auto"/>
        <w:ind w:firstLine="480"/>
        <w:contextualSpacing/>
      </w:pPr>
      <w:r>
        <w:t>（一）启动应急预案；</w:t>
      </w:r>
    </w:p>
    <w:p>
      <w:pPr>
        <w:spacing w:before="169" w:beforeLines="40" w:line="262" w:lineRule="auto"/>
        <w:ind w:firstLine="480"/>
        <w:contextualSpacing/>
      </w:pPr>
      <w:r>
        <w:t>（二）责令有关部门、专业机构、监测网点和负有特定职责的人员及时收集、报告有关信息，向社会公布反映突发事件信息的渠道，加强对突发事件发生、发展情况的监测、预报和预警工作；</w:t>
      </w:r>
    </w:p>
    <w:p>
      <w:pPr>
        <w:spacing w:before="169" w:beforeLines="40" w:line="262" w:lineRule="auto"/>
        <w:ind w:firstLine="480"/>
        <w:contextualSpacing/>
      </w:pPr>
      <w:r>
        <w:t>（三）组织有关部门和机构、专业技术人员、有关专家学者，随时对突发事件信息进行分析评估，预测发生突发事件可能性的大小、影响范围和强度以及可能发生的突发事件的级别；</w:t>
      </w:r>
    </w:p>
    <w:p>
      <w:pPr>
        <w:spacing w:before="169" w:beforeLines="40" w:line="262" w:lineRule="auto"/>
        <w:ind w:firstLine="480"/>
        <w:contextualSpacing/>
      </w:pPr>
      <w:r>
        <w:t>（四）定时向社会发布与公众有关的突发事件预测信息和分析评估结果，并对相关信息的报道工作进行管理；</w:t>
      </w:r>
    </w:p>
    <w:p>
      <w:pPr>
        <w:spacing w:before="169" w:beforeLines="40" w:line="262" w:lineRule="auto"/>
        <w:ind w:firstLine="480"/>
        <w:contextualSpacing/>
      </w:pPr>
      <w:r>
        <w:t>（五）及时按照有关规定向社会发布可能受到突发事件危害的警告，宣传避免、减轻危害的常识，公布咨询电话。</w:t>
      </w:r>
    </w:p>
    <w:p>
      <w:pPr>
        <w:spacing w:before="169" w:beforeLines="40" w:line="262" w:lineRule="auto"/>
        <w:ind w:firstLine="480"/>
        <w:contextualSpacing/>
        <w:rPr>
          <w:sz w:val="21"/>
          <w:szCs w:val="21"/>
        </w:rPr>
      </w:pPr>
      <w:r>
        <w:rPr>
          <w:b/>
        </w:rPr>
        <w:t>第四十五条</w:t>
      </w:r>
      <w:r>
        <w:t>　发布一级、二级警报，宣布进入预警期后，县级以上地方各级人民政府除采取本法第四十四条规定的措施外，还应当针对即将发生的突发事件的特点和可能造成的危害，采取下列一项或者多项措施：</w:t>
      </w:r>
    </w:p>
    <w:p>
      <w:pPr>
        <w:spacing w:before="169" w:beforeLines="40" w:line="262" w:lineRule="auto"/>
        <w:ind w:firstLine="480"/>
        <w:contextualSpacing/>
      </w:pPr>
      <w:r>
        <w:t>（一）责令应急救援队伍、负有特定职责的人员进入待命状态，并动员后备人员做好参加应急救援和处置工作的准备；</w:t>
      </w:r>
    </w:p>
    <w:p>
      <w:pPr>
        <w:spacing w:before="169" w:beforeLines="40" w:line="262" w:lineRule="auto"/>
        <w:ind w:firstLine="480"/>
        <w:contextualSpacing/>
      </w:pPr>
      <w:r>
        <w:t>（二）调集应急救援所需物资、设备、工具，准备应急设施和避难场所，并确保其处于良好状态、随时可以投入正常使用；</w:t>
      </w:r>
    </w:p>
    <w:p>
      <w:pPr>
        <w:spacing w:before="169" w:beforeLines="40" w:line="262" w:lineRule="auto"/>
        <w:ind w:firstLine="480"/>
        <w:contextualSpacing/>
      </w:pPr>
      <w:r>
        <w:t>（三）加强对重点单位、重要部位和重要基础设施的安全保卫，维护社会治安秩序；</w:t>
      </w:r>
    </w:p>
    <w:p>
      <w:pPr>
        <w:spacing w:before="169" w:beforeLines="40" w:line="262" w:lineRule="auto"/>
        <w:ind w:firstLine="480"/>
        <w:contextualSpacing/>
      </w:pPr>
      <w:r>
        <w:t>（四）采取必要措施，确保交通、通信、供水、排水、供电、供气、供热等公共设施的安全和正常运行；</w:t>
      </w:r>
    </w:p>
    <w:p>
      <w:pPr>
        <w:spacing w:before="169" w:beforeLines="40" w:line="262" w:lineRule="auto"/>
        <w:ind w:firstLine="480"/>
        <w:contextualSpacing/>
      </w:pPr>
      <w:r>
        <w:t>（五）及时向社会发布有关采取特定措施避免或者减轻危害的建议、劝告；</w:t>
      </w:r>
    </w:p>
    <w:p>
      <w:pPr>
        <w:spacing w:before="169" w:beforeLines="40" w:line="262" w:lineRule="auto"/>
        <w:ind w:firstLine="480"/>
        <w:contextualSpacing/>
      </w:pPr>
      <w:r>
        <w:t>（六）转移、疏散或者撤离易受突发事件危害的人员并予以妥善安置，转移重要财产；</w:t>
      </w:r>
    </w:p>
    <w:p>
      <w:pPr>
        <w:spacing w:before="169" w:beforeLines="40" w:line="262" w:lineRule="auto"/>
        <w:ind w:firstLine="480"/>
        <w:contextualSpacing/>
      </w:pPr>
      <w:r>
        <w:t>（七）关闭或者限制使用易受突发事件危害的场所，控制或者限制容易导致危害扩大的公共场所的活动；</w:t>
      </w:r>
    </w:p>
    <w:p>
      <w:pPr>
        <w:spacing w:before="169" w:beforeLines="40" w:line="262" w:lineRule="auto"/>
        <w:ind w:firstLine="480"/>
        <w:contextualSpacing/>
      </w:pPr>
      <w:r>
        <w:t>（八）法律、法规、规章规定的其他必要的防范性、保护性措施。</w:t>
      </w:r>
    </w:p>
    <w:p>
      <w:pPr>
        <w:spacing w:before="169" w:beforeLines="40" w:line="262" w:lineRule="auto"/>
        <w:ind w:firstLine="480"/>
        <w:contextualSpacing/>
        <w:rPr>
          <w:sz w:val="21"/>
          <w:szCs w:val="21"/>
        </w:rPr>
      </w:pPr>
      <w:r>
        <w:rPr>
          <w:b/>
        </w:rPr>
        <w:t>第四十六条</w:t>
      </w:r>
      <w:r>
        <w:t>　对即将发生或者已经发生的社会安全事件，县级以上地方各级人民政府及其有关主管部门应当按照规定向上一级人民政府及其有关主管部门报告，必要时可以越级上报。</w:t>
      </w:r>
    </w:p>
    <w:p>
      <w:pPr>
        <w:spacing w:before="169" w:beforeLines="40" w:line="262" w:lineRule="auto"/>
        <w:ind w:firstLine="480"/>
        <w:contextualSpacing/>
        <w:rPr>
          <w:sz w:val="21"/>
          <w:szCs w:val="21"/>
        </w:rPr>
      </w:pPr>
      <w:r>
        <w:rPr>
          <w:b/>
        </w:rPr>
        <w:t>第四十七条</w:t>
      </w:r>
      <w:r>
        <w:t>　发布突发事件警报的人民政府应当根据事态的发展，按照有关规定适时调整预警级别并重新发布。</w:t>
      </w:r>
    </w:p>
    <w:p>
      <w:pPr>
        <w:spacing w:before="169" w:beforeLines="40" w:line="262" w:lineRule="auto"/>
        <w:ind w:firstLine="480"/>
        <w:contextualSpacing/>
      </w:pPr>
      <w:r>
        <w:t>有事实证明不可能发生突发事件或者危险已经解除的，发布警报的人民政府应当立即宣布解除警报，终止预警期，并解除已经采取的有关措施。</w:t>
      </w:r>
    </w:p>
    <w:p>
      <w:pPr>
        <w:spacing w:before="169" w:beforeLines="40" w:line="262" w:lineRule="auto"/>
        <w:ind w:firstLine="480"/>
        <w:contextualSpacing/>
        <w:jc w:val="center"/>
        <w:rPr>
          <w:b/>
          <w:bCs/>
        </w:rPr>
      </w:pPr>
      <w:r>
        <w:rPr>
          <w:b/>
          <w:bCs/>
        </w:rPr>
        <w:t>第四章　应急处置与救援</w:t>
      </w:r>
    </w:p>
    <w:p>
      <w:pPr>
        <w:spacing w:before="169" w:beforeLines="40" w:line="262" w:lineRule="auto"/>
        <w:ind w:firstLine="480"/>
        <w:contextualSpacing/>
        <w:rPr>
          <w:sz w:val="21"/>
          <w:szCs w:val="21"/>
        </w:rPr>
      </w:pPr>
      <w:r>
        <w:rPr>
          <w:b/>
        </w:rPr>
        <w:t>第四十八条</w:t>
      </w:r>
      <w:r>
        <w:t>　突发事件发生后，履行统一领导职责或者组织处置突发事件的人民政府应当针对其性质、特点和危害程度，立即组织有关部门，调动应急救援队伍和社会力量，依照本章的规定和有关法律、法规、规章的规定采取应急处置措施。</w:t>
      </w:r>
    </w:p>
    <w:p>
      <w:pPr>
        <w:spacing w:before="169" w:beforeLines="40" w:line="262" w:lineRule="auto"/>
        <w:ind w:firstLine="480"/>
        <w:contextualSpacing/>
        <w:rPr>
          <w:sz w:val="21"/>
          <w:szCs w:val="21"/>
        </w:rPr>
      </w:pPr>
      <w:r>
        <w:rPr>
          <w:b/>
        </w:rPr>
        <w:t>第四十九条</w:t>
      </w:r>
      <w:r>
        <w:t>　自然灾害、事故灾难或者公共卫生事件发生后，履行统一领导职责的人民政府可以采取下列一项或者多项应急处置措施：</w:t>
      </w:r>
    </w:p>
    <w:p>
      <w:pPr>
        <w:spacing w:before="169" w:beforeLines="40" w:line="262" w:lineRule="auto"/>
        <w:ind w:firstLine="480"/>
        <w:contextualSpacing/>
      </w:pPr>
      <w:r>
        <w:t>（一）组织营救和救治受害人员，疏散、撤离并妥善安置受到威胁的人员以及采取其他救助措施；</w:t>
      </w:r>
    </w:p>
    <w:p>
      <w:pPr>
        <w:spacing w:before="169" w:beforeLines="40" w:line="262" w:lineRule="auto"/>
        <w:ind w:firstLine="480"/>
        <w:contextualSpacing/>
      </w:pPr>
      <w:r>
        <w:t>（二）迅速控制危险源，标明危险区域，封锁危险场所，划定警戒区，实行交通管制以及其他控制措施；</w:t>
      </w:r>
    </w:p>
    <w:p>
      <w:pPr>
        <w:spacing w:before="169" w:beforeLines="40" w:line="262" w:lineRule="auto"/>
        <w:ind w:firstLine="480"/>
        <w:contextualSpacing/>
      </w:pPr>
      <w:r>
        <w:t>（三）立即抢修被损坏的交通、通信、供水、排水、供电、供气、供热等公共设施，向受到危害的人员提供避难场所和生活必需品，实施医疗救护和卫生防疫以及其他保障措施；</w:t>
      </w:r>
    </w:p>
    <w:p>
      <w:pPr>
        <w:spacing w:before="169" w:beforeLines="40" w:line="262" w:lineRule="auto"/>
        <w:ind w:firstLine="480"/>
        <w:contextualSpacing/>
      </w:pPr>
      <w:r>
        <w:t>（四）禁止或者限制使用有关设备、设施，关闭或者限制使用有关场所，中止人员密集的活动或者可能导致危害扩大的生产经营活动以及采取其他保护措施；</w:t>
      </w:r>
    </w:p>
    <w:p>
      <w:pPr>
        <w:spacing w:before="169" w:beforeLines="40" w:line="262" w:lineRule="auto"/>
        <w:ind w:firstLine="480"/>
        <w:contextualSpacing/>
      </w:pPr>
      <w:r>
        <w:t>（五）启用本级人民政府设置的财政预备费和储备的应急救援物资，必要时调用其他急需物资、设备、设施、工具；</w:t>
      </w:r>
    </w:p>
    <w:p>
      <w:pPr>
        <w:spacing w:before="169" w:beforeLines="40" w:line="262" w:lineRule="auto"/>
        <w:ind w:firstLine="480"/>
        <w:contextualSpacing/>
      </w:pPr>
      <w:r>
        <w:t>（六）组织公民参加应急救援和处置工作，要求具有特定专长的人员提供服务；</w:t>
      </w:r>
    </w:p>
    <w:p>
      <w:pPr>
        <w:spacing w:before="169" w:beforeLines="40" w:line="262" w:lineRule="auto"/>
        <w:ind w:firstLine="480"/>
        <w:contextualSpacing/>
      </w:pPr>
      <w:r>
        <w:t>（七）保障食品、饮用水、燃料等基本生活必需品的供应；</w:t>
      </w:r>
    </w:p>
    <w:p>
      <w:pPr>
        <w:spacing w:before="169" w:beforeLines="40" w:line="262" w:lineRule="auto"/>
        <w:ind w:firstLine="480"/>
        <w:contextualSpacing/>
      </w:pPr>
      <w:r>
        <w:t>（八）依法从严惩处囤积居奇、哄抬物价、制假售假等扰乱市场秩序的行为，稳定市场价格，维护市场秩序；</w:t>
      </w:r>
    </w:p>
    <w:p>
      <w:pPr>
        <w:spacing w:before="169" w:beforeLines="40" w:line="262" w:lineRule="auto"/>
        <w:ind w:firstLine="480"/>
        <w:contextualSpacing/>
      </w:pPr>
      <w:r>
        <w:t>（九）依法从严惩处哄抢财物、干扰破坏应急处置工作等扰乱社会秩序的行为，维护社会治安；</w:t>
      </w:r>
    </w:p>
    <w:p>
      <w:pPr>
        <w:spacing w:before="169" w:beforeLines="40" w:line="262" w:lineRule="auto"/>
        <w:ind w:firstLine="480"/>
        <w:contextualSpacing/>
      </w:pPr>
      <w:r>
        <w:t>（十）采取防止发生次生、衍生事件的必要措施。</w:t>
      </w:r>
    </w:p>
    <w:p>
      <w:pPr>
        <w:spacing w:before="169" w:beforeLines="40" w:line="262" w:lineRule="auto"/>
        <w:ind w:firstLine="480"/>
        <w:contextualSpacing/>
        <w:rPr>
          <w:sz w:val="21"/>
          <w:szCs w:val="21"/>
        </w:rPr>
      </w:pPr>
      <w:r>
        <w:rPr>
          <w:b/>
        </w:rPr>
        <w:t>第五十条</w:t>
      </w:r>
      <w:r>
        <w:t>　社会安全事件发生后，组织处置工作的人民政府应当立即组织有关部门并由公安机关针对事件的性质和特点，依照有关法律、行政法规和国家其他有关规定，采取下列一项或者多项应急处置措施：</w:t>
      </w:r>
    </w:p>
    <w:p>
      <w:pPr>
        <w:spacing w:before="169" w:beforeLines="40" w:line="262" w:lineRule="auto"/>
        <w:ind w:firstLine="480"/>
        <w:contextualSpacing/>
      </w:pPr>
      <w:r>
        <w:t>（一）强制隔离使用器械相互对抗或者以暴力行为参与冲突的当事人，妥善解决现场纠纷和争端，控制事态发展；</w:t>
      </w:r>
    </w:p>
    <w:p>
      <w:pPr>
        <w:spacing w:before="169" w:beforeLines="40" w:line="262" w:lineRule="auto"/>
        <w:ind w:firstLine="480"/>
        <w:contextualSpacing/>
      </w:pPr>
      <w:r>
        <w:t>（二）对特定区域内的建筑物、交通工具、设备、设施以及燃料、燃气、电力、水的供应进行控制；</w:t>
      </w:r>
    </w:p>
    <w:p>
      <w:pPr>
        <w:spacing w:before="169" w:beforeLines="40" w:line="262" w:lineRule="auto"/>
        <w:ind w:firstLine="480"/>
        <w:contextualSpacing/>
      </w:pPr>
      <w:r>
        <w:t>（三）封锁有关场所、道路，查验现场人员的身份证件，限制有关公共场所内的活动；</w:t>
      </w:r>
    </w:p>
    <w:p>
      <w:pPr>
        <w:spacing w:before="169" w:beforeLines="40" w:line="262" w:lineRule="auto"/>
        <w:ind w:firstLine="480"/>
        <w:contextualSpacing/>
      </w:pPr>
      <w:r>
        <w:t>（四）加强对易受冲击的核心机关和单位的警卫，在国家机关、军事机关、国家通讯社、广播电台、电视台、外国驻华使领馆等单位附近设置临时警戒线；</w:t>
      </w:r>
    </w:p>
    <w:p>
      <w:pPr>
        <w:spacing w:before="169" w:beforeLines="40" w:line="262" w:lineRule="auto"/>
        <w:ind w:firstLine="480"/>
        <w:contextualSpacing/>
      </w:pPr>
      <w:r>
        <w:t>（五）法律、行政法规和国务院规定的其他必要措施。</w:t>
      </w:r>
    </w:p>
    <w:p>
      <w:pPr>
        <w:spacing w:before="169" w:beforeLines="40" w:line="262" w:lineRule="auto"/>
        <w:ind w:firstLine="480"/>
        <w:contextualSpacing/>
      </w:pPr>
      <w:r>
        <w:t>严重危害社会治安秩序的事件发生时，公安机关应当立即依法出动警力，根据现场情况依法采取相应的强制性措施，尽快使社会秩序恢复正常。</w:t>
      </w:r>
    </w:p>
    <w:p>
      <w:pPr>
        <w:spacing w:before="169" w:beforeLines="40" w:line="262" w:lineRule="auto"/>
        <w:ind w:firstLine="480"/>
        <w:contextualSpacing/>
        <w:rPr>
          <w:sz w:val="21"/>
          <w:szCs w:val="21"/>
        </w:rPr>
      </w:pPr>
      <w:r>
        <w:rPr>
          <w:b/>
        </w:rPr>
        <w:t>第五十一条</w:t>
      </w:r>
      <w:r>
        <w:t>　发生突发事件，严重影响国民经济正常运行时，国务院或者国务院授权的有关主管部门可以采取保障、控制等必要的应急措施，保障人民群众的基本生活需要，最大限度地减轻突发事件的影响。</w:t>
      </w:r>
    </w:p>
    <w:p>
      <w:pPr>
        <w:spacing w:before="169" w:beforeLines="40" w:line="262" w:lineRule="auto"/>
        <w:ind w:firstLine="480"/>
        <w:contextualSpacing/>
        <w:rPr>
          <w:sz w:val="21"/>
          <w:szCs w:val="21"/>
        </w:rPr>
      </w:pPr>
      <w:r>
        <w:rPr>
          <w:b/>
        </w:rPr>
        <w:t>第五十二条</w:t>
      </w:r>
      <w:r>
        <w:t>　履行统一领导职责或者组织处置突发事件的人民政府，必要时可以向单位和个人征用应急救援所需设备、设施、场地、交通工具和其他物资，请求其他地方人民政府提供人力、物力、财力或者技术支援，要求生产、供应生活必需品和应急救援物资的企业组织生产、保证供给，要求提供医疗、交通等公共服务的组织提供相应的服务。</w:t>
      </w:r>
    </w:p>
    <w:p>
      <w:pPr>
        <w:spacing w:before="169" w:beforeLines="40" w:line="262" w:lineRule="auto"/>
        <w:ind w:firstLine="480"/>
        <w:contextualSpacing/>
      </w:pPr>
      <w:r>
        <w:t>履行统一领导职责或者组织处置突发事件的人民政府，应当组织协调运输经营单位，优先运送处置突发事件所需物资、设备、工具、应急救援人员和受到突发事件危害的人员。</w:t>
      </w:r>
    </w:p>
    <w:p>
      <w:pPr>
        <w:spacing w:before="169" w:beforeLines="40" w:line="262" w:lineRule="auto"/>
        <w:ind w:firstLine="480"/>
        <w:contextualSpacing/>
        <w:rPr>
          <w:sz w:val="21"/>
          <w:szCs w:val="21"/>
        </w:rPr>
      </w:pPr>
      <w:r>
        <w:rPr>
          <w:b/>
        </w:rPr>
        <w:t>第五十三条</w:t>
      </w:r>
      <w:r>
        <w:t>　履行统一领导职责或者组织处置突发事件的人民政府，应当按照有关规定统一、准确、及时发布有关突发事件事态发展和应急处置工作的信息。</w:t>
      </w:r>
    </w:p>
    <w:p>
      <w:pPr>
        <w:spacing w:before="169" w:beforeLines="40" w:line="262" w:lineRule="auto"/>
        <w:ind w:firstLine="480"/>
        <w:contextualSpacing/>
        <w:rPr>
          <w:sz w:val="21"/>
          <w:szCs w:val="21"/>
        </w:rPr>
      </w:pPr>
      <w:r>
        <w:rPr>
          <w:b/>
        </w:rPr>
        <w:t>第五十四条</w:t>
      </w:r>
      <w:r>
        <w:t>　任何单位和个人不得编造、传播有关突发事件事态发展或者应急处置工作的虚假信息。</w:t>
      </w:r>
    </w:p>
    <w:p>
      <w:pPr>
        <w:spacing w:before="169" w:beforeLines="40" w:line="262" w:lineRule="auto"/>
        <w:ind w:firstLine="480"/>
        <w:contextualSpacing/>
        <w:rPr>
          <w:sz w:val="21"/>
          <w:szCs w:val="21"/>
        </w:rPr>
      </w:pPr>
      <w:r>
        <w:rPr>
          <w:b/>
        </w:rPr>
        <w:t>第五十五条</w:t>
      </w:r>
      <w:r>
        <w:t>　突发事件发生地的居民委员会、村民委员会和其他组织应当按照当地人民政府的决定、命令，进行宣传动员，组织群众开展自救和互救，协助维护社会秩序。</w:t>
      </w:r>
    </w:p>
    <w:p>
      <w:pPr>
        <w:spacing w:before="169" w:beforeLines="40" w:line="262" w:lineRule="auto"/>
        <w:ind w:firstLine="480"/>
        <w:contextualSpacing/>
        <w:rPr>
          <w:sz w:val="21"/>
          <w:szCs w:val="21"/>
        </w:rPr>
      </w:pPr>
      <w:r>
        <w:rPr>
          <w:b/>
        </w:rPr>
        <w:t>第五十六条</w:t>
      </w:r>
      <w:r>
        <w:t>　受到自然灾害危害或者发生事故灾难、公共卫生事件的单位，应当立即组织本单位应急救援队伍和工作人员营救受害人员，疏散、撤离、安置受到威胁的人员，控制危险源，标明危险区域，封锁危险场所，并采取其他防止危害扩大的必要措施，同时向所在地县级人民政府报告；对因本单位的问题引发的或者主体是本单位人员的社会安全事件，有关单位应当按照规定上报情况，并迅速派出负责人赶赴现场开展劝解、疏导工作。</w:t>
      </w:r>
    </w:p>
    <w:p>
      <w:pPr>
        <w:spacing w:before="169" w:beforeLines="40" w:line="262" w:lineRule="auto"/>
        <w:ind w:firstLine="480"/>
        <w:contextualSpacing/>
      </w:pPr>
      <w:r>
        <w:t>突发事件发生地的其他单位应当服从人民政府发布的决定、命令，配合人民政府采取的应急处置措施，做好本单位的应急救援工作，并积极组织人员参加所在地的应急救援和处置工作。</w:t>
      </w:r>
    </w:p>
    <w:p>
      <w:pPr>
        <w:spacing w:before="169" w:beforeLines="40" w:line="262" w:lineRule="auto"/>
        <w:ind w:firstLine="480"/>
        <w:contextualSpacing/>
        <w:rPr>
          <w:sz w:val="21"/>
          <w:szCs w:val="21"/>
        </w:rPr>
      </w:pPr>
      <w:r>
        <w:rPr>
          <w:b/>
        </w:rPr>
        <w:t>第五十七条</w:t>
      </w:r>
      <w:r>
        <w:t>　突发事件发生地的公民应当服从人民政府、居民委员会、村民委员会或者所属单位的指挥和安排，配合人民政府采取的应急处置措施，积极参加应急救援工作，协助维护社会秩序。</w:t>
      </w:r>
    </w:p>
    <w:p>
      <w:pPr>
        <w:spacing w:before="169" w:beforeLines="40" w:line="262" w:lineRule="auto"/>
        <w:ind w:firstLine="480"/>
        <w:contextualSpacing/>
        <w:jc w:val="center"/>
        <w:rPr>
          <w:b/>
          <w:bCs/>
        </w:rPr>
      </w:pPr>
      <w:r>
        <w:rPr>
          <w:b/>
          <w:bCs/>
        </w:rPr>
        <w:t>第五章　事后恢复与重建</w:t>
      </w:r>
    </w:p>
    <w:p>
      <w:pPr>
        <w:spacing w:before="169" w:beforeLines="40" w:line="262" w:lineRule="auto"/>
        <w:ind w:firstLine="480"/>
        <w:contextualSpacing/>
        <w:rPr>
          <w:sz w:val="21"/>
          <w:szCs w:val="21"/>
        </w:rPr>
      </w:pPr>
      <w:r>
        <w:rPr>
          <w:b/>
        </w:rPr>
        <w:t>第五十八条</w:t>
      </w:r>
      <w:r>
        <w:t>　突发事件的威胁和危害得到控制或者消除后，履行统一领导职责或者组织处置突发事件的人民政府应当停止执行依照本法规定采取的应急处置措施，同时采取或者继续实施必要措施，防止发生自然灾害、事故灾难、公共卫生事件的次生、衍生事件或者重新引发社会安全事件。</w:t>
      </w:r>
    </w:p>
    <w:p>
      <w:pPr>
        <w:spacing w:before="169" w:beforeLines="40" w:line="262" w:lineRule="auto"/>
        <w:ind w:firstLine="480"/>
        <w:contextualSpacing/>
        <w:rPr>
          <w:sz w:val="21"/>
          <w:szCs w:val="21"/>
        </w:rPr>
      </w:pPr>
      <w:r>
        <w:rPr>
          <w:b/>
        </w:rPr>
        <w:t>第五十九条</w:t>
      </w:r>
      <w:r>
        <w:t>　突发事件应急处置工作结束后，履行统一领导职责的人民政府应当立即组织对突发事件造成的损失进行评估，组织受影响地区尽快恢复生产、生活、工作和社会秩序，制定恢复重建计划，并向上一级人民政府报告。</w:t>
      </w:r>
    </w:p>
    <w:p>
      <w:pPr>
        <w:spacing w:before="169" w:beforeLines="40" w:line="262" w:lineRule="auto"/>
        <w:ind w:firstLine="480"/>
        <w:contextualSpacing/>
      </w:pPr>
      <w:r>
        <w:t>受突发事件影响地区的人民政府应当及时组织和协调公安、交通、铁路、民航、邮电、建设等有关部门恢复社会治安秩序，尽快修复被损坏的交通、通信、供水、排水、供电、供气、供热等公共设施。</w:t>
      </w:r>
    </w:p>
    <w:p>
      <w:pPr>
        <w:spacing w:before="169" w:beforeLines="40" w:line="262" w:lineRule="auto"/>
        <w:ind w:firstLine="480"/>
        <w:contextualSpacing/>
        <w:rPr>
          <w:sz w:val="21"/>
          <w:szCs w:val="21"/>
        </w:rPr>
      </w:pPr>
      <w:r>
        <w:rPr>
          <w:b/>
        </w:rPr>
        <w:t>第六十条</w:t>
      </w:r>
      <w:r>
        <w:t>　受突发事件影响地区的人民政府开展恢复重建工作需要上一级人民政府支持的，可以向上一级人民政府提出请求。上一级人民政府应当根据受影响地区遭受的损失和实际情况，提供资金、物资支持和技术指导，组织其他地区提供资金、物资和人力支援。</w:t>
      </w:r>
    </w:p>
    <w:p>
      <w:pPr>
        <w:spacing w:before="169" w:beforeLines="40" w:line="262" w:lineRule="auto"/>
        <w:ind w:firstLine="480"/>
        <w:contextualSpacing/>
        <w:rPr>
          <w:sz w:val="21"/>
          <w:szCs w:val="21"/>
        </w:rPr>
      </w:pPr>
      <w:r>
        <w:rPr>
          <w:b/>
        </w:rPr>
        <w:t>第六十一条</w:t>
      </w:r>
      <w:r>
        <w:t>　国务院根据受突发事件影响地区遭受损失的情况，制定扶持该地区有关行业发展的优惠政策。</w:t>
      </w:r>
    </w:p>
    <w:p>
      <w:pPr>
        <w:spacing w:before="169" w:beforeLines="40" w:line="262" w:lineRule="auto"/>
        <w:ind w:firstLine="480"/>
        <w:contextualSpacing/>
      </w:pPr>
      <w:r>
        <w:t>受突发事件影响地区的人民政府应当根据本地区遭受损失的情况，制定救助、补偿、抚慰、抚恤、安置等善后工作计划并组织实施，妥善解决因处置突发事件引发的矛盾和纠纷。</w:t>
      </w:r>
    </w:p>
    <w:p>
      <w:pPr>
        <w:spacing w:before="169" w:beforeLines="40" w:line="262" w:lineRule="auto"/>
        <w:ind w:firstLine="480"/>
        <w:contextualSpacing/>
      </w:pPr>
      <w:r>
        <w:t>公民参加应急救援工作或者协助维护社会秩序期间，其在本单位的工资待遇和福利不变；表现突出、成绩显著的，由县级以上人民政府给予表彰或者奖励。</w:t>
      </w:r>
    </w:p>
    <w:p>
      <w:pPr>
        <w:spacing w:before="169" w:beforeLines="40" w:line="262" w:lineRule="auto"/>
        <w:ind w:firstLine="480"/>
        <w:contextualSpacing/>
      </w:pPr>
      <w:r>
        <w:t>县级以上人民政府对在应急救援工作中伤亡的人员依法给予抚恤。</w:t>
      </w:r>
    </w:p>
    <w:p>
      <w:pPr>
        <w:spacing w:before="169" w:beforeLines="40" w:line="262" w:lineRule="auto"/>
        <w:ind w:firstLine="480"/>
        <w:contextualSpacing/>
        <w:rPr>
          <w:sz w:val="21"/>
          <w:szCs w:val="21"/>
        </w:rPr>
      </w:pPr>
      <w:r>
        <w:rPr>
          <w:b/>
        </w:rPr>
        <w:t>第六十二条</w:t>
      </w:r>
      <w:r>
        <w:t>　履行统一领导职责的人民政府应当及时查明突发事件的发生经过和原因，总结突发事件应急处置工作的经验教训，制定改进措施，并向上一级人民政府提出报告。</w:t>
      </w:r>
    </w:p>
    <w:p>
      <w:pPr>
        <w:spacing w:before="169" w:beforeLines="40" w:line="262" w:lineRule="auto"/>
        <w:ind w:firstLine="480"/>
        <w:contextualSpacing/>
        <w:jc w:val="center"/>
        <w:rPr>
          <w:b/>
          <w:bCs/>
        </w:rPr>
      </w:pPr>
      <w:r>
        <w:rPr>
          <w:b/>
          <w:bCs/>
        </w:rPr>
        <w:t>第六章　法律责任</w:t>
      </w:r>
    </w:p>
    <w:p>
      <w:pPr>
        <w:spacing w:before="169" w:beforeLines="40" w:line="262" w:lineRule="auto"/>
        <w:ind w:firstLine="480"/>
        <w:contextualSpacing/>
        <w:rPr>
          <w:sz w:val="21"/>
          <w:szCs w:val="21"/>
        </w:rPr>
      </w:pPr>
      <w:r>
        <w:rPr>
          <w:b/>
        </w:rPr>
        <w:t>第六十三条</w:t>
      </w:r>
      <w:r>
        <w:t>　地方各级人民政府和县级以上各级人民政府有关部门违反本法规定，不履行法定职责的，由其上级行政机关或者监察机关责令改正；有下列情形之一的，根据情节对直接负责的主管人员和其他直接责任人员依法给予处分：</w:t>
      </w:r>
    </w:p>
    <w:p>
      <w:pPr>
        <w:spacing w:before="169" w:beforeLines="40" w:line="262" w:lineRule="auto"/>
        <w:ind w:firstLine="480"/>
        <w:contextualSpacing/>
      </w:pPr>
      <w:r>
        <w:t>（一）未按规定采取预防措施，导致发生突发事件，或者未采取必要的防范措施，导致发生次生、衍生事件的；</w:t>
      </w:r>
    </w:p>
    <w:p>
      <w:pPr>
        <w:spacing w:before="169" w:beforeLines="40" w:line="262" w:lineRule="auto"/>
        <w:ind w:firstLine="480"/>
        <w:contextualSpacing/>
      </w:pPr>
      <w:r>
        <w:t>（二）迟报、谎报、瞒报、漏报有关突发事件的信息，或者通报、报送、公布虚假信息，造成后果的；</w:t>
      </w:r>
    </w:p>
    <w:p>
      <w:pPr>
        <w:spacing w:before="169" w:beforeLines="40" w:line="262" w:lineRule="auto"/>
        <w:ind w:firstLine="480"/>
        <w:contextualSpacing/>
      </w:pPr>
      <w:r>
        <w:t>（三）未按规定及时发布突发事件警报、采取预警期的措施，导致损害发生的；</w:t>
      </w:r>
    </w:p>
    <w:p>
      <w:pPr>
        <w:spacing w:before="169" w:beforeLines="40" w:line="262" w:lineRule="auto"/>
        <w:ind w:firstLine="480"/>
        <w:contextualSpacing/>
      </w:pPr>
      <w:r>
        <w:t>（四）未按规定及时采取措施处置突发事件或者处置不当，造成后果的；</w:t>
      </w:r>
    </w:p>
    <w:p>
      <w:pPr>
        <w:spacing w:before="169" w:beforeLines="40" w:line="262" w:lineRule="auto"/>
        <w:ind w:firstLine="480"/>
        <w:contextualSpacing/>
      </w:pPr>
      <w:r>
        <w:t>（五）不服从上级人民政府对突发事件应急处置工作的统一领导、指挥和协调的；</w:t>
      </w:r>
    </w:p>
    <w:p>
      <w:pPr>
        <w:spacing w:before="169" w:beforeLines="40" w:line="262" w:lineRule="auto"/>
        <w:ind w:firstLine="480"/>
        <w:contextualSpacing/>
      </w:pPr>
      <w:r>
        <w:t>（六）未及时组织开展生产自救、恢复重建等善后工作的；</w:t>
      </w:r>
    </w:p>
    <w:p>
      <w:pPr>
        <w:spacing w:before="169" w:beforeLines="40" w:line="262" w:lineRule="auto"/>
        <w:ind w:firstLine="480"/>
        <w:contextualSpacing/>
      </w:pPr>
      <w:r>
        <w:t>（七）截留、挪用、私分或者变相私分应急救援资金、物资的；</w:t>
      </w:r>
    </w:p>
    <w:p>
      <w:pPr>
        <w:spacing w:before="169" w:beforeLines="40" w:line="262" w:lineRule="auto"/>
        <w:ind w:firstLine="480"/>
        <w:contextualSpacing/>
      </w:pPr>
      <w:r>
        <w:t>（八）不及时归还征用的单位和个人的财产，或者对被征用财产的单位和个人不按规定给予补偿的。</w:t>
      </w:r>
    </w:p>
    <w:p>
      <w:pPr>
        <w:spacing w:before="169" w:beforeLines="40" w:line="262" w:lineRule="auto"/>
        <w:ind w:firstLine="480"/>
        <w:contextualSpacing/>
        <w:rPr>
          <w:sz w:val="21"/>
          <w:szCs w:val="21"/>
        </w:rPr>
      </w:pPr>
      <w:r>
        <w:rPr>
          <w:b/>
        </w:rPr>
        <w:t>第六十四条</w:t>
      </w:r>
      <w:r>
        <w:t>　有关单位有下列情形之一的，由所在地履行统一领导职责的人民政府责令停产停业，暂扣或者吊销许可证或者营业执照，并处五万元以上二十万元以下的罚款；构成违反治安管理行为的，由公安机关依法给予处罚：</w:t>
      </w:r>
    </w:p>
    <w:p>
      <w:pPr>
        <w:spacing w:before="169" w:beforeLines="40" w:line="262" w:lineRule="auto"/>
        <w:ind w:firstLine="480"/>
        <w:contextualSpacing/>
      </w:pPr>
      <w:r>
        <w:t>（一）未按规定采取预防措施，导致发生严重突发事件的；</w:t>
      </w:r>
    </w:p>
    <w:p>
      <w:pPr>
        <w:spacing w:before="169" w:beforeLines="40" w:line="262" w:lineRule="auto"/>
        <w:ind w:firstLine="480"/>
        <w:contextualSpacing/>
      </w:pPr>
      <w:r>
        <w:t>（二）未及时消除已发现的可能引发突发事件的隐患，导致发生严重突发事件的；</w:t>
      </w:r>
    </w:p>
    <w:p>
      <w:pPr>
        <w:spacing w:before="169" w:beforeLines="40" w:line="262" w:lineRule="auto"/>
        <w:ind w:firstLine="480"/>
        <w:contextualSpacing/>
      </w:pPr>
      <w:r>
        <w:t>（三）未做好应急设备、设施日常维护、检测工作，导致发生严重突发事件或者突发事件危害扩大的；</w:t>
      </w:r>
    </w:p>
    <w:p>
      <w:pPr>
        <w:spacing w:before="169" w:beforeLines="40" w:line="262" w:lineRule="auto"/>
        <w:ind w:firstLine="480"/>
        <w:contextualSpacing/>
      </w:pPr>
      <w:r>
        <w:t>（四）突发事件发生后，不及时组织开展应急救援工作，造成严重后果的。</w:t>
      </w:r>
    </w:p>
    <w:p>
      <w:pPr>
        <w:spacing w:before="169" w:beforeLines="40" w:line="262" w:lineRule="auto"/>
        <w:ind w:firstLine="480"/>
        <w:contextualSpacing/>
      </w:pPr>
      <w:r>
        <w:t>前款规定的行为，其他法律、行政法规规定由人民政府有关部门依法决定处罚的，从其规定。</w:t>
      </w:r>
    </w:p>
    <w:p>
      <w:pPr>
        <w:spacing w:before="169" w:beforeLines="40" w:line="262" w:lineRule="auto"/>
        <w:ind w:firstLine="480"/>
        <w:contextualSpacing/>
        <w:rPr>
          <w:sz w:val="21"/>
          <w:szCs w:val="21"/>
        </w:rPr>
      </w:pPr>
      <w:r>
        <w:rPr>
          <w:b/>
        </w:rPr>
        <w:t>第六十五条</w:t>
      </w:r>
      <w:r>
        <w:t>　违反本法规定，编造并传播有关突发事件事态发展或者应急处置工作的虚假信息，或者明知是有关突发事件事态发展或者应急处置工作的虚假信息而进行传播的，责令改正，给予警告；造成严重后果的，依法暂停其业务活动或者吊销其执业许可证；负有直接责任的人员是国家工作人员的，还应当对其依法给予处分；构成违反治安管理行为的，由公安机关依法给予处罚。</w:t>
      </w:r>
    </w:p>
    <w:p>
      <w:pPr>
        <w:spacing w:before="169" w:beforeLines="40" w:line="262" w:lineRule="auto"/>
        <w:ind w:firstLine="480"/>
        <w:contextualSpacing/>
        <w:rPr>
          <w:sz w:val="21"/>
          <w:szCs w:val="21"/>
        </w:rPr>
      </w:pPr>
      <w:r>
        <w:rPr>
          <w:b/>
        </w:rPr>
        <w:t>第六十六条</w:t>
      </w:r>
      <w:r>
        <w:t>　单位或者个人违反本法规定，不服从所在地人民政府及其有关部门发布的决定、命令或者不配合其依法采取的措施，构成违反治安管理行为的，由公安机关依法给予处罚。</w:t>
      </w:r>
    </w:p>
    <w:p>
      <w:pPr>
        <w:spacing w:before="169" w:beforeLines="40" w:line="262" w:lineRule="auto"/>
        <w:ind w:firstLine="480"/>
        <w:contextualSpacing/>
        <w:rPr>
          <w:sz w:val="21"/>
          <w:szCs w:val="21"/>
        </w:rPr>
      </w:pPr>
      <w:r>
        <w:rPr>
          <w:b/>
        </w:rPr>
        <w:t>第六十七条</w:t>
      </w:r>
      <w:r>
        <w:t>　单位或者个人违反本法规定，导致突发事件发生或者危害扩大，给他人人身、财产造成损害的，应当依法承担民事责任。</w:t>
      </w:r>
    </w:p>
    <w:p>
      <w:pPr>
        <w:spacing w:before="169" w:beforeLines="40" w:line="262" w:lineRule="auto"/>
        <w:ind w:firstLine="480"/>
        <w:contextualSpacing/>
        <w:rPr>
          <w:sz w:val="21"/>
          <w:szCs w:val="21"/>
        </w:rPr>
      </w:pPr>
      <w:r>
        <w:rPr>
          <w:b/>
        </w:rPr>
        <w:t>第六十八条</w:t>
      </w:r>
      <w:r>
        <w:t>　违反本法规定，构成犯罪的，依法追究刑事责任。</w:t>
      </w:r>
    </w:p>
    <w:p>
      <w:pPr>
        <w:spacing w:before="169" w:beforeLines="40" w:line="262" w:lineRule="auto"/>
        <w:ind w:firstLine="480"/>
        <w:contextualSpacing/>
        <w:jc w:val="center"/>
        <w:rPr>
          <w:b/>
          <w:bCs/>
        </w:rPr>
      </w:pPr>
      <w:r>
        <w:rPr>
          <w:b/>
          <w:bCs/>
        </w:rPr>
        <w:t>第七章　附则</w:t>
      </w:r>
    </w:p>
    <w:p>
      <w:pPr>
        <w:spacing w:before="169" w:beforeLines="40" w:line="262" w:lineRule="auto"/>
        <w:ind w:firstLine="480"/>
        <w:contextualSpacing/>
        <w:rPr>
          <w:sz w:val="21"/>
          <w:szCs w:val="21"/>
        </w:rPr>
      </w:pPr>
      <w:r>
        <w:rPr>
          <w:b/>
        </w:rPr>
        <w:t>第六十九条</w:t>
      </w:r>
      <w:r>
        <w:t>　发生特别重大突发事件，对人民生命财产安全、国家安全、公共安全、环境安全或者社会秩序构成重大威胁，采取本法和其他有关法律、法规、规章规定的应急处置措施不能消除或者有效控制、减轻其严重社会危害，需要进入紧急状态的，由全国人民代表大会常务委员会或者国务院依照宪法和其他有关法律规定的权限和程序决定。</w:t>
      </w:r>
    </w:p>
    <w:p>
      <w:pPr>
        <w:spacing w:before="169" w:beforeLines="40" w:line="262" w:lineRule="auto"/>
        <w:ind w:firstLine="480"/>
        <w:contextualSpacing/>
      </w:pPr>
      <w:r>
        <w:t>紧急状态期间采取的非常措施，依照有关法律规定执行或者由全国人民代表大会常务委员会另行规定。</w:t>
      </w:r>
    </w:p>
    <w:p>
      <w:pPr>
        <w:spacing w:before="169" w:beforeLines="40" w:line="262" w:lineRule="auto"/>
        <w:ind w:firstLine="480"/>
        <w:contextualSpacing/>
        <w:rPr>
          <w:rFonts w:cs="等线"/>
          <w:color w:val="000000"/>
          <w:sz w:val="28"/>
        </w:rPr>
      </w:pPr>
      <w:r>
        <w:rPr>
          <w:b/>
        </w:rPr>
        <w:t>第七十条</w:t>
      </w:r>
      <w:r>
        <w:t>　本法自2007年11月1日起施行。</w:t>
      </w: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"https://alphalawyer.cn/ilawregu-search/api/v1/lawregu/redict/5117915b99b0b321741a6b2438972ce" </w:instrText>
      </w:r>
      <w:r>
        <w:fldChar w:fldCharType="separate"/>
      </w:r>
      <w:bookmarkStart w:id="45" w:name="_TocD4B94FD38F834D65B76FFAED55622B41"/>
      <w:bookmarkStart w:id="46" w:name="_Toc31992861"/>
      <w:r>
        <w:t>21.  突发公共卫生事件应急条例（2011修订）</w:t>
      </w:r>
      <w:bookmarkEnd w:id="45"/>
      <w:bookmarkEnd w:id="46"/>
      <w:r>
        <w:fldChar w:fldCharType="end"/>
      </w:r>
    </w:p>
    <w:p>
      <w:pPr>
        <w:spacing w:before="169" w:beforeLines="40" w:line="262" w:lineRule="auto"/>
        <w:ind w:firstLine="0" w:firstLineChars="0"/>
        <w:contextualSpacing/>
        <w:jc w:val="center"/>
      </w:pPr>
      <w:r>
        <w:rPr>
          <w:rFonts w:hint="eastAsia"/>
        </w:rPr>
        <w:t>（2003年5月9日中华人民共和国国务院令第376号公布　根据2011年1月8日　《国务院关于废止和修改部分行政法规的决定》修订）</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文号：</w:t>
      </w:r>
      <w:r>
        <w:rPr>
          <w:rFonts w:hint="eastAsia"/>
        </w:rPr>
        <w:t>　　</w:t>
      </w:r>
      <w:r>
        <w:t>国务院令第588号</w:t>
      </w:r>
    </w:p>
    <w:p>
      <w:pPr>
        <w:pStyle w:val="45"/>
        <w:spacing w:before="169" w:beforeLines="40" w:line="262" w:lineRule="auto"/>
        <w:ind w:firstLine="480"/>
        <w:contextualSpacing/>
      </w:pPr>
      <w:r>
        <w:t>发文日期：2011年01月08日</w:t>
      </w:r>
    </w:p>
    <w:p>
      <w:pPr>
        <w:pStyle w:val="45"/>
        <w:spacing w:before="169" w:beforeLines="40" w:line="262" w:lineRule="auto"/>
        <w:ind w:firstLine="480"/>
        <w:contextualSpacing/>
      </w:pPr>
      <w:r>
        <w:t>施行日期：2011年01月08日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为了有效预防、及时控制和消除突发公共卫生事件的危害，保障公众身体健康与生命安全，维护正常的社会秩序，制定本条例。</w:t>
      </w:r>
    </w:p>
    <w:p>
      <w:pPr>
        <w:spacing w:before="169" w:beforeLines="40" w:line="262" w:lineRule="auto"/>
        <w:ind w:firstLine="480"/>
        <w:contextualSpacing/>
        <w:rPr>
          <w:sz w:val="21"/>
          <w:szCs w:val="21"/>
        </w:rPr>
      </w:pPr>
      <w:r>
        <w:rPr>
          <w:b/>
        </w:rPr>
        <w:t>第二条</w:t>
      </w:r>
      <w:r>
        <w:t>　本条例所称突发公共卫生事件（以下简称突发事件），是指突然发生，造成或者可能造成社会公众健康严重损害的重大传染病疫情、群体性不明原因疾病、重大食物和职业中毒以及其他严重影响公众健康的事件。</w:t>
      </w:r>
    </w:p>
    <w:p>
      <w:pPr>
        <w:spacing w:before="169" w:beforeLines="40" w:line="262" w:lineRule="auto"/>
        <w:ind w:firstLine="480"/>
        <w:contextualSpacing/>
        <w:rPr>
          <w:sz w:val="21"/>
          <w:szCs w:val="21"/>
        </w:rPr>
      </w:pPr>
      <w:r>
        <w:rPr>
          <w:b/>
        </w:rPr>
        <w:t>第三条</w:t>
      </w:r>
      <w:r>
        <w:t>　突发事件发生后，国务院设立全国突发事件应急处理指挥部，由国务院有关部门和军队有关部门组成，国务院主管领导人担任总指挥，负责对全国突发事件应急处理的统一领导、统一指挥。</w:t>
      </w:r>
    </w:p>
    <w:p>
      <w:pPr>
        <w:spacing w:before="169" w:beforeLines="40" w:line="262" w:lineRule="auto"/>
        <w:ind w:firstLine="480"/>
        <w:contextualSpacing/>
      </w:pPr>
      <w:r>
        <w:t>国务院卫生行政主管部门和其他有关部门，在各自的职责范围内做好突发事件应急处理的有关工作。</w:t>
      </w:r>
    </w:p>
    <w:p>
      <w:pPr>
        <w:spacing w:before="169" w:beforeLines="40" w:line="262" w:lineRule="auto"/>
        <w:ind w:firstLine="480"/>
        <w:contextualSpacing/>
        <w:rPr>
          <w:sz w:val="21"/>
          <w:szCs w:val="21"/>
        </w:rPr>
      </w:pPr>
      <w:r>
        <w:rPr>
          <w:b/>
        </w:rPr>
        <w:t>第四条</w:t>
      </w:r>
      <w:r>
        <w:t>　突发事件发生后，省、自治区、直辖市人民政府成立地方突发事件应急处理指挥部，省、自治区、直辖市人民政府主要领导人担任总指挥，负责领导、指挥本行政区域内突发事件应急处理工作。</w:t>
      </w:r>
    </w:p>
    <w:p>
      <w:pPr>
        <w:spacing w:before="169" w:beforeLines="40" w:line="262" w:lineRule="auto"/>
        <w:ind w:firstLine="480"/>
        <w:contextualSpacing/>
      </w:pPr>
      <w:r>
        <w:t>县级以上地方人民政府卫生行政主管部门，具体负责组织突发事件的调查、控制和医疗救治工作。</w:t>
      </w:r>
    </w:p>
    <w:p>
      <w:pPr>
        <w:spacing w:before="169" w:beforeLines="40" w:line="262" w:lineRule="auto"/>
        <w:ind w:firstLine="480"/>
        <w:contextualSpacing/>
      </w:pPr>
      <w:r>
        <w:t>县级以上地方人民政府有关部门，在各自的职责范围内做好突发事件应急处理的有关工作。</w:t>
      </w:r>
    </w:p>
    <w:p>
      <w:pPr>
        <w:spacing w:before="169" w:beforeLines="40" w:line="262" w:lineRule="auto"/>
        <w:ind w:firstLine="480"/>
        <w:contextualSpacing/>
        <w:rPr>
          <w:sz w:val="21"/>
          <w:szCs w:val="21"/>
        </w:rPr>
      </w:pPr>
      <w:r>
        <w:rPr>
          <w:b/>
        </w:rPr>
        <w:t>第五条</w:t>
      </w:r>
      <w:r>
        <w:t>　突发事件应急工作，应当遵循预防为主、常备不懈的方针，贯彻统一领导、分级负责、反应及时、措施果断、依靠科学、加强合作的原则。</w:t>
      </w:r>
    </w:p>
    <w:p>
      <w:pPr>
        <w:spacing w:before="169" w:beforeLines="40" w:line="262" w:lineRule="auto"/>
        <w:ind w:firstLine="480"/>
        <w:contextualSpacing/>
        <w:rPr>
          <w:sz w:val="21"/>
          <w:szCs w:val="21"/>
        </w:rPr>
      </w:pPr>
      <w:r>
        <w:rPr>
          <w:b/>
        </w:rPr>
        <w:t>第六条</w:t>
      </w:r>
      <w:r>
        <w:t>　县级以上各级人民政府应当组织开展防治突发事件相关科学研究，建立突发事件应急流行病学调查、传染源隔离、医疗救护、现场处置、监督检查、监测检验、卫生防护等有关物资、设备、设施、技术与人才资源储备，所需经费列入本级政府财政预算。</w:t>
      </w:r>
    </w:p>
    <w:p>
      <w:pPr>
        <w:spacing w:before="169" w:beforeLines="40" w:line="262" w:lineRule="auto"/>
        <w:ind w:firstLine="480"/>
        <w:contextualSpacing/>
      </w:pPr>
      <w:r>
        <w:t>国家对边远贫困地区突发事件应急工作给予财政支持。</w:t>
      </w:r>
    </w:p>
    <w:p>
      <w:pPr>
        <w:spacing w:before="169" w:beforeLines="40" w:line="262" w:lineRule="auto"/>
        <w:ind w:firstLine="480"/>
        <w:contextualSpacing/>
        <w:rPr>
          <w:sz w:val="21"/>
          <w:szCs w:val="21"/>
        </w:rPr>
      </w:pPr>
      <w:r>
        <w:rPr>
          <w:b/>
        </w:rPr>
        <w:t>第七条</w:t>
      </w:r>
      <w:r>
        <w:t>　国家鼓励、支持开展突发事件监测、预警、反应处理有关技术的国际交流与合作。</w:t>
      </w:r>
    </w:p>
    <w:p>
      <w:pPr>
        <w:spacing w:before="169" w:beforeLines="40" w:line="262" w:lineRule="auto"/>
        <w:ind w:firstLine="480"/>
        <w:contextualSpacing/>
        <w:rPr>
          <w:sz w:val="21"/>
          <w:szCs w:val="21"/>
        </w:rPr>
      </w:pPr>
      <w:r>
        <w:rPr>
          <w:b/>
        </w:rPr>
        <w:t>第八条</w:t>
      </w:r>
      <w:r>
        <w:t>　国务院有关部门和县级以上地方人民政府及其有关部门，应当建立严格的突发事件防范和应急处理责任制，切实履行各自的职责，保证突发事件应急处理工作的正常进行。</w:t>
      </w:r>
    </w:p>
    <w:p>
      <w:pPr>
        <w:spacing w:before="169" w:beforeLines="40" w:line="262" w:lineRule="auto"/>
        <w:ind w:firstLine="480"/>
        <w:contextualSpacing/>
        <w:rPr>
          <w:sz w:val="21"/>
          <w:szCs w:val="21"/>
        </w:rPr>
      </w:pPr>
      <w:r>
        <w:rPr>
          <w:b/>
        </w:rPr>
        <w:t>第九条</w:t>
      </w:r>
      <w:r>
        <w:t>　县级以上各级人民政府及其卫生行政主管部门，应当对参加突发事件应急处理的医疗卫生人员，给予适当补助和保健津贴；对参加突发事件应急处理作出贡献的人员，给予表彰和奖励；对因参与应急处理工作致病、致残、死亡的人员，按照国家有关规定，给予相应的补助和抚恤。</w:t>
      </w:r>
    </w:p>
    <w:p>
      <w:pPr>
        <w:spacing w:before="169" w:beforeLines="40" w:line="262" w:lineRule="auto"/>
        <w:ind w:firstLine="480"/>
        <w:contextualSpacing/>
        <w:jc w:val="center"/>
        <w:rPr>
          <w:b/>
          <w:bCs/>
        </w:rPr>
      </w:pPr>
      <w:r>
        <w:rPr>
          <w:b/>
          <w:bCs/>
        </w:rPr>
        <w:t>第二章　预防与应急准备</w:t>
      </w:r>
    </w:p>
    <w:p>
      <w:pPr>
        <w:spacing w:before="169" w:beforeLines="40" w:line="262" w:lineRule="auto"/>
        <w:ind w:firstLine="480"/>
        <w:contextualSpacing/>
        <w:rPr>
          <w:sz w:val="21"/>
          <w:szCs w:val="21"/>
        </w:rPr>
      </w:pPr>
      <w:r>
        <w:rPr>
          <w:b/>
        </w:rPr>
        <w:t>第十条</w:t>
      </w:r>
      <w:r>
        <w:t>　国务院卫生行政主管部门按照分类指导、快速反应的要求，制定全国突发事件应急预案，报请国务院批准。</w:t>
      </w:r>
    </w:p>
    <w:p>
      <w:pPr>
        <w:spacing w:before="169" w:beforeLines="40" w:line="262" w:lineRule="auto"/>
        <w:ind w:firstLine="480"/>
        <w:contextualSpacing/>
      </w:pPr>
      <w:r>
        <w:t>省、自治区、直辖市人民政府根据全国突发事件应急预案，结合本地实际情况，制定本行政区域的突发事件应急预案。</w:t>
      </w:r>
    </w:p>
    <w:p>
      <w:pPr>
        <w:spacing w:before="169" w:beforeLines="40" w:line="262" w:lineRule="auto"/>
        <w:ind w:firstLine="480"/>
        <w:contextualSpacing/>
        <w:rPr>
          <w:sz w:val="21"/>
          <w:szCs w:val="21"/>
        </w:rPr>
      </w:pPr>
      <w:r>
        <w:rPr>
          <w:b/>
        </w:rPr>
        <w:t>第十一条</w:t>
      </w:r>
      <w:r>
        <w:t>　全国突发事件应急预案应当包括以下主要内容：</w:t>
      </w:r>
    </w:p>
    <w:p>
      <w:pPr>
        <w:spacing w:before="169" w:beforeLines="40" w:line="262" w:lineRule="auto"/>
        <w:ind w:firstLine="480"/>
        <w:contextualSpacing/>
      </w:pPr>
      <w:r>
        <w:t>（一）突发事件应急处理指挥部的组成和相关部门的职责；</w:t>
      </w:r>
    </w:p>
    <w:p>
      <w:pPr>
        <w:spacing w:before="169" w:beforeLines="40" w:line="262" w:lineRule="auto"/>
        <w:ind w:firstLine="480"/>
        <w:contextualSpacing/>
      </w:pPr>
      <w:r>
        <w:t>（二）突发事件的监测与预警；</w:t>
      </w:r>
    </w:p>
    <w:p>
      <w:pPr>
        <w:spacing w:before="169" w:beforeLines="40" w:line="262" w:lineRule="auto"/>
        <w:ind w:firstLine="480"/>
        <w:contextualSpacing/>
      </w:pPr>
      <w:r>
        <w:t>（三）突发事件信息的收集、分析、报告、通报制度；</w:t>
      </w:r>
    </w:p>
    <w:p>
      <w:pPr>
        <w:spacing w:before="169" w:beforeLines="40" w:line="262" w:lineRule="auto"/>
        <w:ind w:firstLine="480"/>
        <w:contextualSpacing/>
      </w:pPr>
      <w:r>
        <w:t>（四）突发事件应急处理技术和监测机构及其任务；</w:t>
      </w:r>
    </w:p>
    <w:p>
      <w:pPr>
        <w:spacing w:before="169" w:beforeLines="40" w:line="262" w:lineRule="auto"/>
        <w:ind w:firstLine="480"/>
        <w:contextualSpacing/>
      </w:pPr>
      <w:r>
        <w:t>（五）突发事件的分级和应急处理工作方案；</w:t>
      </w:r>
    </w:p>
    <w:p>
      <w:pPr>
        <w:spacing w:before="169" w:beforeLines="40" w:line="262" w:lineRule="auto"/>
        <w:ind w:firstLine="480"/>
        <w:contextualSpacing/>
      </w:pPr>
      <w:r>
        <w:t>（六）突发事件预防、现场控制，应急设施、设备、救治药品和医疗器械以及其他物资和技术的储备与调度；</w:t>
      </w:r>
    </w:p>
    <w:p>
      <w:pPr>
        <w:spacing w:before="169" w:beforeLines="40" w:line="262" w:lineRule="auto"/>
        <w:ind w:firstLine="480"/>
        <w:contextualSpacing/>
      </w:pPr>
      <w:r>
        <w:t>（七）突发事件应急处理专业队伍的建设和培训。</w:t>
      </w:r>
    </w:p>
    <w:p>
      <w:pPr>
        <w:spacing w:before="169" w:beforeLines="40" w:line="262" w:lineRule="auto"/>
        <w:ind w:firstLine="480"/>
        <w:contextualSpacing/>
        <w:rPr>
          <w:sz w:val="21"/>
          <w:szCs w:val="21"/>
        </w:rPr>
      </w:pPr>
      <w:r>
        <w:rPr>
          <w:b/>
        </w:rPr>
        <w:t>第十二条</w:t>
      </w:r>
      <w:r>
        <w:t>　突发事件应急预案应当根据突发事件的变化和实施中发现的问题及时进行修订、补充。</w:t>
      </w:r>
    </w:p>
    <w:p>
      <w:pPr>
        <w:spacing w:before="169" w:beforeLines="40" w:line="262" w:lineRule="auto"/>
        <w:ind w:firstLine="480"/>
        <w:contextualSpacing/>
        <w:rPr>
          <w:sz w:val="21"/>
          <w:szCs w:val="21"/>
        </w:rPr>
      </w:pPr>
      <w:r>
        <w:rPr>
          <w:b/>
        </w:rPr>
        <w:t>第十三条</w:t>
      </w:r>
      <w:r>
        <w:t>　地方各级人民政府应当依照法律、行政法规的规定，做好传染病预防和其他公共卫生工作，防范突发事件的发生。</w:t>
      </w:r>
    </w:p>
    <w:p>
      <w:pPr>
        <w:spacing w:before="169" w:beforeLines="40" w:line="262" w:lineRule="auto"/>
        <w:ind w:firstLine="480"/>
        <w:contextualSpacing/>
      </w:pPr>
      <w:r>
        <w:t>县级以上各级人民政府卫生行政主管部门和其他有关部门，应当对公众开展突发事件应急知识的专门教育，增强全社会对突发事件的防范意识和应对能力。</w:t>
      </w:r>
    </w:p>
    <w:p>
      <w:pPr>
        <w:spacing w:before="169" w:beforeLines="40" w:line="262" w:lineRule="auto"/>
        <w:ind w:firstLine="480"/>
        <w:contextualSpacing/>
        <w:rPr>
          <w:sz w:val="21"/>
          <w:szCs w:val="21"/>
        </w:rPr>
      </w:pPr>
      <w:r>
        <w:rPr>
          <w:b/>
        </w:rPr>
        <w:t>第十四条</w:t>
      </w:r>
      <w:r>
        <w:t>　国家建立统一的突发事件预防控制体系。</w:t>
      </w:r>
    </w:p>
    <w:p>
      <w:pPr>
        <w:spacing w:before="169" w:beforeLines="40" w:line="262" w:lineRule="auto"/>
        <w:ind w:firstLine="480"/>
        <w:contextualSpacing/>
      </w:pPr>
      <w:r>
        <w:t>县级以上地方人民政府应当建立和完善突发事件监测与预警系统。</w:t>
      </w:r>
    </w:p>
    <w:p>
      <w:pPr>
        <w:spacing w:before="169" w:beforeLines="40" w:line="262" w:lineRule="auto"/>
        <w:ind w:firstLine="480"/>
        <w:contextualSpacing/>
      </w:pPr>
      <w:r>
        <w:t>县级以上各级人民政府卫生行政主管部门，应当指定机构负责开展突发事件的日常监测，并确保监测与预警系统的正常运行。</w:t>
      </w:r>
    </w:p>
    <w:p>
      <w:pPr>
        <w:spacing w:before="169" w:beforeLines="40" w:line="262" w:lineRule="auto"/>
        <w:ind w:firstLine="480"/>
        <w:contextualSpacing/>
        <w:rPr>
          <w:sz w:val="21"/>
          <w:szCs w:val="21"/>
        </w:rPr>
      </w:pPr>
      <w:r>
        <w:rPr>
          <w:b/>
        </w:rPr>
        <w:t>第十五条</w:t>
      </w:r>
      <w:r>
        <w:t>　监测与预警工作应当根据突发事件的类别，制定监测计划，科学分析、综合评价监测数据。对早期发现的潜在隐患以及可能发生的突发事件，应当依照本条例规定的报告程序和时限及时报告。</w:t>
      </w:r>
    </w:p>
    <w:p>
      <w:pPr>
        <w:spacing w:before="169" w:beforeLines="40" w:line="262" w:lineRule="auto"/>
        <w:ind w:firstLine="480"/>
        <w:contextualSpacing/>
        <w:rPr>
          <w:sz w:val="21"/>
          <w:szCs w:val="21"/>
        </w:rPr>
      </w:pPr>
      <w:r>
        <w:rPr>
          <w:b/>
        </w:rPr>
        <w:t>第十六条</w:t>
      </w:r>
      <w:r>
        <w:t>　国务院有关部门和县级以上地方人民政府及其有关部门，应当根据突发事件应急预案的要求，保证应急设施、设备、救治药品和医疗器械等物资储备。</w:t>
      </w:r>
    </w:p>
    <w:p>
      <w:pPr>
        <w:spacing w:before="169" w:beforeLines="40" w:line="262" w:lineRule="auto"/>
        <w:ind w:firstLine="480"/>
        <w:contextualSpacing/>
        <w:rPr>
          <w:sz w:val="21"/>
          <w:szCs w:val="21"/>
        </w:rPr>
      </w:pPr>
      <w:r>
        <w:rPr>
          <w:b/>
        </w:rPr>
        <w:t>第十七条</w:t>
      </w:r>
      <w:r>
        <w:t>　县级以上各级人民政府应当加强急救医疗服务网络的建设，配备相应的医疗救治药物、技术、设备和人员，提高医疗卫生机构应对各类突发事件的救治能力。</w:t>
      </w:r>
    </w:p>
    <w:p>
      <w:pPr>
        <w:spacing w:before="169" w:beforeLines="40" w:line="262" w:lineRule="auto"/>
        <w:ind w:firstLine="480"/>
        <w:contextualSpacing/>
      </w:pPr>
      <w:r>
        <w:t>设区的市级以上地方人民政府应当设置与传染病防治工作需要相适应的传染病专科医院，或者指定具备传染病防治条件和能力的医疗机构承担传染病防治任务。</w:t>
      </w:r>
    </w:p>
    <w:p>
      <w:pPr>
        <w:spacing w:before="169" w:beforeLines="40" w:line="262" w:lineRule="auto"/>
        <w:ind w:firstLine="480"/>
        <w:contextualSpacing/>
        <w:rPr>
          <w:sz w:val="21"/>
          <w:szCs w:val="21"/>
        </w:rPr>
      </w:pPr>
      <w:r>
        <w:rPr>
          <w:b/>
        </w:rPr>
        <w:t>第十八条</w:t>
      </w:r>
      <w:r>
        <w:t>　县级以上地方人民政府卫生行政主管部门，应当定期对医疗卫生机构和人员开展突发事件应急处理相关知识、技能的培训，定期组织医疗卫生机构进行突发事件应急演练，推广最新知识和先进技术。</w:t>
      </w:r>
    </w:p>
    <w:p>
      <w:pPr>
        <w:spacing w:before="169" w:beforeLines="40" w:line="262" w:lineRule="auto"/>
        <w:ind w:firstLine="480"/>
        <w:contextualSpacing/>
        <w:jc w:val="center"/>
        <w:rPr>
          <w:b/>
          <w:bCs/>
        </w:rPr>
      </w:pPr>
      <w:r>
        <w:rPr>
          <w:b/>
          <w:bCs/>
        </w:rPr>
        <w:t>第三章　报告与信息发布</w:t>
      </w:r>
    </w:p>
    <w:p>
      <w:pPr>
        <w:spacing w:before="169" w:beforeLines="40" w:line="262" w:lineRule="auto"/>
        <w:ind w:firstLine="480"/>
        <w:contextualSpacing/>
        <w:rPr>
          <w:sz w:val="21"/>
          <w:szCs w:val="21"/>
        </w:rPr>
      </w:pPr>
      <w:r>
        <w:rPr>
          <w:b/>
        </w:rPr>
        <w:t>第十九条</w:t>
      </w:r>
      <w:r>
        <w:t>　国家建立突发事件应急报告制度。</w:t>
      </w:r>
    </w:p>
    <w:p>
      <w:pPr>
        <w:spacing w:before="169" w:beforeLines="40" w:line="262" w:lineRule="auto"/>
        <w:ind w:firstLine="480"/>
        <w:contextualSpacing/>
      </w:pPr>
      <w:r>
        <w:t>国务院卫生行政主管部门制定突发事件应急报告规范，建立重大、紧急疫情信息报告系统。</w:t>
      </w:r>
    </w:p>
    <w:p>
      <w:pPr>
        <w:spacing w:before="169" w:beforeLines="40" w:line="262" w:lineRule="auto"/>
        <w:ind w:firstLine="480"/>
        <w:contextualSpacing/>
      </w:pPr>
      <w:r>
        <w:t>有下列情形之一的，省、自治区、直辖市人民政府应当在接到报告1小时内，向国务院卫生行政主管部门报告：</w:t>
      </w:r>
    </w:p>
    <w:p>
      <w:pPr>
        <w:spacing w:before="169" w:beforeLines="40" w:line="262" w:lineRule="auto"/>
        <w:ind w:firstLine="480"/>
        <w:contextualSpacing/>
      </w:pPr>
      <w:r>
        <w:t>（一）发生或者可能发生传染病暴发、流行的；</w:t>
      </w:r>
    </w:p>
    <w:p>
      <w:pPr>
        <w:spacing w:before="169" w:beforeLines="40" w:line="262" w:lineRule="auto"/>
        <w:ind w:firstLine="480"/>
        <w:contextualSpacing/>
      </w:pPr>
      <w:r>
        <w:t>（二）发生或者发现不明原因的群体性疾病的；</w:t>
      </w:r>
    </w:p>
    <w:p>
      <w:pPr>
        <w:spacing w:before="169" w:beforeLines="40" w:line="262" w:lineRule="auto"/>
        <w:ind w:firstLine="480"/>
        <w:contextualSpacing/>
      </w:pPr>
      <w:r>
        <w:t>（三）发生传染病菌种、毒种丢失的；</w:t>
      </w:r>
    </w:p>
    <w:p>
      <w:pPr>
        <w:spacing w:before="169" w:beforeLines="40" w:line="262" w:lineRule="auto"/>
        <w:ind w:firstLine="480"/>
        <w:contextualSpacing/>
      </w:pPr>
      <w:r>
        <w:t>（四）发生或者可能发生重大食物和职业中毒事件的。</w:t>
      </w:r>
    </w:p>
    <w:p>
      <w:pPr>
        <w:spacing w:before="169" w:beforeLines="40" w:line="262" w:lineRule="auto"/>
        <w:ind w:firstLine="480"/>
        <w:contextualSpacing/>
      </w:pPr>
      <w:r>
        <w:t>国务院卫生行政主管部门对可能造成重大社会影响的突发事件，应当立即向国务院报告。</w:t>
      </w:r>
    </w:p>
    <w:p>
      <w:pPr>
        <w:spacing w:before="169" w:beforeLines="40" w:line="262" w:lineRule="auto"/>
        <w:ind w:firstLine="480"/>
        <w:contextualSpacing/>
        <w:rPr>
          <w:sz w:val="21"/>
          <w:szCs w:val="21"/>
        </w:rPr>
      </w:pPr>
      <w:r>
        <w:rPr>
          <w:b/>
        </w:rPr>
        <w:t>第二十条</w:t>
      </w:r>
      <w:r>
        <w:t>　突发事件监测机构、医疗卫生机构和有关单位发现有本条例第十九条规定情形之一的，应当在2小时内向所在地县级人民政府卫生行政主管部门报告；接到报告的卫生行政主管部门应当在2小时内向本级人民政府报告，并同时向上级人民政府卫生行政主管部门和国务院卫生行政主管部门报告。</w:t>
      </w:r>
    </w:p>
    <w:p>
      <w:pPr>
        <w:spacing w:before="169" w:beforeLines="40" w:line="262" w:lineRule="auto"/>
        <w:ind w:firstLine="480"/>
        <w:contextualSpacing/>
      </w:pPr>
      <w:r>
        <w:t>县级人民政府应当在接到报告后2小时内向设区的市级人民政府或者上一级人民政府报告；设区的市级人民政府应当在接到报告后2小时内向省、自治区、直辖市人民政府报告。</w:t>
      </w:r>
    </w:p>
    <w:p>
      <w:pPr>
        <w:spacing w:before="169" w:beforeLines="40" w:line="262" w:lineRule="auto"/>
        <w:ind w:firstLine="480"/>
        <w:contextualSpacing/>
        <w:rPr>
          <w:sz w:val="21"/>
          <w:szCs w:val="21"/>
        </w:rPr>
      </w:pPr>
      <w:r>
        <w:rPr>
          <w:b/>
        </w:rPr>
        <w:t>第二十一条</w:t>
      </w:r>
      <w:r>
        <w:t>　任何单位和个人对突发事件，不得隐瞒、缓报、谎报或者授意他人隐瞒、缓报、谎报。</w:t>
      </w:r>
    </w:p>
    <w:p>
      <w:pPr>
        <w:spacing w:before="169" w:beforeLines="40" w:line="262" w:lineRule="auto"/>
        <w:ind w:firstLine="480"/>
        <w:contextualSpacing/>
        <w:rPr>
          <w:sz w:val="21"/>
          <w:szCs w:val="21"/>
        </w:rPr>
      </w:pPr>
      <w:r>
        <w:rPr>
          <w:b/>
        </w:rPr>
        <w:t>第二十二条</w:t>
      </w:r>
      <w:r>
        <w:t>　接到报告的地方人民政府、卫生行政主管部门依照本条例规定报告的同时，应当立即组织力量对报告事项调查核实、确证，采取必要的控制措施，并及时报告调查情况。</w:t>
      </w:r>
    </w:p>
    <w:p>
      <w:pPr>
        <w:spacing w:before="169" w:beforeLines="40" w:line="262" w:lineRule="auto"/>
        <w:ind w:firstLine="480"/>
        <w:contextualSpacing/>
        <w:rPr>
          <w:sz w:val="21"/>
          <w:szCs w:val="21"/>
        </w:rPr>
      </w:pPr>
      <w:r>
        <w:rPr>
          <w:b/>
        </w:rPr>
        <w:t>第二十三条</w:t>
      </w:r>
      <w:r>
        <w:t>　国务院卫生行政主管部门应当根据发生突发事件的情况，及时向国务院有关部门和各省、自治区、直辖市人民政府卫生行政主管部门以及军队有关部门通报。</w:t>
      </w:r>
    </w:p>
    <w:p>
      <w:pPr>
        <w:spacing w:before="169" w:beforeLines="40" w:line="262" w:lineRule="auto"/>
        <w:ind w:firstLine="480"/>
        <w:contextualSpacing/>
      </w:pPr>
      <w:r>
        <w:t>突发事件发生地的省、自治区、直辖市人民政府卫生行政主管部门，应当及时向毗邻省、自治区、直辖市人民政府卫生行政主管部门通报。</w:t>
      </w:r>
    </w:p>
    <w:p>
      <w:pPr>
        <w:spacing w:before="169" w:beforeLines="40" w:line="262" w:lineRule="auto"/>
        <w:ind w:firstLine="480"/>
        <w:contextualSpacing/>
      </w:pPr>
      <w:r>
        <w:t>接到通报的省、自治区、直辖市人民政府卫生行政主管部门，必要时应当及时通知本行政区域内的医疗卫生机构。</w:t>
      </w:r>
    </w:p>
    <w:p>
      <w:pPr>
        <w:spacing w:before="169" w:beforeLines="40" w:line="262" w:lineRule="auto"/>
        <w:ind w:firstLine="480"/>
        <w:contextualSpacing/>
      </w:pPr>
      <w:r>
        <w:t>县级以上地方人民政府有关部门，已经发生或者发现可能引起突发事件的情形时，应当及时向同级人民政府卫生行政主管部门通报。</w:t>
      </w:r>
    </w:p>
    <w:p>
      <w:pPr>
        <w:spacing w:before="169" w:beforeLines="40" w:line="262" w:lineRule="auto"/>
        <w:ind w:firstLine="480"/>
        <w:contextualSpacing/>
        <w:rPr>
          <w:sz w:val="21"/>
          <w:szCs w:val="21"/>
        </w:rPr>
      </w:pPr>
      <w:r>
        <w:rPr>
          <w:b/>
        </w:rPr>
        <w:t>第二十四条</w:t>
      </w:r>
      <w:r>
        <w:t>　国家建立突发事件举报制度，公布统一的突发事件报告、举报电话。</w:t>
      </w:r>
    </w:p>
    <w:p>
      <w:pPr>
        <w:spacing w:before="169" w:beforeLines="40" w:line="262" w:lineRule="auto"/>
        <w:ind w:firstLine="480"/>
        <w:contextualSpacing/>
      </w:pPr>
      <w:r>
        <w:t>任何单位和个人有权向人民政府及其有关部门报告突发事件隐患，有权向上级人民政府及其有关部门举报地方人民政府及其有关部门不履行突发事件应急处理职责，或者不按照规定履行职责的情况。接到报告、举报的有关人民政府及其有关部门，应当立即组织对突发事件隐患、不履行或者不按照规定履行突发事件应急处理职责的情况进行调查处理。</w:t>
      </w:r>
    </w:p>
    <w:p>
      <w:pPr>
        <w:spacing w:before="169" w:beforeLines="40" w:line="262" w:lineRule="auto"/>
        <w:ind w:firstLine="480"/>
        <w:contextualSpacing/>
      </w:pPr>
      <w:r>
        <w:t>对举报突发事件有功的单位和个人，县级以上各级人民政府及其有关部门应当予以奖励。</w:t>
      </w:r>
    </w:p>
    <w:p>
      <w:pPr>
        <w:spacing w:before="169" w:beforeLines="40" w:line="262" w:lineRule="auto"/>
        <w:ind w:firstLine="480"/>
        <w:contextualSpacing/>
        <w:rPr>
          <w:sz w:val="21"/>
          <w:szCs w:val="21"/>
        </w:rPr>
      </w:pPr>
      <w:r>
        <w:rPr>
          <w:b/>
        </w:rPr>
        <w:t>第二十五条</w:t>
      </w:r>
      <w:r>
        <w:t>　国家建立突发事件的信息发布制度。</w:t>
      </w:r>
    </w:p>
    <w:p>
      <w:pPr>
        <w:spacing w:before="169" w:beforeLines="40" w:line="262" w:lineRule="auto"/>
        <w:ind w:firstLine="480"/>
        <w:contextualSpacing/>
      </w:pPr>
      <w:r>
        <w:t>国务院卫生行政主管部门负责向社会发布突发事件的信息。必要时，可以授权省、自治区、直辖市人民政府卫生行政主管部门向社会发布本行政区域内突发事件的信息。</w:t>
      </w:r>
    </w:p>
    <w:p>
      <w:pPr>
        <w:spacing w:before="169" w:beforeLines="40" w:line="262" w:lineRule="auto"/>
        <w:ind w:firstLine="480"/>
        <w:contextualSpacing/>
      </w:pPr>
      <w:r>
        <w:t>信息发布应当及时、准确、全面。</w:t>
      </w:r>
    </w:p>
    <w:p>
      <w:pPr>
        <w:spacing w:before="169" w:beforeLines="40" w:line="262" w:lineRule="auto"/>
        <w:ind w:firstLine="480"/>
        <w:contextualSpacing/>
        <w:jc w:val="center"/>
        <w:rPr>
          <w:b/>
          <w:bCs/>
        </w:rPr>
      </w:pPr>
      <w:r>
        <w:rPr>
          <w:b/>
          <w:bCs/>
        </w:rPr>
        <w:t>第四章　应急处理</w:t>
      </w:r>
    </w:p>
    <w:p>
      <w:pPr>
        <w:spacing w:before="169" w:beforeLines="40" w:line="262" w:lineRule="auto"/>
        <w:ind w:firstLine="480"/>
        <w:contextualSpacing/>
        <w:rPr>
          <w:sz w:val="21"/>
          <w:szCs w:val="21"/>
        </w:rPr>
      </w:pPr>
      <w:r>
        <w:rPr>
          <w:b/>
        </w:rPr>
        <w:t>第二十六条</w:t>
      </w:r>
      <w:r>
        <w:t>　突发事件发生后，卫生行政主管部门应当组织专家对突发事件进行综合评估，初步判断突发事件的类型，提出是否启动突发事件应急预案的建议。</w:t>
      </w:r>
    </w:p>
    <w:p>
      <w:pPr>
        <w:spacing w:before="169" w:beforeLines="40" w:line="262" w:lineRule="auto"/>
        <w:ind w:firstLine="480"/>
        <w:contextualSpacing/>
        <w:rPr>
          <w:sz w:val="21"/>
          <w:szCs w:val="21"/>
        </w:rPr>
      </w:pPr>
      <w:r>
        <w:rPr>
          <w:b/>
        </w:rPr>
        <w:t>第二十七条</w:t>
      </w:r>
      <w:r>
        <w:t>　在全国范围内或者跨省、自治区、直辖市范围内启动全国突发事件应急预案，由国务院卫生行政主管部门报国务院批准后实施。省、自治区、直辖市启动突发事件应急预案，由省、自治区、直辖市人民政府决定，并向国务院报告。</w:t>
      </w:r>
    </w:p>
    <w:p>
      <w:pPr>
        <w:spacing w:before="169" w:beforeLines="40" w:line="262" w:lineRule="auto"/>
        <w:ind w:firstLine="480"/>
        <w:contextualSpacing/>
        <w:rPr>
          <w:sz w:val="21"/>
          <w:szCs w:val="21"/>
        </w:rPr>
      </w:pPr>
      <w:r>
        <w:rPr>
          <w:b/>
        </w:rPr>
        <w:t>第二十八条</w:t>
      </w:r>
      <w:r>
        <w:t>　全国突发事件应急处理指挥部对突发事件应急处理工作进行督察和指导，地方各级人民政府及其有关部门应当予以配合。</w:t>
      </w:r>
    </w:p>
    <w:p>
      <w:pPr>
        <w:spacing w:before="169" w:beforeLines="40" w:line="262" w:lineRule="auto"/>
        <w:ind w:firstLine="480"/>
        <w:contextualSpacing/>
      </w:pPr>
      <w:r>
        <w:t>省、自治区、直辖市突发事件应急处理指挥部对本行政区域内突发事件应急处理工作进行督察和指导。</w:t>
      </w:r>
    </w:p>
    <w:p>
      <w:pPr>
        <w:spacing w:before="169" w:beforeLines="40" w:line="262" w:lineRule="auto"/>
        <w:ind w:firstLine="480"/>
        <w:contextualSpacing/>
        <w:rPr>
          <w:sz w:val="21"/>
          <w:szCs w:val="21"/>
        </w:rPr>
      </w:pPr>
      <w:r>
        <w:rPr>
          <w:b/>
        </w:rPr>
        <w:t>第二十九条</w:t>
      </w:r>
      <w:r>
        <w:t>　省级以上人民政府卫生行政主管部门或者其他有关部门指定的突发事件应急处理专业技术机构，负责突发事件的技术调查、确证、处置、控制和评价工作。</w:t>
      </w:r>
    </w:p>
    <w:p>
      <w:pPr>
        <w:spacing w:before="169" w:beforeLines="40" w:line="262" w:lineRule="auto"/>
        <w:ind w:firstLine="480"/>
        <w:contextualSpacing/>
        <w:rPr>
          <w:sz w:val="21"/>
          <w:szCs w:val="21"/>
        </w:rPr>
      </w:pPr>
      <w:r>
        <w:rPr>
          <w:b/>
        </w:rPr>
        <w:t>第三十条</w:t>
      </w:r>
      <w:r>
        <w:t>　国务院卫生行政主管部门对新发现的突发传染病，根据危害程度、流行强度，依照《中华人民共和国传染病防治法》的规定及时宣布为法定传染病；宣布为甲类传染病的，由国务院决定。</w:t>
      </w:r>
    </w:p>
    <w:p>
      <w:pPr>
        <w:spacing w:before="169" w:beforeLines="40" w:line="262" w:lineRule="auto"/>
        <w:ind w:firstLine="480"/>
        <w:contextualSpacing/>
        <w:rPr>
          <w:sz w:val="21"/>
          <w:szCs w:val="21"/>
        </w:rPr>
      </w:pPr>
      <w:r>
        <w:rPr>
          <w:b/>
        </w:rPr>
        <w:t>第三十一条</w:t>
      </w:r>
      <w:r>
        <w:t>　应急预案启动前，县级以上各级人民政府有关部门应当根据突发事件的实际情况，做好应急处理准备，采取必要的应急措施。</w:t>
      </w:r>
    </w:p>
    <w:p>
      <w:pPr>
        <w:spacing w:before="169" w:beforeLines="40" w:line="262" w:lineRule="auto"/>
        <w:ind w:firstLine="480"/>
        <w:contextualSpacing/>
      </w:pPr>
      <w:r>
        <w:t>应急预案启动后，突发事件发生地的人民政府有关部门，应当根据预案规定的职责要求，服从突发事件应急处理指挥部的统一指挥，立即到达规定岗位，采取有关的控制措施。</w:t>
      </w:r>
    </w:p>
    <w:p>
      <w:pPr>
        <w:spacing w:before="169" w:beforeLines="40" w:line="262" w:lineRule="auto"/>
        <w:ind w:firstLine="480"/>
        <w:contextualSpacing/>
      </w:pPr>
      <w:r>
        <w:t>医疗卫生机构、监测机构和科学研究机构，应当服从突发事件应急处理指挥部的统一指挥，相互配合、协作，集中力量开展相关的科学研究工作。</w:t>
      </w:r>
    </w:p>
    <w:p>
      <w:pPr>
        <w:spacing w:before="169" w:beforeLines="40" w:line="262" w:lineRule="auto"/>
        <w:ind w:firstLine="480"/>
        <w:contextualSpacing/>
        <w:rPr>
          <w:sz w:val="21"/>
          <w:szCs w:val="21"/>
        </w:rPr>
      </w:pPr>
      <w:r>
        <w:rPr>
          <w:b/>
        </w:rPr>
        <w:t>第三十二条</w:t>
      </w:r>
      <w:r>
        <w:t>　突发事件发生后，国务院有关部门和县级以上地方人民政府及其有关部门，应当保证突发事件应急处理所需的医疗救护设备、救治药品、医疗器械等物资的生产、供应；铁路、交通、民用航空行政主管部门应当保证及时运送。</w:t>
      </w:r>
    </w:p>
    <w:p>
      <w:pPr>
        <w:spacing w:before="169" w:beforeLines="40" w:line="262" w:lineRule="auto"/>
        <w:ind w:firstLine="480"/>
        <w:contextualSpacing/>
        <w:rPr>
          <w:sz w:val="21"/>
          <w:szCs w:val="21"/>
        </w:rPr>
      </w:pPr>
      <w:r>
        <w:rPr>
          <w:b/>
        </w:rPr>
        <w:t>第三十三条</w:t>
      </w:r>
      <w:r>
        <w:t>　根据突发事件应急处理的需要，突发事件应急处理指挥部有权紧急调集人员、储备的物资、交通工具以及相关设施、设备；必要时，对人员进行疏散或者隔离，并可以依法对传染病疫区实行封锁。</w:t>
      </w:r>
    </w:p>
    <w:p>
      <w:pPr>
        <w:spacing w:before="169" w:beforeLines="40" w:line="262" w:lineRule="auto"/>
        <w:ind w:firstLine="480"/>
        <w:contextualSpacing/>
        <w:rPr>
          <w:sz w:val="21"/>
          <w:szCs w:val="21"/>
        </w:rPr>
      </w:pPr>
      <w:r>
        <w:rPr>
          <w:b/>
        </w:rPr>
        <w:t>第三十四条</w:t>
      </w:r>
      <w:r>
        <w:t>　突发事件应急处理指挥部根据突发事件应急处理的需要，可以对食物和水源采取控制措施。</w:t>
      </w:r>
    </w:p>
    <w:p>
      <w:pPr>
        <w:spacing w:before="169" w:beforeLines="40" w:line="262" w:lineRule="auto"/>
        <w:ind w:firstLine="480"/>
        <w:contextualSpacing/>
      </w:pPr>
      <w:r>
        <w:t>县级以上地方人民政府卫生行政主管部门应当对突发事件现场等采取控制措施，宣传突发事件防治知识，及时对易受感染的人群和其他易受损害的人群采取应急接种、预防性投药、群体防护等措施。</w:t>
      </w:r>
    </w:p>
    <w:p>
      <w:pPr>
        <w:spacing w:before="169" w:beforeLines="40" w:line="262" w:lineRule="auto"/>
        <w:ind w:firstLine="480"/>
        <w:contextualSpacing/>
        <w:rPr>
          <w:sz w:val="21"/>
          <w:szCs w:val="21"/>
        </w:rPr>
      </w:pPr>
      <w:r>
        <w:rPr>
          <w:b/>
        </w:rPr>
        <w:t>第三十五条</w:t>
      </w:r>
      <w:r>
        <w:t>　参加突发事件应急处理的工作人员，应当按照预案的规定，采取卫生防护措施，并在专业人员的指导下进行工作。</w:t>
      </w:r>
    </w:p>
    <w:p>
      <w:pPr>
        <w:spacing w:before="169" w:beforeLines="40" w:line="262" w:lineRule="auto"/>
        <w:ind w:firstLine="480"/>
        <w:contextualSpacing/>
        <w:rPr>
          <w:sz w:val="21"/>
          <w:szCs w:val="21"/>
        </w:rPr>
      </w:pPr>
      <w:r>
        <w:rPr>
          <w:b/>
        </w:rPr>
        <w:t>第三十六条</w:t>
      </w:r>
      <w:r>
        <w:t>　国务院卫生行政主管部门或者其他有关部门指定的专业技术机构，有权进入突发事件现场进行调查、采样、技术分析和检验，对地方突发事件的应急处理工作进行技术指导，有关单位和个人应当予以配合；任何单位和个人不得以任何理由予以拒绝。</w:t>
      </w:r>
    </w:p>
    <w:p>
      <w:pPr>
        <w:spacing w:before="169" w:beforeLines="40" w:line="262" w:lineRule="auto"/>
        <w:ind w:firstLine="480"/>
        <w:contextualSpacing/>
        <w:rPr>
          <w:sz w:val="21"/>
          <w:szCs w:val="21"/>
        </w:rPr>
      </w:pPr>
      <w:r>
        <w:rPr>
          <w:b/>
        </w:rPr>
        <w:t>第三十七条</w:t>
      </w:r>
      <w:r>
        <w:t>　对新发现的突发传染病、不明原因的群体性疾病、重大食物和职业中毒事件，国务院卫生行政主管部门应当尽快组织力量制定相关的技术标准、规范和控制措施。</w:t>
      </w:r>
    </w:p>
    <w:p>
      <w:pPr>
        <w:spacing w:before="169" w:beforeLines="40" w:line="262" w:lineRule="auto"/>
        <w:ind w:firstLine="480"/>
        <w:contextualSpacing/>
        <w:rPr>
          <w:sz w:val="21"/>
          <w:szCs w:val="21"/>
        </w:rPr>
      </w:pPr>
      <w:r>
        <w:rPr>
          <w:b/>
        </w:rPr>
        <w:t>第三十八条</w:t>
      </w:r>
      <w:r>
        <w:t>　交通工具上发现根据国务院卫生行政主管部门的规定需要采取应急控制措施的传染病病人、疑似传染病病人，其负责人应当以最快的方式通知前方停靠点，并向交通工具的营运单位报告。交通工具的前方停靠点和营运单位应当立即向交通工具营运单位行政主管部门和县级以上地方人民政府卫生行政主管部门报告。卫生行政主管部门接到报告后，应当立即组织有关人员采取相应的医学处置措施。</w:t>
      </w:r>
    </w:p>
    <w:p>
      <w:pPr>
        <w:spacing w:before="169" w:beforeLines="40" w:line="262" w:lineRule="auto"/>
        <w:ind w:firstLine="480"/>
        <w:contextualSpacing/>
      </w:pPr>
      <w:r>
        <w:t>交通工具上的传染病病人密切接触者，由交通工具停靠点的县级以上各级人民政府卫生行政主管部门或者铁路、交通、民用航空行政主管部门，根据各自的职责，依照传染病防治法律、行政法规的规定，采取控制措施。</w:t>
      </w:r>
    </w:p>
    <w:p>
      <w:pPr>
        <w:spacing w:before="169" w:beforeLines="40" w:line="262" w:lineRule="auto"/>
        <w:ind w:firstLine="480"/>
        <w:contextualSpacing/>
      </w:pPr>
      <w:r>
        <w:t>涉及国境口岸和入出境的人员、交通工具、货物、集装箱、行李、邮包等需要采取传染病应急控制措施的，依照国境卫生检疫法律、行政法规的规定办理。</w:t>
      </w:r>
    </w:p>
    <w:p>
      <w:pPr>
        <w:spacing w:before="169" w:beforeLines="40" w:line="262" w:lineRule="auto"/>
        <w:ind w:firstLine="480"/>
        <w:contextualSpacing/>
        <w:rPr>
          <w:sz w:val="21"/>
          <w:szCs w:val="21"/>
        </w:rPr>
      </w:pPr>
      <w:r>
        <w:rPr>
          <w:b/>
        </w:rPr>
        <w:t>第三十九条</w:t>
      </w:r>
      <w:r>
        <w:t>　医疗卫生机构应当对因突发事件致病的人员提供医疗救护和现场救援，对就诊病人必须接诊治疗，并书写详细、完整的病历记录；对需要转送的病人，应当按照规定将病人及其病历记录的复印件转送至接诊的或者指定的医疗机构。</w:t>
      </w:r>
    </w:p>
    <w:p>
      <w:pPr>
        <w:spacing w:before="169" w:beforeLines="40" w:line="262" w:lineRule="auto"/>
        <w:ind w:firstLine="480"/>
        <w:contextualSpacing/>
      </w:pPr>
      <w:r>
        <w:t>医疗卫生机构内应当采取卫生防护措施，防止交叉感染和污染。</w:t>
      </w:r>
    </w:p>
    <w:p>
      <w:pPr>
        <w:spacing w:before="169" w:beforeLines="40" w:line="262" w:lineRule="auto"/>
        <w:ind w:firstLine="480"/>
        <w:contextualSpacing/>
      </w:pPr>
      <w:r>
        <w:t>医疗卫生机构应当对传染病病人密切接触者采取医学观察措施，传染病病人密切接触者应当予以配合。</w:t>
      </w:r>
    </w:p>
    <w:p>
      <w:pPr>
        <w:spacing w:before="169" w:beforeLines="40" w:line="262" w:lineRule="auto"/>
        <w:ind w:firstLine="480"/>
        <w:contextualSpacing/>
      </w:pPr>
      <w:r>
        <w:t>医疗机构收治传染病病人、疑似传染病病人，应当依法报告所在地的疾病预防控制机构。接到报告的疾病预防控制机构应当立即对可能受到危害的人员进行调查，根据需要采取必要的控制措施。</w:t>
      </w:r>
    </w:p>
    <w:p>
      <w:pPr>
        <w:spacing w:before="169" w:beforeLines="40" w:line="262" w:lineRule="auto"/>
        <w:ind w:firstLine="480"/>
        <w:contextualSpacing/>
        <w:rPr>
          <w:sz w:val="21"/>
          <w:szCs w:val="21"/>
        </w:rPr>
      </w:pPr>
      <w:r>
        <w:rPr>
          <w:b/>
        </w:rPr>
        <w:t>第四十条</w:t>
      </w:r>
      <w:r>
        <w:t>　传染病暴发、流行时，街道、乡镇以及居民委员会、村民委员会应当组织力量，团结协作，群防群治，协助卫生行政主管部门和其他有关部门、医疗卫生机构做好疫情信息的收集和报告、人员的分散隔离、公共卫生措施的落实工作，向居民、村民宣传传染病防治的相关知识。</w:t>
      </w:r>
    </w:p>
    <w:p>
      <w:pPr>
        <w:spacing w:before="169" w:beforeLines="40" w:line="262" w:lineRule="auto"/>
        <w:ind w:firstLine="480"/>
        <w:contextualSpacing/>
        <w:rPr>
          <w:sz w:val="21"/>
          <w:szCs w:val="21"/>
        </w:rPr>
      </w:pPr>
      <w:r>
        <w:rPr>
          <w:b/>
        </w:rPr>
        <w:t>第四十一条</w:t>
      </w:r>
      <w:r>
        <w:t>　对传染病暴发、流行区域内流动人口，突发事件发生地的县级以上地方人民政府应当做好预防工作，落实有关卫生控制措施；对传染病病人和疑似传染病病人，应当采取就地隔离、就地观察、就地治疗的措施。对需要治疗和转诊的，应当依照本条例第三十九条第一款的规定执行。</w:t>
      </w:r>
    </w:p>
    <w:p>
      <w:pPr>
        <w:spacing w:before="169" w:beforeLines="40" w:line="262" w:lineRule="auto"/>
        <w:ind w:firstLine="480"/>
        <w:contextualSpacing/>
        <w:rPr>
          <w:sz w:val="21"/>
          <w:szCs w:val="21"/>
        </w:rPr>
      </w:pPr>
      <w:r>
        <w:rPr>
          <w:b/>
        </w:rPr>
        <w:t>第四十二条</w:t>
      </w:r>
      <w:r>
        <w:t>　有关部门、医疗卫生机构应当对传染病做到早发现、早报告、早隔离、早治疗，切断传播途径，防止扩散。</w:t>
      </w:r>
    </w:p>
    <w:p>
      <w:pPr>
        <w:spacing w:before="169" w:beforeLines="40" w:line="262" w:lineRule="auto"/>
        <w:ind w:firstLine="480"/>
        <w:contextualSpacing/>
        <w:rPr>
          <w:sz w:val="21"/>
          <w:szCs w:val="21"/>
        </w:rPr>
      </w:pPr>
      <w:r>
        <w:rPr>
          <w:b/>
        </w:rPr>
        <w:t>第四十三条</w:t>
      </w:r>
      <w:r>
        <w:t>　县级以上各级人民政府应当提供必要资金，保障因突发事件致病、致残的人员得到及时、有效的救治。具体办法由国务院财政部门、卫生行政主管部门和劳动保障行政主管部门制定。</w:t>
      </w:r>
    </w:p>
    <w:p>
      <w:pPr>
        <w:spacing w:before="169" w:beforeLines="40" w:line="262" w:lineRule="auto"/>
        <w:ind w:firstLine="480"/>
        <w:contextualSpacing/>
        <w:rPr>
          <w:sz w:val="21"/>
          <w:szCs w:val="21"/>
        </w:rPr>
      </w:pPr>
      <w:r>
        <w:rPr>
          <w:b/>
        </w:rPr>
        <w:t>第四十四条</w:t>
      </w:r>
      <w:r>
        <w:t>　在突发事件中需要接受隔离治疗、医学观察措施的病人、疑似病人和传染病病人密切接触者在卫生行政主管部门或者有关机构采取医学措施时应当予以配合；拒绝配合的，由公安机关依法协助强制执行。</w:t>
      </w:r>
    </w:p>
    <w:p>
      <w:pPr>
        <w:spacing w:before="169" w:beforeLines="40" w:line="262" w:lineRule="auto"/>
        <w:ind w:firstLine="480"/>
        <w:contextualSpacing/>
        <w:jc w:val="center"/>
        <w:rPr>
          <w:b/>
          <w:bCs/>
        </w:rPr>
      </w:pPr>
      <w:r>
        <w:rPr>
          <w:b/>
          <w:bCs/>
        </w:rPr>
        <w:t>第五章　法律责任</w:t>
      </w:r>
    </w:p>
    <w:p>
      <w:pPr>
        <w:spacing w:before="169" w:beforeLines="40" w:line="262" w:lineRule="auto"/>
        <w:ind w:firstLine="480"/>
        <w:contextualSpacing/>
        <w:rPr>
          <w:sz w:val="21"/>
          <w:szCs w:val="21"/>
        </w:rPr>
      </w:pPr>
      <w:r>
        <w:rPr>
          <w:b/>
        </w:rPr>
        <w:t>第四十五条</w:t>
      </w:r>
      <w:r>
        <w:t>　县级以上地方人民政府及其卫生行政主管部门未依照本条例的规定履行报告职责，对突发事件隐瞒、缓报、谎报或者授意他人隐瞒、缓报、谎报的，对政府主要领导人及其卫生行政主管部门主要负责人，依法给予降级或者撤职的行政处分；造成传染病传播、流行或者对社会公众健康造成其他严重危害后果的，依法给予开除的行政处分；构成犯罪的，依法追究刑事责任。</w:t>
      </w:r>
    </w:p>
    <w:p>
      <w:pPr>
        <w:spacing w:before="169" w:beforeLines="40" w:line="262" w:lineRule="auto"/>
        <w:ind w:firstLine="480"/>
        <w:contextualSpacing/>
        <w:rPr>
          <w:sz w:val="21"/>
          <w:szCs w:val="21"/>
        </w:rPr>
      </w:pPr>
      <w:r>
        <w:rPr>
          <w:b/>
        </w:rPr>
        <w:t>第四十六条</w:t>
      </w:r>
      <w:r>
        <w:t>　国务院有关部门、县级以上地方人民政府及其有关部门未依照本条例的规定，完成突发事件应急处理所需要的设施、设备、药品和医疗器械等物资的生产、供应、运输和储备的，对政府主要领导人和政府部门主要负责人依法给予降级或者撤职的行政处分；造成传染病传播、流行或者对社会公众健康造成其他严重危害后果的，依法给予开除的行政处分；构成犯罪的，依法追究刑事责任。</w:t>
      </w:r>
    </w:p>
    <w:p>
      <w:pPr>
        <w:spacing w:before="169" w:beforeLines="40" w:line="262" w:lineRule="auto"/>
        <w:ind w:firstLine="480"/>
        <w:contextualSpacing/>
        <w:rPr>
          <w:sz w:val="21"/>
          <w:szCs w:val="21"/>
        </w:rPr>
      </w:pPr>
      <w:r>
        <w:rPr>
          <w:b/>
        </w:rPr>
        <w:t>第四十七条</w:t>
      </w:r>
      <w:r>
        <w:t>　突发事件发生后，县级以上地方人民政府及其有关部门对上级人民政府有关部门的调查不予配合，或者采取其他方式阻碍、干涉调查的，对政府主要领导人和政府部门主要负责人依法给予降级或者撤职的行政处分；构成犯罪的，依法追究刑事责任。</w:t>
      </w:r>
    </w:p>
    <w:p>
      <w:pPr>
        <w:spacing w:before="169" w:beforeLines="40" w:line="262" w:lineRule="auto"/>
        <w:ind w:firstLine="480"/>
        <w:contextualSpacing/>
        <w:rPr>
          <w:sz w:val="21"/>
          <w:szCs w:val="21"/>
        </w:rPr>
      </w:pPr>
      <w:r>
        <w:rPr>
          <w:b/>
        </w:rPr>
        <w:t>第四十八条</w:t>
      </w:r>
      <w:r>
        <w:t>　县级以上各级人民政府卫生行政主管部门和其他有关部门在突发事件调查、控制、医疗救治工作中玩忽职守、失职、渎职的，由本级人民政府或者上级人民政府有关部门责令改正、通报批评、给予警告；对主要负责人、负有责任的主管人员和其他责任人员依法给予降级、撤职的行政处分；造成传染病传播、流行或者对社会公众健康造成其他严重危害后果的，依法给予开除的行政处分；构成犯罪的，依法追究刑事责任。</w:t>
      </w:r>
    </w:p>
    <w:p>
      <w:pPr>
        <w:spacing w:before="169" w:beforeLines="40" w:line="262" w:lineRule="auto"/>
        <w:ind w:firstLine="480"/>
        <w:contextualSpacing/>
        <w:rPr>
          <w:sz w:val="21"/>
          <w:szCs w:val="21"/>
        </w:rPr>
      </w:pPr>
      <w:r>
        <w:rPr>
          <w:b/>
        </w:rPr>
        <w:t>第四十九条</w:t>
      </w:r>
      <w:r>
        <w:t>　县级以上各级人民政府有关部门拒不履行应急处理职责的，由同级人民政府或者上级人民政府有关部门责令改正、通报批评、给予警告；对主要负责人、负有责任的主管人员和其他责任人员依法给予降级、撤职的行政处分；造成传染病传播、流行或者对社会公众健康造成其他严重危害后果的，依法给予开除的行政处分；构成犯罪的，依法追究刑事责任。</w:t>
      </w:r>
    </w:p>
    <w:p>
      <w:pPr>
        <w:spacing w:before="169" w:beforeLines="40" w:line="262" w:lineRule="auto"/>
        <w:ind w:firstLine="480"/>
        <w:contextualSpacing/>
        <w:rPr>
          <w:sz w:val="21"/>
          <w:szCs w:val="21"/>
        </w:rPr>
      </w:pPr>
      <w:r>
        <w:rPr>
          <w:b/>
        </w:rPr>
        <w:t>第五十条</w:t>
      </w:r>
      <w:r>
        <w:t>　医疗卫生机构有下列行为之一的，由卫生行政主管部门责令改正、通报批评、给予警告；情节严重的，吊销《医疗机构执业许可证》；对主要负责人、负有责任的主管人员和其他直接责任人员依法给予降级或者撤职的纪律处分；造成传染病传播、流行或者对社会公众健康造成其他严重危害后果，构成犯罪的，依法追究刑事责任：</w:t>
      </w:r>
    </w:p>
    <w:p>
      <w:pPr>
        <w:spacing w:before="169" w:beforeLines="40" w:line="262" w:lineRule="auto"/>
        <w:ind w:firstLine="480"/>
        <w:contextualSpacing/>
      </w:pPr>
      <w:r>
        <w:t>（一）未依照本条例的规定履行报告职责，隐瞒、缓报或者谎报的；</w:t>
      </w:r>
    </w:p>
    <w:p>
      <w:pPr>
        <w:spacing w:before="169" w:beforeLines="40" w:line="262" w:lineRule="auto"/>
        <w:ind w:firstLine="480"/>
        <w:contextualSpacing/>
      </w:pPr>
      <w:r>
        <w:t>（二）未依照本条例的规定及时采取控制措施的；</w:t>
      </w:r>
    </w:p>
    <w:p>
      <w:pPr>
        <w:spacing w:before="169" w:beforeLines="40" w:line="262" w:lineRule="auto"/>
        <w:ind w:firstLine="480"/>
        <w:contextualSpacing/>
      </w:pPr>
      <w:r>
        <w:t>（三）未依照本条例的规定履行突发事件监测职责的；</w:t>
      </w:r>
    </w:p>
    <w:p>
      <w:pPr>
        <w:spacing w:before="169" w:beforeLines="40" w:line="262" w:lineRule="auto"/>
        <w:ind w:firstLine="480"/>
        <w:contextualSpacing/>
      </w:pPr>
      <w:r>
        <w:t>（四）拒绝接诊病人的；</w:t>
      </w:r>
    </w:p>
    <w:p>
      <w:pPr>
        <w:spacing w:before="169" w:beforeLines="40" w:line="262" w:lineRule="auto"/>
        <w:ind w:firstLine="480"/>
        <w:contextualSpacing/>
      </w:pPr>
      <w:r>
        <w:t>（五）拒不服从突发事件应急处理指挥部调度的。</w:t>
      </w:r>
    </w:p>
    <w:p>
      <w:pPr>
        <w:spacing w:before="169" w:beforeLines="40" w:line="262" w:lineRule="auto"/>
        <w:ind w:firstLine="480"/>
        <w:contextualSpacing/>
        <w:rPr>
          <w:sz w:val="21"/>
          <w:szCs w:val="21"/>
        </w:rPr>
      </w:pPr>
      <w:r>
        <w:rPr>
          <w:b/>
        </w:rPr>
        <w:t>第五十一条</w:t>
      </w:r>
      <w:r>
        <w:t>　在突发事件应急处理工作中，有关单位和个人未依照本条例的规定履行报告职责，隐瞒、缓报或者谎报，阻碍突发事件应急处理工作人员执行职务，拒绝国务院卫生行政主管部门或者其他有关部门指定的专业技术机构进入突发事件现场，或者不配合调查、采样、技术分析和检验的，对有关责任人员依法给予行政处分或者纪律处分；触犯《中华人民共和国治安管理处罚法》，构成违反治安管理行为的，由公安机关依法予以处罚；构成犯罪的，依法追究刑事责任。</w:t>
      </w:r>
    </w:p>
    <w:p>
      <w:pPr>
        <w:spacing w:before="169" w:beforeLines="40" w:line="262" w:lineRule="auto"/>
        <w:ind w:firstLine="480"/>
        <w:contextualSpacing/>
        <w:rPr>
          <w:sz w:val="21"/>
          <w:szCs w:val="21"/>
        </w:rPr>
      </w:pPr>
      <w:r>
        <w:rPr>
          <w:b/>
        </w:rPr>
        <w:t>第五十二条</w:t>
      </w:r>
      <w:r>
        <w:t>　在突发事件发生期间，散布谣言、哄抬物价、欺骗消费者，扰乱社会秩序、市场秩序的，由公安机关或者工商行政管理部门依法给予行政处罚；构成犯罪的，依法追究刑事责任。</w:t>
      </w:r>
    </w:p>
    <w:p>
      <w:pPr>
        <w:spacing w:before="169" w:beforeLines="40" w:line="262" w:lineRule="auto"/>
        <w:ind w:firstLine="480"/>
        <w:contextualSpacing/>
        <w:jc w:val="center"/>
        <w:rPr>
          <w:b/>
          <w:bCs/>
        </w:rPr>
      </w:pPr>
      <w:r>
        <w:rPr>
          <w:b/>
          <w:bCs/>
        </w:rPr>
        <w:t>第六章　附则</w:t>
      </w:r>
    </w:p>
    <w:p>
      <w:pPr>
        <w:spacing w:before="169" w:beforeLines="40" w:line="262" w:lineRule="auto"/>
        <w:ind w:firstLine="480"/>
        <w:contextualSpacing/>
        <w:rPr>
          <w:sz w:val="21"/>
          <w:szCs w:val="21"/>
        </w:rPr>
      </w:pPr>
      <w:r>
        <w:rPr>
          <w:b/>
        </w:rPr>
        <w:t>第五十三条</w:t>
      </w:r>
      <w:r>
        <w:t>　中国人民解放军、武装警察部队医疗卫生机构参与突发事件应急处理的，依照本条例的规定和军队的相关规定执行。</w:t>
      </w:r>
    </w:p>
    <w:p>
      <w:pPr>
        <w:spacing w:before="169" w:beforeLines="40" w:line="262" w:lineRule="auto"/>
        <w:ind w:firstLine="480"/>
        <w:contextualSpacing/>
        <w:rPr>
          <w:sz w:val="21"/>
          <w:szCs w:val="21"/>
        </w:rPr>
      </w:pPr>
      <w:r>
        <w:rPr>
          <w:b/>
        </w:rPr>
        <w:t>第五十四条</w:t>
      </w:r>
      <w:r>
        <w:t>　本条例自公布之日起施行。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"https://alphalawyer.cn/ilawregu-search/api/v1/lawregu/redict/971191462214fb6019643b7dce46f1de" </w:instrText>
      </w:r>
      <w:r>
        <w:fldChar w:fldCharType="separate"/>
      </w:r>
      <w:bookmarkStart w:id="47" w:name="_Toc31992862"/>
      <w:bookmarkStart w:id="48" w:name="_Toc08C245930F824E04B885C248E9ACD472"/>
      <w:r>
        <w:t>22.  国家突发公共事件总体应急预案</w:t>
      </w:r>
      <w:bookmarkEnd w:id="47"/>
      <w:bookmarkEnd w:id="4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发文日期：2006年01月08日</w:t>
      </w:r>
    </w:p>
    <w:p>
      <w:pPr>
        <w:pStyle w:val="45"/>
        <w:spacing w:before="169" w:beforeLines="40" w:line="262" w:lineRule="auto"/>
        <w:ind w:firstLine="480"/>
        <w:contextualSpacing/>
      </w:pPr>
      <w:r>
        <w:t>施行日期：2006年01月08日</w:t>
      </w:r>
    </w:p>
    <w:p>
      <w:pPr>
        <w:spacing w:before="169" w:beforeLines="40" w:line="262" w:lineRule="auto"/>
        <w:ind w:firstLine="480"/>
        <w:contextualSpacing/>
      </w:pPr>
      <w:r>
        <w:t>1　总则</w:t>
      </w:r>
    </w:p>
    <w:p>
      <w:pPr>
        <w:spacing w:before="169" w:beforeLines="40" w:line="262" w:lineRule="auto"/>
        <w:ind w:firstLine="480"/>
        <w:contextualSpacing/>
      </w:pPr>
      <w:r>
        <w:t>1.1　编制目的</w:t>
      </w:r>
    </w:p>
    <w:p>
      <w:pPr>
        <w:spacing w:before="169" w:beforeLines="40" w:line="262" w:lineRule="auto"/>
        <w:ind w:firstLine="480"/>
        <w:contextualSpacing/>
      </w:pPr>
      <w:r>
        <w:t>提高政府保障公共安全和处置突发公共事件的能力，最大程度地预防和减少突发公共事件及其造成的损害，保障公众的生命财产安全，维护国家安全和社会稳定，促进经济社会全面、协调、可持续发展。</w:t>
      </w:r>
    </w:p>
    <w:p>
      <w:pPr>
        <w:spacing w:before="169" w:beforeLines="40" w:line="262" w:lineRule="auto"/>
        <w:ind w:firstLine="480"/>
        <w:contextualSpacing/>
      </w:pPr>
      <w:r>
        <w:t>1.2　编制依据</w:t>
      </w:r>
    </w:p>
    <w:p>
      <w:pPr>
        <w:spacing w:before="169" w:beforeLines="40" w:line="262" w:lineRule="auto"/>
        <w:ind w:firstLine="480"/>
        <w:contextualSpacing/>
      </w:pPr>
      <w:r>
        <w:t>依据 宪法及有关法律、行政法规，制定本预案。</w:t>
      </w:r>
    </w:p>
    <w:p>
      <w:pPr>
        <w:spacing w:before="169" w:beforeLines="40" w:line="262" w:lineRule="auto"/>
        <w:ind w:firstLine="480"/>
        <w:contextualSpacing/>
      </w:pPr>
      <w:r>
        <w:t>1.3　分类分级</w:t>
      </w:r>
    </w:p>
    <w:p>
      <w:pPr>
        <w:spacing w:before="169" w:beforeLines="40" w:line="262" w:lineRule="auto"/>
        <w:ind w:firstLine="480"/>
        <w:contextualSpacing/>
      </w:pPr>
      <w:r>
        <w:t>本预案所称突发公共事件是指突然发生，造成或者可能造成重大人员伤亡、财产损失、生态环境破坏和严重社会危害，危及公共安全的紧急事件。</w:t>
      </w:r>
    </w:p>
    <w:p>
      <w:pPr>
        <w:spacing w:before="169" w:beforeLines="40" w:line="262" w:lineRule="auto"/>
        <w:ind w:firstLine="480"/>
        <w:contextualSpacing/>
      </w:pPr>
      <w:r>
        <w:t>根据突发公共事件的发生过程、性质和机理，突发公共事件主要分为以下四类：</w:t>
      </w:r>
    </w:p>
    <w:p>
      <w:pPr>
        <w:spacing w:before="169" w:beforeLines="40" w:line="262" w:lineRule="auto"/>
        <w:ind w:firstLine="480"/>
        <w:contextualSpacing/>
      </w:pPr>
      <w:r>
        <w:t>⑴自然灾害。主要包括水旱灾害，气象灾害，地震灾害，地质灾害，海洋灾害，生物灾害和森林草原火灾等。</w:t>
      </w:r>
    </w:p>
    <w:p>
      <w:pPr>
        <w:spacing w:before="169" w:beforeLines="40" w:line="262" w:lineRule="auto"/>
        <w:ind w:firstLine="480"/>
        <w:contextualSpacing/>
      </w:pPr>
      <w:r>
        <w:t>⑵事故灾难。主要包括工矿商贸等企业的各类安全事故，交通运输事故，公共设施和设备事故，环境污染和生态破坏事件等。</w:t>
      </w:r>
    </w:p>
    <w:p>
      <w:pPr>
        <w:spacing w:before="169" w:beforeLines="40" w:line="262" w:lineRule="auto"/>
        <w:ind w:firstLine="480"/>
        <w:contextualSpacing/>
      </w:pPr>
      <w:r>
        <w:t>⑶公共卫生事件。主要包括传染病疫情，群体性不明原因疾病，食品安全和职业危害，动物疫情，以及其他严重影响公众健康和生命安全的事件。</w:t>
      </w:r>
    </w:p>
    <w:p>
      <w:pPr>
        <w:spacing w:before="169" w:beforeLines="40" w:line="262" w:lineRule="auto"/>
        <w:ind w:firstLine="480"/>
        <w:contextualSpacing/>
      </w:pPr>
      <w:r>
        <w:t>⑷社会安全事件。主要包括恐怖袭击事件，经济安全事件和涉外突发事件等。</w:t>
      </w:r>
    </w:p>
    <w:p>
      <w:pPr>
        <w:spacing w:before="169" w:beforeLines="40" w:line="262" w:lineRule="auto"/>
        <w:ind w:firstLine="480"/>
        <w:contextualSpacing/>
      </w:pPr>
      <w:r>
        <w:t>各类突发公共事件按照其性质、严重程度、可控性和影响范围等因素，一般分为四级：Ⅰ级（特别重大）、Ⅱ级（重大）、Ⅲ级（较大）和Ⅳ级（一般）。</w:t>
      </w:r>
    </w:p>
    <w:p>
      <w:pPr>
        <w:spacing w:before="169" w:beforeLines="40" w:line="262" w:lineRule="auto"/>
        <w:ind w:firstLine="480"/>
        <w:contextualSpacing/>
      </w:pPr>
      <w:r>
        <w:t>1.4　适用范围</w:t>
      </w:r>
    </w:p>
    <w:p>
      <w:pPr>
        <w:spacing w:before="169" w:beforeLines="40" w:line="262" w:lineRule="auto"/>
        <w:ind w:firstLine="480"/>
        <w:contextualSpacing/>
      </w:pPr>
      <w:r>
        <w:t>本预案适用于涉及跨省级行政区划的，或超出事发地省级人民政府处置能力的特别重大突发公共事件应对工作。</w:t>
      </w:r>
    </w:p>
    <w:p>
      <w:pPr>
        <w:spacing w:before="169" w:beforeLines="40" w:line="262" w:lineRule="auto"/>
        <w:ind w:firstLine="480"/>
        <w:contextualSpacing/>
      </w:pPr>
      <w:r>
        <w:t>本预案指导全国的突发公共事件应对工作。</w:t>
      </w:r>
    </w:p>
    <w:p>
      <w:pPr>
        <w:spacing w:before="169" w:beforeLines="40" w:line="262" w:lineRule="auto"/>
        <w:ind w:firstLine="480"/>
        <w:contextualSpacing/>
      </w:pPr>
      <w:r>
        <w:t>1.5　工作原则</w:t>
      </w:r>
    </w:p>
    <w:p>
      <w:pPr>
        <w:spacing w:before="169" w:beforeLines="40" w:line="262" w:lineRule="auto"/>
        <w:ind w:firstLine="480"/>
        <w:contextualSpacing/>
      </w:pPr>
      <w:r>
        <w:t>⑴以人为本，减少危害。切实履行政府的社会管理和公共服务职能，把保障公众健康和生命财产安全作为首要任务，最大程度地减少突发公共事件及其造成的人员伤亡和危害。</w:t>
      </w:r>
    </w:p>
    <w:p>
      <w:pPr>
        <w:spacing w:before="169" w:beforeLines="40" w:line="262" w:lineRule="auto"/>
        <w:ind w:firstLine="480"/>
        <w:contextualSpacing/>
      </w:pPr>
      <w:r>
        <w:t>⑵居安思危，预防为主。高度重视公共安全工作，常抓不懈，防患于未然。增强忧患意识，坚持预防与应急相结合，常态与非常态相结合，做好应对突发公共事件的各项准备工作。</w:t>
      </w:r>
    </w:p>
    <w:p>
      <w:pPr>
        <w:spacing w:before="169" w:beforeLines="40" w:line="262" w:lineRule="auto"/>
        <w:ind w:firstLine="480"/>
        <w:contextualSpacing/>
      </w:pPr>
      <w:r>
        <w:t>⑶统一领导，分级负责。在党中央、国务院的统一领导下，建立健全分类管理、分级负责，条块结合、属地管理为主的应急管理体制，在各级党委领导下，实行行政领导责任制，充分发挥专业应急指挥机构的作用。</w:t>
      </w:r>
    </w:p>
    <w:p>
      <w:pPr>
        <w:spacing w:before="169" w:beforeLines="40" w:line="262" w:lineRule="auto"/>
        <w:ind w:firstLine="480"/>
        <w:contextualSpacing/>
      </w:pPr>
      <w:r>
        <w:t>⑷依法规范，加强管理。依据有关法律和行政法规，加强应急管理，维护公众的合法权益，使应对突发公共事件的工作规范化、制度化、法制化。</w:t>
      </w:r>
    </w:p>
    <w:p>
      <w:pPr>
        <w:spacing w:before="169" w:beforeLines="40" w:line="262" w:lineRule="auto"/>
        <w:ind w:firstLine="480"/>
        <w:contextualSpacing/>
      </w:pPr>
      <w:r>
        <w:t>⑸快速反应，协同应对。加强以属地管理为主的应急处置队伍建设，建立联动协调制度，充分动员和发挥乡镇、社区、企事业单位、社会团体和志愿者队伍的作用，依靠公众力量，形成统一指挥、反应灵敏、功能齐全、协调有序、运转高效的应急管理机制。</w:t>
      </w:r>
    </w:p>
    <w:p>
      <w:pPr>
        <w:spacing w:before="169" w:beforeLines="40" w:line="262" w:lineRule="auto"/>
        <w:ind w:firstLine="480"/>
        <w:contextualSpacing/>
      </w:pPr>
      <w:r>
        <w:t>⑹依靠科技，提高素质。加强公共安全科学研究和技术开发，采用先进的监测、预测、预警、预防和应急处置技术及设施，充分发挥专家队伍和专业人员的作用，提高应对突发公共事件的科技水平和指挥能力，避免发生次生、衍生事件；加强宣传和培训教育工作，提高公众自救、互救和应对各类突发公共事件的综合素质。</w:t>
      </w:r>
    </w:p>
    <w:p>
      <w:pPr>
        <w:spacing w:before="169" w:beforeLines="40" w:line="262" w:lineRule="auto"/>
        <w:ind w:firstLine="480"/>
        <w:contextualSpacing/>
      </w:pPr>
      <w:r>
        <w:t>1.6　应急预案体系</w:t>
      </w:r>
    </w:p>
    <w:p>
      <w:pPr>
        <w:spacing w:before="169" w:beforeLines="40" w:line="262" w:lineRule="auto"/>
        <w:ind w:firstLine="480"/>
        <w:contextualSpacing/>
      </w:pPr>
      <w:r>
        <w:t>全国突发公共事件应急预案体系包括：</w:t>
      </w:r>
    </w:p>
    <w:p>
      <w:pPr>
        <w:spacing w:before="169" w:beforeLines="40" w:line="262" w:lineRule="auto"/>
        <w:ind w:firstLine="480"/>
        <w:contextualSpacing/>
      </w:pPr>
      <w:r>
        <w:t>⑴突发公共事件总体应急预案。总体应急预案是全国应急预案体系的总纲，是国务院应对特别重大突发公共事件的规范性文件。</w:t>
      </w:r>
    </w:p>
    <w:p>
      <w:pPr>
        <w:spacing w:before="169" w:beforeLines="40" w:line="262" w:lineRule="auto"/>
        <w:ind w:firstLine="480"/>
        <w:contextualSpacing/>
      </w:pPr>
      <w:r>
        <w:t>⑵突发公共事件专项应急预案。专项应急预案主要是国务院及其有关部门为应对某一类型或某几种类型突发公共事件而制定的应急预案。</w:t>
      </w:r>
    </w:p>
    <w:p>
      <w:pPr>
        <w:spacing w:before="169" w:beforeLines="40" w:line="262" w:lineRule="auto"/>
        <w:ind w:firstLine="480"/>
        <w:contextualSpacing/>
      </w:pPr>
      <w:r>
        <w:t>⑶突发公共事件部门应急预案。部门应急预案是国务院有关部门根据总体应急预案、专项应急预案和部门职责为应对突发公共事件制定的预案。</w:t>
      </w:r>
    </w:p>
    <w:p>
      <w:pPr>
        <w:spacing w:before="169" w:beforeLines="40" w:line="262" w:lineRule="auto"/>
        <w:ind w:firstLine="480"/>
        <w:contextualSpacing/>
      </w:pPr>
      <w:r>
        <w:t>⑷突发公共事件地方应急预案。具体包括：省级人民政府的突发公共事件总体应急预案、专项应急预案和部门应急预案；各市（地）、县（市）人民政府及其基层政权组织的突发公共事件应急预案。上述预案在省级人民政府的领导下，按照分类管理、分级负责的原则，由地方人民政府及其有关部门分别制定。</w:t>
      </w:r>
    </w:p>
    <w:p>
      <w:pPr>
        <w:spacing w:before="169" w:beforeLines="40" w:line="262" w:lineRule="auto"/>
        <w:ind w:firstLine="480"/>
        <w:contextualSpacing/>
      </w:pPr>
      <w:r>
        <w:t>⑸企事业单位根据有关法律法规制定的应急预案。</w:t>
      </w:r>
    </w:p>
    <w:p>
      <w:pPr>
        <w:spacing w:before="169" w:beforeLines="40" w:line="262" w:lineRule="auto"/>
        <w:ind w:firstLine="480"/>
        <w:contextualSpacing/>
      </w:pPr>
      <w:r>
        <w:t>⑹举办大型会展和文化体育等重大活动，主办单位应当制定应急预案。</w:t>
      </w:r>
    </w:p>
    <w:p>
      <w:pPr>
        <w:spacing w:before="169" w:beforeLines="40" w:line="262" w:lineRule="auto"/>
        <w:ind w:firstLine="480"/>
        <w:contextualSpacing/>
      </w:pPr>
      <w:r>
        <w:t>各类预案将根据实际情况变化不断补充、完善。</w:t>
      </w:r>
    </w:p>
    <w:p>
      <w:pPr>
        <w:spacing w:before="169" w:beforeLines="40" w:line="262" w:lineRule="auto"/>
        <w:ind w:firstLine="480"/>
        <w:contextualSpacing/>
      </w:pPr>
      <w:r>
        <w:t>2　组织体系</w:t>
      </w:r>
    </w:p>
    <w:p>
      <w:pPr>
        <w:spacing w:before="169" w:beforeLines="40" w:line="262" w:lineRule="auto"/>
        <w:ind w:firstLine="480"/>
        <w:contextualSpacing/>
      </w:pPr>
      <w:r>
        <w:t>2.1　领导机构</w:t>
      </w:r>
    </w:p>
    <w:p>
      <w:pPr>
        <w:spacing w:before="169" w:beforeLines="40" w:line="262" w:lineRule="auto"/>
        <w:ind w:firstLine="480"/>
        <w:contextualSpacing/>
      </w:pPr>
      <w:r>
        <w:t>国务院是突发公共事件应急管理工作的最高行政领导机构。在国务院总理领导下，由国务院常务会议和国家相关突发公共事件应急指挥机构（以下简称相关应急指挥机构）负责突发公共事件的应急管理工作；必要时，派出国务院工作组指导有关工作。</w:t>
      </w:r>
    </w:p>
    <w:p>
      <w:pPr>
        <w:spacing w:before="169" w:beforeLines="40" w:line="262" w:lineRule="auto"/>
        <w:ind w:firstLine="480"/>
        <w:contextualSpacing/>
      </w:pPr>
      <w:r>
        <w:t>2.2　办事机构</w:t>
      </w:r>
    </w:p>
    <w:p>
      <w:pPr>
        <w:spacing w:before="169" w:beforeLines="40" w:line="262" w:lineRule="auto"/>
        <w:ind w:firstLine="480"/>
        <w:contextualSpacing/>
      </w:pPr>
      <w:r>
        <w:t>国务院办公厅设国务院应急管理办公室，履行值守应急、信息汇总和综合协调职责，发挥运转枢纽作用。</w:t>
      </w:r>
    </w:p>
    <w:p>
      <w:pPr>
        <w:spacing w:before="169" w:beforeLines="40" w:line="262" w:lineRule="auto"/>
        <w:ind w:firstLine="480"/>
        <w:contextualSpacing/>
      </w:pPr>
      <w:r>
        <w:t>2.3　工作机构</w:t>
      </w:r>
    </w:p>
    <w:p>
      <w:pPr>
        <w:spacing w:before="169" w:beforeLines="40" w:line="262" w:lineRule="auto"/>
        <w:ind w:firstLine="480"/>
        <w:contextualSpacing/>
      </w:pPr>
      <w:r>
        <w:t>国务院有关部门依据有关法律、行政法规和各自的职责，负责相关类别突发公共事件的应急管理工作。具体负责相关类别的突发公共事件专项和部门应急预案的起草与实施，贯彻落实国务院有关决定事项。</w:t>
      </w:r>
    </w:p>
    <w:p>
      <w:pPr>
        <w:spacing w:before="169" w:beforeLines="40" w:line="262" w:lineRule="auto"/>
        <w:ind w:firstLine="480"/>
        <w:contextualSpacing/>
      </w:pPr>
      <w:r>
        <w:t>2.4　地方机构</w:t>
      </w:r>
    </w:p>
    <w:p>
      <w:pPr>
        <w:spacing w:before="169" w:beforeLines="40" w:line="262" w:lineRule="auto"/>
        <w:ind w:firstLine="480"/>
        <w:contextualSpacing/>
      </w:pPr>
      <w:r>
        <w:t>地方各级人民政府是本行政区域突发公共事件应急管理工作的行政领导机构，负责本行政区域各类突发公共事件的应对工作。</w:t>
      </w:r>
    </w:p>
    <w:p>
      <w:pPr>
        <w:spacing w:before="169" w:beforeLines="40" w:line="262" w:lineRule="auto"/>
        <w:ind w:firstLine="480"/>
        <w:contextualSpacing/>
      </w:pPr>
      <w:r>
        <w:t>2.5　专家组</w:t>
      </w:r>
    </w:p>
    <w:p>
      <w:pPr>
        <w:spacing w:before="169" w:beforeLines="40" w:line="262" w:lineRule="auto"/>
        <w:ind w:firstLine="480"/>
        <w:contextualSpacing/>
      </w:pPr>
      <w:r>
        <w:t>国务院和各应急管理机构建立各类专业人才库，可以根据实际需要聘请有关专家组成专家组，为应急管理提供决策建议，必要时参加突发公共事件的应急处置工作。</w:t>
      </w:r>
    </w:p>
    <w:p>
      <w:pPr>
        <w:spacing w:before="169" w:beforeLines="40" w:line="262" w:lineRule="auto"/>
        <w:ind w:firstLine="480"/>
        <w:contextualSpacing/>
      </w:pPr>
      <w:r>
        <w:t>3　运行机制</w:t>
      </w:r>
    </w:p>
    <w:p>
      <w:pPr>
        <w:spacing w:before="169" w:beforeLines="40" w:line="262" w:lineRule="auto"/>
        <w:ind w:firstLine="480"/>
        <w:contextualSpacing/>
      </w:pPr>
      <w:r>
        <w:t>3.1　预测与预警</w:t>
      </w:r>
    </w:p>
    <w:p>
      <w:pPr>
        <w:spacing w:before="169" w:beforeLines="40" w:line="262" w:lineRule="auto"/>
        <w:ind w:firstLine="480"/>
        <w:contextualSpacing/>
      </w:pPr>
      <w:r>
        <w:t>各地区、各部门要针对各种可能发生的突发公共事件，完善预测预警机制，建立预测预警系统，开展风险分析，做到早发现、早报告、早处置。</w:t>
      </w:r>
    </w:p>
    <w:p>
      <w:pPr>
        <w:spacing w:before="169" w:beforeLines="40" w:line="262" w:lineRule="auto"/>
        <w:ind w:firstLine="480"/>
        <w:contextualSpacing/>
      </w:pPr>
      <w:r>
        <w:t>3.1.1　预警级别和发布</w:t>
      </w:r>
    </w:p>
    <w:p>
      <w:pPr>
        <w:spacing w:before="169" w:beforeLines="40" w:line="262" w:lineRule="auto"/>
        <w:ind w:firstLine="480"/>
        <w:contextualSpacing/>
      </w:pPr>
      <w:r>
        <w:t>根据预测分析结果，对可能发生和可以预警的突发公共事件进行预警。预警级别依据突发公共事件可能造成的危害程度、紧急程度和发展势态，一般划分为四级：Ⅰ级（特别严重）、Ⅱ级（严重）、Ⅲ级（较重）和Ⅳ级（一般），依次用红色、橙色、黄色和蓝色表示。</w:t>
      </w:r>
    </w:p>
    <w:p>
      <w:pPr>
        <w:spacing w:before="169" w:beforeLines="40" w:line="262" w:lineRule="auto"/>
        <w:ind w:firstLine="480"/>
        <w:contextualSpacing/>
      </w:pPr>
      <w:r>
        <w:t>预警信息包括突发公共事件的类别、预警级别、起始时间、可能影响范围、警示事项、应采取的措施和发布机关等。</w:t>
      </w:r>
    </w:p>
    <w:p>
      <w:pPr>
        <w:spacing w:before="169" w:beforeLines="40" w:line="262" w:lineRule="auto"/>
        <w:ind w:firstLine="480"/>
        <w:contextualSpacing/>
      </w:pPr>
      <w:r>
        <w:t>预警信息的发布、调整和解除可通过广播、电视、报刊、通信、信息网络、警报器、宣传车或组织人员逐户通知等方式进行，对老、幼、病、残、孕等特殊人群以及学校等特殊场所和警报盲区应当采取有针对性的公告方式。</w:t>
      </w:r>
    </w:p>
    <w:p>
      <w:pPr>
        <w:spacing w:before="169" w:beforeLines="40" w:line="262" w:lineRule="auto"/>
        <w:ind w:firstLine="480"/>
        <w:contextualSpacing/>
      </w:pPr>
      <w:r>
        <w:t>3.2　应急处置</w:t>
      </w:r>
    </w:p>
    <w:p>
      <w:pPr>
        <w:spacing w:before="169" w:beforeLines="40" w:line="262" w:lineRule="auto"/>
        <w:ind w:firstLine="480"/>
        <w:contextualSpacing/>
      </w:pPr>
      <w:r>
        <w:t>3.2.1　信息报告</w:t>
      </w:r>
    </w:p>
    <w:p>
      <w:pPr>
        <w:spacing w:before="169" w:beforeLines="40" w:line="262" w:lineRule="auto"/>
        <w:ind w:firstLine="480"/>
        <w:contextualSpacing/>
      </w:pPr>
      <w:r>
        <w:t>特别重大或者重大突发公共事件发生后，各地区、各部门要立即报告，最迟不得超过4小时，同时通报有关地区和部门。应急处置过程中，要及时续报有关情况。</w:t>
      </w:r>
    </w:p>
    <w:p>
      <w:pPr>
        <w:spacing w:before="169" w:beforeLines="40" w:line="262" w:lineRule="auto"/>
        <w:ind w:firstLine="480"/>
        <w:contextualSpacing/>
      </w:pPr>
      <w:r>
        <w:t>3.2.2　先期处置</w:t>
      </w:r>
    </w:p>
    <w:p>
      <w:pPr>
        <w:spacing w:before="169" w:beforeLines="40" w:line="262" w:lineRule="auto"/>
        <w:ind w:firstLine="480"/>
        <w:contextualSpacing/>
      </w:pPr>
      <w:r>
        <w:t>突发公共事件发生后，事发地的省级人民政府或者国务院有关部门在报告特别重大、重大突发公共事件信息的同时，要根据职责和规定的权限启动相关应急预案，及时、有效地进行处置，控制事态。</w:t>
      </w:r>
    </w:p>
    <w:p>
      <w:pPr>
        <w:spacing w:before="169" w:beforeLines="40" w:line="262" w:lineRule="auto"/>
        <w:ind w:firstLine="480"/>
        <w:contextualSpacing/>
      </w:pPr>
      <w:r>
        <w:t>在境外发生涉及中国公民和机构的突发事件，我驻外使领馆、国务院有关部门和有关地方人民政府要采取措施控制事态发展，组织开展应急救援工作。</w:t>
      </w:r>
    </w:p>
    <w:p>
      <w:pPr>
        <w:spacing w:before="169" w:beforeLines="40" w:line="262" w:lineRule="auto"/>
        <w:ind w:firstLine="480"/>
        <w:contextualSpacing/>
      </w:pPr>
      <w:r>
        <w:t>3.2.3　应急响应</w:t>
      </w:r>
    </w:p>
    <w:p>
      <w:pPr>
        <w:spacing w:before="169" w:beforeLines="40" w:line="262" w:lineRule="auto"/>
        <w:ind w:firstLine="480"/>
        <w:contextualSpacing/>
      </w:pPr>
      <w:r>
        <w:t>对于先期处置未能有效控制事态的特别重大突发公共事件，要及时启动相关预案，由国务院相关应急指挥机构或国务院工作组统一指挥或指导有关地区、部门开展处置工作。</w:t>
      </w:r>
    </w:p>
    <w:p>
      <w:pPr>
        <w:spacing w:before="169" w:beforeLines="40" w:line="262" w:lineRule="auto"/>
        <w:ind w:firstLine="480"/>
        <w:contextualSpacing/>
      </w:pPr>
      <w:r>
        <w:t>现场应急指挥机构负责现场的应急处置工作。</w:t>
      </w:r>
    </w:p>
    <w:p>
      <w:pPr>
        <w:spacing w:before="169" w:beforeLines="40" w:line="262" w:lineRule="auto"/>
        <w:ind w:firstLine="480"/>
        <w:contextualSpacing/>
      </w:pPr>
      <w:r>
        <w:t>需要多个国务院相关部门共同参与处置的突发公共事件，由该类突发公共事件的业务主管部门牵头，其他部门予以协助。</w:t>
      </w:r>
    </w:p>
    <w:p>
      <w:pPr>
        <w:spacing w:before="169" w:beforeLines="40" w:line="262" w:lineRule="auto"/>
        <w:ind w:firstLine="480"/>
        <w:contextualSpacing/>
      </w:pPr>
      <w:r>
        <w:t>3.2.4　应急结束</w:t>
      </w:r>
    </w:p>
    <w:p>
      <w:pPr>
        <w:spacing w:before="169" w:beforeLines="40" w:line="262" w:lineRule="auto"/>
        <w:ind w:firstLine="480"/>
        <w:contextualSpacing/>
      </w:pPr>
      <w:r>
        <w:t>特别重大突发公共事件应急处置工作结束，或者相关危险因素消除后，现场应急指挥机构予以撤销。</w:t>
      </w:r>
    </w:p>
    <w:p>
      <w:pPr>
        <w:spacing w:before="169" w:beforeLines="40" w:line="262" w:lineRule="auto"/>
        <w:ind w:firstLine="480"/>
        <w:contextualSpacing/>
      </w:pPr>
      <w:r>
        <w:t>3.3　恢复与重建</w:t>
      </w:r>
    </w:p>
    <w:p>
      <w:pPr>
        <w:spacing w:before="169" w:beforeLines="40" w:line="262" w:lineRule="auto"/>
        <w:ind w:firstLine="480"/>
        <w:contextualSpacing/>
      </w:pPr>
      <w:r>
        <w:t>3.3.1　善后处置</w:t>
      </w:r>
    </w:p>
    <w:p>
      <w:pPr>
        <w:spacing w:before="169" w:beforeLines="40" w:line="262" w:lineRule="auto"/>
        <w:ind w:firstLine="480"/>
        <w:contextualSpacing/>
      </w:pPr>
      <w:r>
        <w:t>要积极稳妥、深入细致地做好善后处置工作。对突发公共事件中的伤亡人员、应急处置工作人员，以及紧急调集、征用有关单位及个人的物资，要按照规定给予抚恤、补助或补偿，并提供心理及司法援助。有关部门要做好疫病防治和环境污染消除工作。保险监管机构督促有关保险机构及时做好有关单位和个人损失的理赔工作。</w:t>
      </w:r>
    </w:p>
    <w:p>
      <w:pPr>
        <w:spacing w:before="169" w:beforeLines="40" w:line="262" w:lineRule="auto"/>
        <w:ind w:firstLine="480"/>
        <w:contextualSpacing/>
      </w:pPr>
      <w:r>
        <w:t>3.3.2　调查与评估</w:t>
      </w:r>
    </w:p>
    <w:p>
      <w:pPr>
        <w:spacing w:before="169" w:beforeLines="40" w:line="262" w:lineRule="auto"/>
        <w:ind w:firstLine="480"/>
        <w:contextualSpacing/>
      </w:pPr>
      <w:r>
        <w:t>要对特别重大突发公共事件的起因、性质、影响、责任、经验教训和恢复重建等问题进行调查评估。</w:t>
      </w:r>
    </w:p>
    <w:p>
      <w:pPr>
        <w:spacing w:before="169" w:beforeLines="40" w:line="262" w:lineRule="auto"/>
        <w:ind w:firstLine="480"/>
        <w:contextualSpacing/>
      </w:pPr>
      <w:r>
        <w:t>3.3.3　恢复重建</w:t>
      </w:r>
    </w:p>
    <w:p>
      <w:pPr>
        <w:spacing w:before="169" w:beforeLines="40" w:line="262" w:lineRule="auto"/>
        <w:ind w:firstLine="480"/>
        <w:contextualSpacing/>
      </w:pPr>
      <w:r>
        <w:t>根据受灾地区恢复重建计划组织实施恢复重建工作。</w:t>
      </w:r>
    </w:p>
    <w:p>
      <w:pPr>
        <w:spacing w:before="169" w:beforeLines="40" w:line="262" w:lineRule="auto"/>
        <w:ind w:firstLine="480"/>
        <w:contextualSpacing/>
      </w:pPr>
      <w:r>
        <w:t>3.4　信息发布</w:t>
      </w:r>
    </w:p>
    <w:p>
      <w:pPr>
        <w:spacing w:before="169" w:beforeLines="40" w:line="262" w:lineRule="auto"/>
        <w:ind w:firstLine="480"/>
        <w:contextualSpacing/>
      </w:pPr>
      <w:r>
        <w:t>突发公共事件的信息发布应当及时、准确、客观、全面。事件发生的第一时间要向社会发布简要信息，随后发布初步核实情况、政府应对措施和公众防范措施等，并根据事件处置情况做好后续发布工作。</w:t>
      </w:r>
    </w:p>
    <w:p>
      <w:pPr>
        <w:spacing w:before="169" w:beforeLines="40" w:line="262" w:lineRule="auto"/>
        <w:ind w:firstLine="480"/>
        <w:contextualSpacing/>
      </w:pPr>
      <w:r>
        <w:t>信息发布形式主要包括授权发布、散发新闻稿、组织报道、接受记者采访、举行新闻发布会等。</w:t>
      </w:r>
    </w:p>
    <w:p>
      <w:pPr>
        <w:spacing w:before="169" w:beforeLines="40" w:line="262" w:lineRule="auto"/>
        <w:ind w:firstLine="480"/>
        <w:contextualSpacing/>
      </w:pPr>
      <w:r>
        <w:t>4　应急保障</w:t>
      </w:r>
    </w:p>
    <w:p>
      <w:pPr>
        <w:spacing w:before="169" w:beforeLines="40" w:line="262" w:lineRule="auto"/>
        <w:ind w:firstLine="480"/>
        <w:contextualSpacing/>
      </w:pPr>
      <w:r>
        <w:t>各有关部门要按照职责分工和相关预案做好突发公共事件的应对工作，同时根据总体预案切实做好应对突发公共事件的人力、物力、财力、交通运输、医疗卫生及通信保障等工作，保证应急救援工作的需要和灾区群众的基本生活，以及恢复重建工作的顺利进行。</w:t>
      </w:r>
    </w:p>
    <w:p>
      <w:pPr>
        <w:spacing w:before="169" w:beforeLines="40" w:line="262" w:lineRule="auto"/>
        <w:ind w:firstLine="480"/>
        <w:contextualSpacing/>
      </w:pPr>
      <w:r>
        <w:t>4.1　人力资源</w:t>
      </w:r>
    </w:p>
    <w:p>
      <w:pPr>
        <w:spacing w:before="169" w:beforeLines="40" w:line="262" w:lineRule="auto"/>
        <w:ind w:firstLine="480"/>
        <w:contextualSpacing/>
      </w:pPr>
      <w:r>
        <w:t>公安（消防）、医疗卫生、地震救援、海上搜救、矿山救护、森林消防、防洪抢险、核与辐射、环境监控、危险化学品事故救援、铁路事故、民航事故、基础信息网络和重要信息系统事故处置，以及水、电、油、气等工程抢险救援队伍是应急救援的专业队伍和骨干力量。地方各级人民政府和有关部门、单位要加强应急救援队伍的业务培训和应急演练，建立联动协调机制，提高装备水平；动员社会团体、企事业单位以及志愿者等各种社会力量参与应急救援工作；增进国际间的交流与合作。要加强以乡镇和社区为单位的公众应急能力建设，发挥其在应对突发公共事件中的重要作用。</w:t>
      </w:r>
    </w:p>
    <w:p>
      <w:pPr>
        <w:spacing w:before="169" w:beforeLines="40" w:line="262" w:lineRule="auto"/>
        <w:ind w:firstLine="480"/>
        <w:contextualSpacing/>
      </w:pPr>
      <w:r>
        <w:t>中国人民解放军和中国人民武装警察部队是处置突发公共事件的骨干和突击力量，按照有关规定参加应急处置工作。</w:t>
      </w:r>
    </w:p>
    <w:p>
      <w:pPr>
        <w:spacing w:before="169" w:beforeLines="40" w:line="262" w:lineRule="auto"/>
        <w:ind w:firstLine="480"/>
        <w:contextualSpacing/>
      </w:pPr>
      <w:r>
        <w:t>4.2　财力保障</w:t>
      </w:r>
    </w:p>
    <w:p>
      <w:pPr>
        <w:spacing w:before="169" w:beforeLines="40" w:line="262" w:lineRule="auto"/>
        <w:ind w:firstLine="480"/>
        <w:contextualSpacing/>
      </w:pPr>
      <w:r>
        <w:t>要保证所需突发公共事件应急准备和救援工作资金。对受突发公共事件影响较大的行业、企事业单位和个人要及时研究提出相应的补偿或救助政策。要对突发公共事件财政应急保障资金的使用和效果进行监管和评估。</w:t>
      </w:r>
    </w:p>
    <w:p>
      <w:pPr>
        <w:spacing w:before="169" w:beforeLines="40" w:line="262" w:lineRule="auto"/>
        <w:ind w:firstLine="480"/>
        <w:contextualSpacing/>
      </w:pPr>
      <w:r>
        <w:t>鼓励自然人、法人或者其他组织（包括国际组织）按照《中华人民共和国公益事业捐赠法》等有关法律、法规的规定进行捐赠和援助。</w:t>
      </w:r>
    </w:p>
    <w:p>
      <w:pPr>
        <w:spacing w:before="169" w:beforeLines="40" w:line="262" w:lineRule="auto"/>
        <w:ind w:firstLine="480"/>
        <w:contextualSpacing/>
      </w:pPr>
      <w:r>
        <w:t>4.3　物资保障</w:t>
      </w:r>
    </w:p>
    <w:p>
      <w:pPr>
        <w:spacing w:before="169" w:beforeLines="40" w:line="262" w:lineRule="auto"/>
        <w:ind w:firstLine="480"/>
        <w:contextualSpacing/>
      </w:pPr>
      <w:r>
        <w:t>要建立健全应急物资监测网络、预警体系和应急物资生产、储备、调拨及紧急配送体系，完善应急工作程序，确保应急所需物资和生活用品的及时供应，并加强对物资储备的监督管理，及时予以补充和更新。</w:t>
      </w:r>
    </w:p>
    <w:p>
      <w:pPr>
        <w:spacing w:before="169" w:beforeLines="40" w:line="262" w:lineRule="auto"/>
        <w:ind w:firstLine="480"/>
        <w:contextualSpacing/>
      </w:pPr>
      <w:r>
        <w:t>地方各级人民政府应根据有关法律、法规和应急预案的规定，做好物资储备工作。</w:t>
      </w:r>
    </w:p>
    <w:p>
      <w:pPr>
        <w:spacing w:before="169" w:beforeLines="40" w:line="262" w:lineRule="auto"/>
        <w:ind w:firstLine="480"/>
        <w:contextualSpacing/>
      </w:pPr>
      <w:r>
        <w:t>4.4　基本生活保障</w:t>
      </w:r>
    </w:p>
    <w:p>
      <w:pPr>
        <w:spacing w:before="169" w:beforeLines="40" w:line="262" w:lineRule="auto"/>
        <w:ind w:firstLine="480"/>
        <w:contextualSpacing/>
      </w:pPr>
      <w:r>
        <w:t>要做好受灾群众的基本生活保障工作，确保灾区群众有饭吃、有水喝、有衣穿、有住处、有病能得到及时医治。</w:t>
      </w:r>
    </w:p>
    <w:p>
      <w:pPr>
        <w:spacing w:before="169" w:beforeLines="40" w:line="262" w:lineRule="auto"/>
        <w:ind w:firstLine="480"/>
        <w:contextualSpacing/>
      </w:pPr>
      <w:r>
        <w:t>4.5　医疗卫生保障</w:t>
      </w:r>
    </w:p>
    <w:p>
      <w:pPr>
        <w:spacing w:before="169" w:beforeLines="40" w:line="262" w:lineRule="auto"/>
        <w:ind w:firstLine="480"/>
        <w:contextualSpacing/>
      </w:pPr>
      <w:r>
        <w:t>卫生部门负责组建医疗卫生应急专业技术队伍，根据需要及时赴现场开展医疗救治、疾病预防控制等卫生应急工作。及时为受灾地区提供药品、器械等卫生和医疗设备。必要时，组织动员红十字会等社会卫生力量参与医疗卫生救助工作。</w:t>
      </w:r>
    </w:p>
    <w:p>
      <w:pPr>
        <w:spacing w:before="169" w:beforeLines="40" w:line="262" w:lineRule="auto"/>
        <w:ind w:firstLine="480"/>
        <w:contextualSpacing/>
      </w:pPr>
      <w:r>
        <w:t>4.6　交通运输保障</w:t>
      </w:r>
    </w:p>
    <w:p>
      <w:pPr>
        <w:spacing w:before="169" w:beforeLines="40" w:line="262" w:lineRule="auto"/>
        <w:ind w:firstLine="480"/>
        <w:contextualSpacing/>
      </w:pPr>
      <w:r>
        <w:t>要保证紧急情况下应急交通工具的优先安排、优先调度、优先放行，确保运输安全畅通；要依法建立紧急情况社会交通运输工具的征用程序，确保抢险救灾物资和人员能够及时、安全送达。</w:t>
      </w:r>
    </w:p>
    <w:p>
      <w:pPr>
        <w:spacing w:before="169" w:beforeLines="40" w:line="262" w:lineRule="auto"/>
        <w:ind w:firstLine="480"/>
        <w:contextualSpacing/>
      </w:pPr>
      <w:r>
        <w:t>根据应急处置需要，对现场及相关通道实行交通管制，开设应急救援“绿色通道”，保证应急救援工作的顺利开展。</w:t>
      </w:r>
    </w:p>
    <w:p>
      <w:pPr>
        <w:spacing w:before="169" w:beforeLines="40" w:line="262" w:lineRule="auto"/>
        <w:ind w:firstLine="480"/>
        <w:contextualSpacing/>
      </w:pPr>
      <w:r>
        <w:t>4.7　治安维护</w:t>
      </w:r>
    </w:p>
    <w:p>
      <w:pPr>
        <w:spacing w:before="169" w:beforeLines="40" w:line="262" w:lineRule="auto"/>
        <w:ind w:firstLine="480"/>
        <w:contextualSpacing/>
      </w:pPr>
      <w:r>
        <w:t>要加强对重点地区、重点场所、重点人群、重要物资和设备的安全保护，依法严厉打击违法犯罪活动。必要时，依法采取有效管制措施，控制事态，维护社会秩序。</w:t>
      </w:r>
    </w:p>
    <w:p>
      <w:pPr>
        <w:spacing w:before="169" w:beforeLines="40" w:line="262" w:lineRule="auto"/>
        <w:ind w:firstLine="480"/>
        <w:contextualSpacing/>
      </w:pPr>
      <w:r>
        <w:t>4.8　人员防护</w:t>
      </w:r>
    </w:p>
    <w:p>
      <w:pPr>
        <w:spacing w:before="169" w:beforeLines="40" w:line="262" w:lineRule="auto"/>
        <w:ind w:firstLine="480"/>
        <w:contextualSpacing/>
      </w:pPr>
      <w:r>
        <w:t>要指定或建立与人口密度、城市规模相适应的应急避险场所，完善紧急疏散管理办法和程序，明确各级责任人，确保在紧急情况下公众安全、有序的转移或疏散。</w:t>
      </w:r>
    </w:p>
    <w:p>
      <w:pPr>
        <w:spacing w:before="169" w:beforeLines="40" w:line="262" w:lineRule="auto"/>
        <w:ind w:firstLine="480"/>
        <w:contextualSpacing/>
      </w:pPr>
      <w:r>
        <w:t>要采取必要的防护措施，严格按照程序开展应急救援工作，确保人员安全。</w:t>
      </w:r>
    </w:p>
    <w:p>
      <w:pPr>
        <w:spacing w:before="169" w:beforeLines="40" w:line="262" w:lineRule="auto"/>
        <w:ind w:firstLine="480"/>
        <w:contextualSpacing/>
      </w:pPr>
      <w:r>
        <w:t>4.9　通信保障</w:t>
      </w:r>
    </w:p>
    <w:p>
      <w:pPr>
        <w:spacing w:before="169" w:beforeLines="40" w:line="262" w:lineRule="auto"/>
        <w:ind w:firstLine="480"/>
        <w:contextualSpacing/>
      </w:pPr>
      <w:r>
        <w:t>建立健全应急通信、应急广播电视保障工作体系，完善公用通信网，建立有线和无线相结合、基础电信网络与机动通信系统相配套的应急通信系统，确保通信畅通。</w:t>
      </w:r>
    </w:p>
    <w:p>
      <w:pPr>
        <w:spacing w:before="169" w:beforeLines="40" w:line="262" w:lineRule="auto"/>
        <w:ind w:firstLine="480"/>
        <w:contextualSpacing/>
      </w:pPr>
      <w:r>
        <w:t>4.10　公共设施</w:t>
      </w:r>
    </w:p>
    <w:p>
      <w:pPr>
        <w:spacing w:before="169" w:beforeLines="40" w:line="262" w:lineRule="auto"/>
        <w:ind w:firstLine="480"/>
        <w:contextualSpacing/>
      </w:pPr>
      <w:r>
        <w:t>有关部门要按照职责分工，分别负责煤、电、油、气、水的供给，以及废水、废气、固体废弃物等有害物质的监测和处理。</w:t>
      </w:r>
    </w:p>
    <w:p>
      <w:pPr>
        <w:spacing w:before="169" w:beforeLines="40" w:line="262" w:lineRule="auto"/>
        <w:ind w:firstLine="480"/>
        <w:contextualSpacing/>
      </w:pPr>
      <w:r>
        <w:t>4.11　科技支撑</w:t>
      </w:r>
    </w:p>
    <w:p>
      <w:pPr>
        <w:spacing w:before="169" w:beforeLines="40" w:line="262" w:lineRule="auto"/>
        <w:ind w:firstLine="480"/>
        <w:contextualSpacing/>
      </w:pPr>
      <w:r>
        <w:t>要积极开展公共安全领域的科学研究；加大公共安全监测、预测、预警、预防和应急处置技术研发的投入，不断改进技术装备，建立健全公共安全应急技术平台，提高我国公共安全科技水平；注意发挥企业在公共安全领域的研发作用。</w:t>
      </w:r>
    </w:p>
    <w:p>
      <w:pPr>
        <w:spacing w:before="169" w:beforeLines="40" w:line="262" w:lineRule="auto"/>
        <w:ind w:firstLine="480"/>
        <w:contextualSpacing/>
      </w:pPr>
      <w:r>
        <w:t>5　监督管理</w:t>
      </w:r>
    </w:p>
    <w:p>
      <w:pPr>
        <w:spacing w:before="169" w:beforeLines="40" w:line="262" w:lineRule="auto"/>
        <w:ind w:firstLine="480"/>
        <w:contextualSpacing/>
      </w:pPr>
      <w:r>
        <w:t>5.1　预案演练</w:t>
      </w:r>
    </w:p>
    <w:p>
      <w:pPr>
        <w:spacing w:before="169" w:beforeLines="40" w:line="262" w:lineRule="auto"/>
        <w:ind w:firstLine="480"/>
        <w:contextualSpacing/>
      </w:pPr>
      <w:r>
        <w:t>各地区、各部门要结合实际，有计划、有重点地组织有关部门对相关预案进行演练。</w:t>
      </w:r>
    </w:p>
    <w:p>
      <w:pPr>
        <w:spacing w:before="169" w:beforeLines="40" w:line="262" w:lineRule="auto"/>
        <w:ind w:firstLine="480"/>
        <w:contextualSpacing/>
      </w:pPr>
      <w:r>
        <w:t>5.2　宣传和培训</w:t>
      </w:r>
    </w:p>
    <w:p>
      <w:pPr>
        <w:spacing w:before="169" w:beforeLines="40" w:line="262" w:lineRule="auto"/>
        <w:ind w:firstLine="480"/>
        <w:contextualSpacing/>
      </w:pPr>
      <w:r>
        <w:t>宣传、教育、文化、广电、新闻出版等有关部门要通过图书、报刊、音像制品和电子出版物、广播、电视、网络等，广泛宣传应急法律法规和预防、避险、自救、互救、减灾等常识，增强公众的忧患意识、社会责任意识和自救、互救能力。各有关方面要有计划地对应急救援和管理人员进行培训，提高其专业技能。</w:t>
      </w:r>
    </w:p>
    <w:p>
      <w:pPr>
        <w:spacing w:before="169" w:beforeLines="40" w:line="262" w:lineRule="auto"/>
        <w:ind w:firstLine="480"/>
        <w:contextualSpacing/>
      </w:pPr>
      <w:r>
        <w:t>5.3　责任与奖惩</w:t>
      </w:r>
    </w:p>
    <w:p>
      <w:pPr>
        <w:spacing w:before="169" w:beforeLines="40" w:line="262" w:lineRule="auto"/>
        <w:ind w:firstLine="480"/>
        <w:contextualSpacing/>
      </w:pPr>
      <w:r>
        <w:t>突发公共事件应急处置工作实行责任追究制。</w:t>
      </w:r>
    </w:p>
    <w:p>
      <w:pPr>
        <w:spacing w:before="169" w:beforeLines="40" w:line="262" w:lineRule="auto"/>
        <w:ind w:firstLine="480"/>
        <w:contextualSpacing/>
      </w:pPr>
      <w:r>
        <w:t>对突发公共事件应急管理工作中做出突出贡献的先进集体和个人要给予表彰和奖励。</w:t>
      </w:r>
    </w:p>
    <w:p>
      <w:pPr>
        <w:spacing w:before="169" w:beforeLines="40" w:line="262" w:lineRule="auto"/>
        <w:ind w:firstLine="480"/>
        <w:contextualSpacing/>
      </w:pPr>
      <w:r>
        <w:t>对迟报、谎报、瞒报和漏报突发公共事件重要情况或者应急管理工作中有其他失职、渎职行为的，依法对有关责任人给予行政处分；构成犯罪的，依法追究刑事责任。</w:t>
      </w:r>
    </w:p>
    <w:p>
      <w:pPr>
        <w:spacing w:before="169" w:beforeLines="40" w:line="262" w:lineRule="auto"/>
        <w:ind w:firstLine="480"/>
        <w:contextualSpacing/>
      </w:pPr>
      <w:r>
        <w:t>6　附则</w:t>
      </w:r>
    </w:p>
    <w:p>
      <w:pPr>
        <w:spacing w:before="169" w:beforeLines="40" w:line="262" w:lineRule="auto"/>
        <w:ind w:firstLine="480"/>
        <w:contextualSpacing/>
      </w:pPr>
      <w:r>
        <w:t>6.1　预案管理</w:t>
      </w:r>
    </w:p>
    <w:p>
      <w:pPr>
        <w:spacing w:before="169" w:beforeLines="40" w:line="262" w:lineRule="auto"/>
        <w:ind w:firstLine="480"/>
        <w:contextualSpacing/>
      </w:pPr>
      <w:r>
        <w:t>根据实际情况的变化，及时修订本预案。</w:t>
      </w:r>
    </w:p>
    <w:p>
      <w:pPr>
        <w:spacing w:before="169" w:beforeLines="40" w:line="262" w:lineRule="auto"/>
        <w:ind w:firstLine="480"/>
        <w:contextualSpacing/>
        <w:rPr>
          <w:rFonts w:cs="等线"/>
          <w:color w:val="000000"/>
          <w:sz w:val="28"/>
        </w:rPr>
      </w:pPr>
      <w:r>
        <w:t>本预案自发布之日起实施。</w:t>
      </w: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"https://alphalawyer.cn/ilawregu-search/api/v1/lawregu/redict/d070d3e766f78a9ce9dbeffd30e2b4dd" </w:instrText>
      </w:r>
      <w:r>
        <w:fldChar w:fldCharType="separate"/>
      </w:r>
      <w:bookmarkStart w:id="49" w:name="_Toc9E5C6562B04846C4AB03425B7D08462C"/>
      <w:bookmarkStart w:id="50" w:name="_Toc31992863"/>
      <w:r>
        <w:t>23.  国家突发公共卫生事件应急预案</w:t>
      </w:r>
      <w:bookmarkEnd w:id="49"/>
      <w:bookmarkEnd w:id="50"/>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发文日期：2006年02月26日</w:t>
      </w:r>
    </w:p>
    <w:p>
      <w:pPr>
        <w:pStyle w:val="45"/>
        <w:spacing w:before="169" w:beforeLines="40" w:line="262" w:lineRule="auto"/>
        <w:ind w:firstLine="480"/>
        <w:contextualSpacing/>
      </w:pPr>
      <w:r>
        <w:t>施行日期：2006年02月26日</w:t>
      </w:r>
    </w:p>
    <w:p>
      <w:pPr>
        <w:spacing w:before="169" w:beforeLines="40" w:line="262" w:lineRule="auto"/>
        <w:ind w:firstLine="480"/>
        <w:contextualSpacing/>
      </w:pPr>
      <w:r>
        <w:t>1　总则</w:t>
      </w:r>
    </w:p>
    <w:p>
      <w:pPr>
        <w:spacing w:before="169" w:beforeLines="40" w:line="262" w:lineRule="auto"/>
        <w:ind w:firstLine="480"/>
        <w:contextualSpacing/>
      </w:pPr>
      <w:r>
        <w:t>1.1　编制目的</w:t>
      </w:r>
    </w:p>
    <w:p>
      <w:pPr>
        <w:spacing w:before="169" w:beforeLines="40" w:line="262" w:lineRule="auto"/>
        <w:ind w:firstLine="480"/>
        <w:contextualSpacing/>
      </w:pPr>
      <w:r>
        <w:t>有效预防、及时控制和消除突发公共卫生事件及其危害，指导和规范各类突发公共卫生事件的应急处理工作，最大程度地减少突发公共卫生事件对公众健康造成的危害，保障公众身心健康与生命安全。</w:t>
      </w:r>
    </w:p>
    <w:p>
      <w:pPr>
        <w:spacing w:before="169" w:beforeLines="40" w:line="262" w:lineRule="auto"/>
        <w:ind w:firstLine="480"/>
        <w:contextualSpacing/>
      </w:pPr>
      <w:r>
        <w:t>1.2　编制依据</w:t>
      </w:r>
    </w:p>
    <w:p>
      <w:pPr>
        <w:spacing w:before="169" w:beforeLines="40" w:line="262" w:lineRule="auto"/>
        <w:ind w:firstLine="480"/>
        <w:contextualSpacing/>
      </w:pPr>
      <w:r>
        <w:t>依据《中华人民共和国传染病防治法》、《中华人民共和国食品卫生法》、《中华人民共和国职业病防治法》、《中华人民共和国国境卫生检疫法》、《突发公共卫生事件应急条例》、《国内交通卫生检疫条例》和《国家突发公共事件总体应急预案》，制定本预案。</w:t>
      </w:r>
    </w:p>
    <w:p>
      <w:pPr>
        <w:spacing w:before="169" w:beforeLines="40" w:line="262" w:lineRule="auto"/>
        <w:ind w:firstLine="480"/>
        <w:contextualSpacing/>
      </w:pPr>
      <w:r>
        <w:t>1.3　突发公共卫生事件的分级</w:t>
      </w:r>
    </w:p>
    <w:p>
      <w:pPr>
        <w:spacing w:before="169" w:beforeLines="40" w:line="262" w:lineRule="auto"/>
        <w:ind w:firstLine="480"/>
        <w:contextualSpacing/>
      </w:pPr>
      <w:r>
        <w:t>根据突发公共卫生事件性质、危害程度、涉及范围，突发公共卫生事件划分为特别重大（Ⅰ级）、重大（Ⅱ级）、较大（Ⅲ级）和一般（Ⅳ级）四级。</w:t>
      </w:r>
    </w:p>
    <w:p>
      <w:pPr>
        <w:spacing w:before="169" w:beforeLines="40" w:line="262" w:lineRule="auto"/>
        <w:ind w:firstLine="480"/>
        <w:contextualSpacing/>
      </w:pPr>
      <w:r>
        <w:t>其中，特别重大突发公共卫生事件主要包括：</w:t>
      </w:r>
    </w:p>
    <w:p>
      <w:pPr>
        <w:spacing w:before="169" w:beforeLines="40" w:line="262" w:lineRule="auto"/>
        <w:ind w:firstLine="480"/>
        <w:contextualSpacing/>
      </w:pPr>
      <w:r>
        <w:t>（1） 肺鼠疫、肺炭疽在大、中城市发生并有扩散趋势，或肺鼠疫、肺炭疽疫情波及2个以上的省份，并有进一步扩散趋势。</w:t>
      </w:r>
    </w:p>
    <w:p>
      <w:pPr>
        <w:spacing w:before="169" w:beforeLines="40" w:line="262" w:lineRule="auto"/>
        <w:ind w:firstLine="480"/>
        <w:contextualSpacing/>
      </w:pPr>
      <w:r>
        <w:t>（2） 发生传染性非典型肺炎、人感染高致病性禽流感病例，并有扩散趋势。</w:t>
      </w:r>
    </w:p>
    <w:p>
      <w:pPr>
        <w:spacing w:before="169" w:beforeLines="40" w:line="262" w:lineRule="auto"/>
        <w:ind w:firstLine="480"/>
        <w:contextualSpacing/>
      </w:pPr>
      <w:r>
        <w:t>（3） 涉及多个省份的群体性不明原因疾病，并有扩散趋势。</w:t>
      </w:r>
    </w:p>
    <w:p>
      <w:pPr>
        <w:spacing w:before="169" w:beforeLines="40" w:line="262" w:lineRule="auto"/>
        <w:ind w:firstLine="480"/>
        <w:contextualSpacing/>
      </w:pPr>
      <w:r>
        <w:t>（4） 发生新传染病或我国尚未发现的传染病发生或传入，并有扩散趋势，或发现我国已消灭的传染病重新流行。</w:t>
      </w:r>
    </w:p>
    <w:p>
      <w:pPr>
        <w:spacing w:before="169" w:beforeLines="40" w:line="262" w:lineRule="auto"/>
        <w:ind w:firstLine="480"/>
        <w:contextualSpacing/>
      </w:pPr>
      <w:r>
        <w:t>（5） 发生烈性病菌株、毒株、致病因子等丢失事件。</w:t>
      </w:r>
    </w:p>
    <w:p>
      <w:pPr>
        <w:spacing w:before="169" w:beforeLines="40" w:line="262" w:lineRule="auto"/>
        <w:ind w:firstLine="480"/>
        <w:contextualSpacing/>
      </w:pPr>
      <w:r>
        <w:t>（6） 周边以及与我国通航的国家和地区发生特大传染病疫情，并出现输入性病例，严重危及我国公共卫生安全的事件。</w:t>
      </w:r>
    </w:p>
    <w:p>
      <w:pPr>
        <w:spacing w:before="169" w:beforeLines="40" w:line="262" w:lineRule="auto"/>
        <w:ind w:firstLine="480"/>
        <w:contextualSpacing/>
      </w:pPr>
      <w:r>
        <w:t>（7） 国务院卫生行政部门认定的其他特别重大突发公共卫生事件。</w:t>
      </w:r>
    </w:p>
    <w:p>
      <w:pPr>
        <w:spacing w:before="169" w:beforeLines="40" w:line="262" w:lineRule="auto"/>
        <w:ind w:firstLine="480"/>
        <w:contextualSpacing/>
      </w:pPr>
      <w:r>
        <w:t>1.4　适用范围</w:t>
      </w:r>
    </w:p>
    <w:p>
      <w:pPr>
        <w:spacing w:before="169" w:beforeLines="40" w:line="262" w:lineRule="auto"/>
        <w:ind w:firstLine="480"/>
        <w:contextualSpacing/>
      </w:pPr>
      <w:r>
        <w:t>本预案适用于突然发生，造成或者可能造成社会公众身心健康严重损害的重大传染病、群体性不明原因疾病、重大食物和职业中毒以及因自然灾害、事故灾难或社会安全等事件引起的严重影响公众身心健康的公共卫生事件的应急处理工作。</w:t>
      </w:r>
    </w:p>
    <w:p>
      <w:pPr>
        <w:spacing w:before="169" w:beforeLines="40" w:line="262" w:lineRule="auto"/>
        <w:ind w:firstLine="480"/>
        <w:contextualSpacing/>
      </w:pPr>
      <w:r>
        <w:t>其他突发公共事件中涉及的应急医疗救援工作，另行制定有关预案。</w:t>
      </w:r>
    </w:p>
    <w:p>
      <w:pPr>
        <w:spacing w:before="169" w:beforeLines="40" w:line="262" w:lineRule="auto"/>
        <w:ind w:firstLine="480"/>
        <w:contextualSpacing/>
      </w:pPr>
      <w:r>
        <w:t>1.5　工作原则</w:t>
      </w:r>
    </w:p>
    <w:p>
      <w:pPr>
        <w:spacing w:before="169" w:beforeLines="40" w:line="262" w:lineRule="auto"/>
        <w:ind w:firstLine="480"/>
        <w:contextualSpacing/>
      </w:pPr>
      <w:r>
        <w:t>（1） 预防为主，常备不懈。提高全社会对突发公共卫生事件的防范意识，落实各项防范措施，做好人员、技术、物资和设备的应急储备工作。对各类可能引发突发公共卫生事件的情况要及时进行分析、预警，做到早发现、早报告、早处理。</w:t>
      </w:r>
    </w:p>
    <w:p>
      <w:pPr>
        <w:spacing w:before="169" w:beforeLines="40" w:line="262" w:lineRule="auto"/>
        <w:ind w:firstLine="480"/>
        <w:contextualSpacing/>
      </w:pPr>
      <w:r>
        <w:t>（2） 统一领导，分级负责。根据突发公共卫生事件的范围、性质和危害程度，对突发公共卫生事件实行分级管理。各级人民政府负责突发公共卫生事件应急处理的统一领导和指挥，各有关部门按照预案规定，在各自的职责范围内做好突发公共卫生事件应急处理的有关工作。</w:t>
      </w:r>
    </w:p>
    <w:p>
      <w:pPr>
        <w:spacing w:before="169" w:beforeLines="40" w:line="262" w:lineRule="auto"/>
        <w:ind w:firstLine="480"/>
        <w:contextualSpacing/>
      </w:pPr>
      <w:r>
        <w:t>（3） 依法规范，措施果断。地方各级人民政府和卫生行政部门要按照相关法律、法规和规章的规定，完善突发公共卫生事件应急体系，建立健全系统、规范的突发公共卫生事件应急处理工作制度，对突发公共卫生事件和可能发生的公共卫生事件做出快速反应，及时、有效开展监测、报告和处理工作。</w:t>
      </w:r>
    </w:p>
    <w:p>
      <w:pPr>
        <w:spacing w:before="169" w:beforeLines="40" w:line="262" w:lineRule="auto"/>
        <w:ind w:firstLine="480"/>
        <w:contextualSpacing/>
      </w:pPr>
      <w:r>
        <w:t>（4） 依靠科学，加强合作。突发公共卫生事件应急工作要充分尊重和依靠科学，要重视开展防范和处理突发公共卫生事件的科研和培训，为突发公共卫生事件应急处理提供科技保障。各有关部门和单位要通力合作、资源共享，有效应对突发公共卫生事件。要广泛组织、动员公众参与突发公共卫生事件的应急处理。</w:t>
      </w:r>
    </w:p>
    <w:p>
      <w:pPr>
        <w:spacing w:before="169" w:beforeLines="40" w:line="262" w:lineRule="auto"/>
        <w:ind w:firstLine="480"/>
        <w:contextualSpacing/>
      </w:pPr>
      <w:r>
        <w:t>2　应急组织体系及职责</w:t>
      </w:r>
    </w:p>
    <w:p>
      <w:pPr>
        <w:spacing w:before="169" w:beforeLines="40" w:line="262" w:lineRule="auto"/>
        <w:ind w:firstLine="480"/>
        <w:contextualSpacing/>
      </w:pPr>
      <w:r>
        <w:t>2.1　应急指挥机构</w:t>
      </w:r>
    </w:p>
    <w:p>
      <w:pPr>
        <w:spacing w:before="169" w:beforeLines="40" w:line="262" w:lineRule="auto"/>
        <w:ind w:firstLine="480"/>
        <w:contextualSpacing/>
      </w:pPr>
      <w:r>
        <w:t>卫生部依照职责和本预案的规定，在国务院统一领导下，负责组织、协调全国突发公共卫生事件应急处理工作，并根据突发公共卫生事件应急处理工作的实际需要，提出成立全国突发公共卫生事件应急指挥部。</w:t>
      </w:r>
    </w:p>
    <w:p>
      <w:pPr>
        <w:spacing w:before="169" w:beforeLines="40" w:line="262" w:lineRule="auto"/>
        <w:ind w:firstLine="480"/>
        <w:contextualSpacing/>
      </w:pPr>
      <w:r>
        <w:t>地方各级人民政府卫生行政部门依照职责和本预案的规定，在本级人民政府统一领导下，负责组织、协调本行政区域内突发公共卫生事件应急处理工作，并根据突发公共卫生事件应急处理工作的实际需要，向本级人民政府提出成立地方突发公共卫生事件应急指挥部的建议。</w:t>
      </w:r>
    </w:p>
    <w:p>
      <w:pPr>
        <w:spacing w:before="169" w:beforeLines="40" w:line="262" w:lineRule="auto"/>
        <w:ind w:firstLine="480"/>
        <w:contextualSpacing/>
      </w:pPr>
      <w:r>
        <w:t>各级人民政府根据本级人民政府卫生行政部门的建议和实际工作需要，决定是否成立国家和地方应急指挥部。</w:t>
      </w:r>
    </w:p>
    <w:p>
      <w:pPr>
        <w:spacing w:before="169" w:beforeLines="40" w:line="262" w:lineRule="auto"/>
        <w:ind w:firstLine="480"/>
        <w:contextualSpacing/>
      </w:pPr>
      <w:r>
        <w:t>地方各级人民政府及有关部门和单位要按照属地管理的原则，切实做好本行政区域内突发公共卫生事件应急处理工作。</w:t>
      </w:r>
    </w:p>
    <w:p>
      <w:pPr>
        <w:spacing w:before="169" w:beforeLines="40" w:line="262" w:lineRule="auto"/>
        <w:ind w:firstLine="480"/>
        <w:contextualSpacing/>
      </w:pPr>
      <w:r>
        <w:t>2.1.1　全国突发公共卫生事件应急指挥部的组成和职责</w:t>
      </w:r>
    </w:p>
    <w:p>
      <w:pPr>
        <w:spacing w:before="169" w:beforeLines="40" w:line="262" w:lineRule="auto"/>
        <w:ind w:firstLine="480"/>
        <w:contextualSpacing/>
      </w:pPr>
      <w:r>
        <w:t>全国突发公共卫生事件应急指挥部负责对特别重大突发公共卫生事件的统一领导、统一指挥，作出处理突发公共卫生事件的重大决策。指挥部成员单位根据突发公共卫生事件的性质和应急处理的需要确定。</w:t>
      </w:r>
    </w:p>
    <w:p>
      <w:pPr>
        <w:spacing w:before="169" w:beforeLines="40" w:line="262" w:lineRule="auto"/>
        <w:ind w:firstLine="480"/>
        <w:contextualSpacing/>
      </w:pPr>
      <w:r>
        <w:t>2.1.2　省级突发公共卫生事件应急指挥部的组成和职责</w:t>
      </w:r>
    </w:p>
    <w:p>
      <w:pPr>
        <w:spacing w:before="169" w:beforeLines="40" w:line="262" w:lineRule="auto"/>
        <w:ind w:firstLine="480"/>
        <w:contextualSpacing/>
      </w:pPr>
      <w:r>
        <w:t>省级突发公共卫生事件应急指挥部由省级人民政府有关部门组成，实行属地管理的原则，负责对本行政区域内突发公共卫生事件应急处理的协调和指挥，作出处理本行政区域内突发公共卫生事件的决策，决定要采取的措施。</w:t>
      </w:r>
    </w:p>
    <w:p>
      <w:pPr>
        <w:spacing w:before="169" w:beforeLines="40" w:line="262" w:lineRule="auto"/>
        <w:ind w:firstLine="480"/>
        <w:contextualSpacing/>
      </w:pPr>
      <w:r>
        <w:t>2.2　日常管理机构</w:t>
      </w:r>
    </w:p>
    <w:p>
      <w:pPr>
        <w:spacing w:before="169" w:beforeLines="40" w:line="262" w:lineRule="auto"/>
        <w:ind w:firstLine="480"/>
        <w:contextualSpacing/>
      </w:pPr>
      <w:r>
        <w:t>国务院卫生行政部门设立卫生应急办公室（突发公共卫生事件应急指挥中心），负责全国突发公共卫生事件应急处理的日常管理工作。</w:t>
      </w:r>
    </w:p>
    <w:p>
      <w:pPr>
        <w:spacing w:before="169" w:beforeLines="40" w:line="262" w:lineRule="auto"/>
        <w:ind w:firstLine="480"/>
        <w:contextualSpacing/>
      </w:pPr>
      <w:r>
        <w:t>各省、自治区、直辖市人民政府卫生行政部门及军队、武警系统要参照国务院卫生行政部门突发公共卫生事件日常管理机构的设置及职责，结合各自实际情况，指定突发公共卫生事件的日常管理机构，负责本行政区域或本系统内突发公共卫生事件应急的协调、管理工作。</w:t>
      </w:r>
    </w:p>
    <w:p>
      <w:pPr>
        <w:spacing w:before="169" w:beforeLines="40" w:line="262" w:lineRule="auto"/>
        <w:ind w:firstLine="480"/>
        <w:contextualSpacing/>
      </w:pPr>
      <w:r>
        <w:t>各市（地）级、县级卫生行政部门要指定机构负责本行政区域内突发公共卫生事件应急的日常管理工作。</w:t>
      </w:r>
    </w:p>
    <w:p>
      <w:pPr>
        <w:spacing w:before="169" w:beforeLines="40" w:line="262" w:lineRule="auto"/>
        <w:ind w:firstLine="480"/>
        <w:contextualSpacing/>
      </w:pPr>
      <w:r>
        <w:t>2.3　专家咨询委员会</w:t>
      </w:r>
    </w:p>
    <w:p>
      <w:pPr>
        <w:spacing w:before="169" w:beforeLines="40" w:line="262" w:lineRule="auto"/>
        <w:ind w:firstLine="480"/>
        <w:contextualSpacing/>
      </w:pPr>
      <w:r>
        <w:t>国务院卫生行政部门和省级卫生行政部门负责组建突发公共卫生事件专家咨询委员会。</w:t>
      </w:r>
    </w:p>
    <w:p>
      <w:pPr>
        <w:spacing w:before="169" w:beforeLines="40" w:line="262" w:lineRule="auto"/>
        <w:ind w:firstLine="480"/>
        <w:contextualSpacing/>
      </w:pPr>
      <w:r>
        <w:t>市（地）级和县级卫生行政部门可根据本行政区域内突发公共卫生事件应急工作需要，组建突发公共卫生事件应急处理专家咨询委员会。</w:t>
      </w:r>
    </w:p>
    <w:p>
      <w:pPr>
        <w:spacing w:before="169" w:beforeLines="40" w:line="262" w:lineRule="auto"/>
        <w:ind w:firstLine="480"/>
        <w:contextualSpacing/>
      </w:pPr>
      <w:r>
        <w:t>2.4　应急处理专业技术机构</w:t>
      </w:r>
    </w:p>
    <w:p>
      <w:pPr>
        <w:spacing w:before="169" w:beforeLines="40" w:line="262" w:lineRule="auto"/>
        <w:ind w:firstLine="480"/>
        <w:contextualSpacing/>
      </w:pPr>
      <w:r>
        <w:t>医疗机构、疾病预防控制机构、卫生监督机构、出入境检验检疫机构是突发公共卫生事件应急处理的专业技术机构。应急处理专业技术机构要结合本单位职责开展专业技术人员处理突发公共卫生事件能力培训，提高快速应对能力和技术水平，在发生突发公共卫生事件时，要服从卫生行政部门的统一指挥和安排，开展应急处理工作。</w:t>
      </w:r>
    </w:p>
    <w:p>
      <w:pPr>
        <w:spacing w:before="169" w:beforeLines="40" w:line="262" w:lineRule="auto"/>
        <w:ind w:firstLine="480"/>
        <w:contextualSpacing/>
      </w:pPr>
      <w:r>
        <w:t>3　突发公共卫生事件的监测、预警与报告</w:t>
      </w:r>
    </w:p>
    <w:p>
      <w:pPr>
        <w:spacing w:before="169" w:beforeLines="40" w:line="262" w:lineRule="auto"/>
        <w:ind w:firstLine="480"/>
        <w:contextualSpacing/>
      </w:pPr>
      <w:r>
        <w:t>3.1　监测</w:t>
      </w:r>
    </w:p>
    <w:p>
      <w:pPr>
        <w:spacing w:before="169" w:beforeLines="40" w:line="262" w:lineRule="auto"/>
        <w:ind w:firstLine="480"/>
        <w:contextualSpacing/>
      </w:pPr>
      <w:r>
        <w:t>国家建立统一的突发公共卫生事件监测、预警与报告网络体系。各级医疗、疾病预防控制、卫生监督和出入境检疫机构负责开展突发公共卫生事件的日常监测工作。</w:t>
      </w:r>
    </w:p>
    <w:p>
      <w:pPr>
        <w:spacing w:before="169" w:beforeLines="40" w:line="262" w:lineRule="auto"/>
        <w:ind w:firstLine="480"/>
        <w:contextualSpacing/>
      </w:pPr>
      <w:r>
        <w:t>省级人民政府卫生行政部门要按照国家统一规定和要求，结合实际，组织开展重点传染病和突发公共卫生事件的主动监测。</w:t>
      </w:r>
    </w:p>
    <w:p>
      <w:pPr>
        <w:spacing w:before="169" w:beforeLines="40" w:line="262" w:lineRule="auto"/>
        <w:ind w:firstLine="480"/>
        <w:contextualSpacing/>
      </w:pPr>
      <w:r>
        <w:t>国务院卫生行政部门和地方各级人民政府卫生行政部门要加强对监测工作的管理和监督，保证监测质量。</w:t>
      </w:r>
    </w:p>
    <w:p>
      <w:pPr>
        <w:spacing w:before="169" w:beforeLines="40" w:line="262" w:lineRule="auto"/>
        <w:ind w:firstLine="480"/>
        <w:contextualSpacing/>
      </w:pPr>
      <w:r>
        <w:t>3.2　预警</w:t>
      </w:r>
    </w:p>
    <w:p>
      <w:pPr>
        <w:spacing w:before="169" w:beforeLines="40" w:line="262" w:lineRule="auto"/>
        <w:ind w:firstLine="480"/>
        <w:contextualSpacing/>
      </w:pPr>
      <w:r>
        <w:t>各级人民政府卫生行政部门根据医疗机构、疾病预防控制机构、卫生监督机构提供的监测信息，按照公共卫生事件的发生、发展规律和特点，及时分析其对公众身心健康的危害程度、可能的发展趋势，及时做出预警。</w:t>
      </w:r>
    </w:p>
    <w:p>
      <w:pPr>
        <w:spacing w:before="169" w:beforeLines="40" w:line="262" w:lineRule="auto"/>
        <w:ind w:firstLine="480"/>
        <w:contextualSpacing/>
      </w:pPr>
      <w:r>
        <w:t>3.3　报告</w:t>
      </w:r>
    </w:p>
    <w:p>
      <w:pPr>
        <w:spacing w:before="169" w:beforeLines="40" w:line="262" w:lineRule="auto"/>
        <w:ind w:firstLine="480"/>
        <w:contextualSpacing/>
      </w:pPr>
      <w:r>
        <w:t>任何单位和个人都有权向国务院卫生行政部门和地方各级人民政府及其有关部门报告突发公共卫生事件及其隐患，也有权向上级政府部门举报不履行或者不按照规定履行突发公共卫生事件应急处理职责的部门、单位及个人。</w:t>
      </w:r>
    </w:p>
    <w:p>
      <w:pPr>
        <w:spacing w:before="169" w:beforeLines="40" w:line="262" w:lineRule="auto"/>
        <w:ind w:firstLine="480"/>
        <w:contextualSpacing/>
      </w:pPr>
      <w:r>
        <w:t>县级以上各级人民政府卫生行政部门指定的突发公共卫生事件监测机构、各级各类医疗卫生机构、卫生行政部门、县级以上地方人民政府和检验检疫机构、食品药品监督管理机构、环境保护监测机构、教育机构等有关单位为突发公共卫生事件的责任报告单位。执行职务的各级各类医疗卫生机构的医疗卫生人员、个体开业医生为突发公共卫生事件的责任报告人。</w:t>
      </w:r>
    </w:p>
    <w:p>
      <w:pPr>
        <w:spacing w:before="169" w:beforeLines="40" w:line="262" w:lineRule="auto"/>
        <w:ind w:firstLine="480"/>
        <w:contextualSpacing/>
      </w:pPr>
      <w:r>
        <w:t>突发公共卫生事件责任报告单位要按照有关规定及时、准确地报告突发公共卫生事件及其处置情况。</w:t>
      </w:r>
    </w:p>
    <w:p>
      <w:pPr>
        <w:spacing w:before="169" w:beforeLines="40" w:line="262" w:lineRule="auto"/>
        <w:ind w:firstLine="480"/>
        <w:contextualSpacing/>
      </w:pPr>
      <w:r>
        <w:t>4　突发公共卫生事件的应急反应和终止</w:t>
      </w:r>
    </w:p>
    <w:p>
      <w:pPr>
        <w:spacing w:before="169" w:beforeLines="40" w:line="262" w:lineRule="auto"/>
        <w:ind w:firstLine="480"/>
        <w:contextualSpacing/>
      </w:pPr>
      <w:r>
        <w:t>4.1　应急反应原则</w:t>
      </w:r>
    </w:p>
    <w:p>
      <w:pPr>
        <w:spacing w:before="169" w:beforeLines="40" w:line="262" w:lineRule="auto"/>
        <w:ind w:firstLine="480"/>
        <w:contextualSpacing/>
      </w:pPr>
      <w:r>
        <w:t>发生突发公共卫生事件时，事发地的县级、市（地）级、省级人民政府及其有关部门按照分级响应的原则，作出相应级别应急反应。同时，要遵循突发公共卫生事件发生发展的客观规律，结合实际情况和预防控制工作的需要，及时调整预警和反应级别，以有效控制事件，减少危害和影响。要根据不同类别突发公共卫生事件的性质和特点，注重分析事件的发展趋势，对事态和影响不断扩大的事件，应及时升级预警和反应级别；对范围局限、不会进一步扩散的事件，应相应降低反应级别，及时撤销预警。</w:t>
      </w:r>
    </w:p>
    <w:p>
      <w:pPr>
        <w:spacing w:before="169" w:beforeLines="40" w:line="262" w:lineRule="auto"/>
        <w:ind w:firstLine="480"/>
        <w:contextualSpacing/>
      </w:pPr>
      <w:r>
        <w:t>国务院有关部门和地方各级人民政府及有关部门对在学校、区域性或全国性重要活动期间等发生的突发公共卫生事件，要高度重视，可相应提高报告和反应级别，确保迅速、有效控制突发公共卫生事件，维护社会稳定。</w:t>
      </w:r>
    </w:p>
    <w:p>
      <w:pPr>
        <w:spacing w:before="169" w:beforeLines="40" w:line="262" w:lineRule="auto"/>
        <w:ind w:firstLine="480"/>
        <w:contextualSpacing/>
      </w:pPr>
      <w:r>
        <w:t>突发公共卫生事件应急处理要采取边调查、边处理、边抢救、边核实的方式，以有效措施控制事态发展。</w:t>
      </w:r>
    </w:p>
    <w:p>
      <w:pPr>
        <w:spacing w:before="169" w:beforeLines="40" w:line="262" w:lineRule="auto"/>
        <w:ind w:firstLine="480"/>
        <w:contextualSpacing/>
      </w:pPr>
      <w:r>
        <w:t>事发地之外的地方各级人民政府卫生行政部门接到突发公共卫生事件情况通报后，要及时通知相应的医疗卫生机构，组织做好应急处理所需的人员与物资准备，采取必要的预防控制措施，防止突发公共卫生事件在本行政区域内发生，并服从上一级人民政府卫生行政部门的统一指挥和调度，支援突发公共卫生事件发生地区的应急处理工作。</w:t>
      </w:r>
    </w:p>
    <w:p>
      <w:pPr>
        <w:spacing w:before="169" w:beforeLines="40" w:line="262" w:lineRule="auto"/>
        <w:ind w:firstLine="480"/>
        <w:contextualSpacing/>
      </w:pPr>
      <w:r>
        <w:t>4.2　应急反应措施</w:t>
      </w:r>
    </w:p>
    <w:p>
      <w:pPr>
        <w:spacing w:before="169" w:beforeLines="40" w:line="262" w:lineRule="auto"/>
        <w:ind w:firstLine="480"/>
        <w:contextualSpacing/>
      </w:pPr>
      <w:r>
        <w:t>4.2.1　各级人民政府</w:t>
      </w:r>
    </w:p>
    <w:p>
      <w:pPr>
        <w:spacing w:before="169" w:beforeLines="40" w:line="262" w:lineRule="auto"/>
        <w:ind w:firstLine="480"/>
        <w:contextualSpacing/>
      </w:pPr>
      <w:r>
        <w:t>（1） 组织协调有关部门参与突发公共卫生事件的处理。</w:t>
      </w:r>
    </w:p>
    <w:p>
      <w:pPr>
        <w:spacing w:before="169" w:beforeLines="40" w:line="262" w:lineRule="auto"/>
        <w:ind w:firstLine="480"/>
        <w:contextualSpacing/>
      </w:pPr>
      <w:r>
        <w:t>（2） 根据突发公共卫生事件处理需要，调集本行政区域内各类人员、物资、交通工具和相关设施、设备参加应急处理工作。涉及危险化学品管理和运输安全的，有关部门要严格执行相关规定，防止事故发生。</w:t>
      </w:r>
    </w:p>
    <w:p>
      <w:pPr>
        <w:spacing w:before="169" w:beforeLines="40" w:line="262" w:lineRule="auto"/>
        <w:ind w:firstLine="480"/>
        <w:contextualSpacing/>
      </w:pPr>
      <w:r>
        <w:t>（3） 划定控制区域：甲类、乙类传染病暴发、流行时，县级以上地方人民政府报经上一级地方人民政府决定，可以宣布疫区范围；经省、自治区、直辖市人民政府决定，可以对本行政区域内甲类传染病疫区实施封锁；封锁大、中城市的疫区或者封锁跨省（区、市）的疫区，以及封锁疫区导致中断干线交通或者封锁国境的，由国务院决定。对重大食物中毒和职业中毒事故，根据污染食品扩散和职业危害因素波及的范围，划定控制区域。</w:t>
      </w:r>
    </w:p>
    <w:p>
      <w:pPr>
        <w:spacing w:before="169" w:beforeLines="40" w:line="262" w:lineRule="auto"/>
        <w:ind w:firstLine="480"/>
        <w:contextualSpacing/>
      </w:pPr>
      <w:r>
        <w:t>（4） 疫情控制措施：当地人民政府可以在本行政区域内采取限制或者停止集市、集会、影剧院演出，以及其他人群聚集的活动；停工、停业、停课；封闭或者封存被传染病病原体污染的公共饮用水源、食品以及相关物品等紧急措施；临时征用房屋、交通工具以及相关设施和设备。</w:t>
      </w:r>
    </w:p>
    <w:p>
      <w:pPr>
        <w:spacing w:before="169" w:beforeLines="40" w:line="262" w:lineRule="auto"/>
        <w:ind w:firstLine="480"/>
        <w:contextualSpacing/>
      </w:pPr>
      <w:r>
        <w:t>（5） 流动人口管理：对流动人口采取预防工作，落实控制措施，对传染病病人、疑似病人采取就地隔离、就地观察、就地治疗的措施，对密切接触者根据情况采取集中或居家医学观察。</w:t>
      </w:r>
    </w:p>
    <w:p>
      <w:pPr>
        <w:spacing w:before="169" w:beforeLines="40" w:line="262" w:lineRule="auto"/>
        <w:ind w:firstLine="480"/>
        <w:contextualSpacing/>
      </w:pPr>
      <w:r>
        <w:t>（6） 实施交通卫生检疫：组织铁路、交通、民航、质检等部门在交通站点和出入境口岸设置临时交通卫生检疫站，对出入境、进出疫区和运行中的交通工具及其乘运人员和物资、宿主动物进行检疫查验，对病人、疑似病人及其密切接触者实施临时隔离、留验和向地方卫生行政部门指定的机构移交。</w:t>
      </w:r>
    </w:p>
    <w:p>
      <w:pPr>
        <w:spacing w:before="169" w:beforeLines="40" w:line="262" w:lineRule="auto"/>
        <w:ind w:firstLine="480"/>
        <w:contextualSpacing/>
      </w:pPr>
      <w:r>
        <w:t>（7） 信息发布：突发公共卫生事件发生后，有关部门要按照有关规定作好信息发布工作，信息发布要及时主动、准确把握，实事求是，正确引导舆论，注重社会效果。</w:t>
      </w:r>
    </w:p>
    <w:p>
      <w:pPr>
        <w:spacing w:before="169" w:beforeLines="40" w:line="262" w:lineRule="auto"/>
        <w:ind w:firstLine="480"/>
        <w:contextualSpacing/>
      </w:pPr>
      <w:r>
        <w:t>（8） 开展群防群治：街道、乡（镇）以及居委会、村委会协助卫生行政部门和其他部门、医疗机构，做好疫情信息的收集、报告、人员分散隔离及公共卫生措施的实施工作。</w:t>
      </w:r>
    </w:p>
    <w:p>
      <w:pPr>
        <w:spacing w:before="169" w:beforeLines="40" w:line="262" w:lineRule="auto"/>
        <w:ind w:firstLine="480"/>
        <w:contextualSpacing/>
      </w:pPr>
      <w:r>
        <w:t>（9） 维护社会稳定：组织有关部门保障商品供应，平抑物价，防止哄抢；严厉打击造谣传谣、哄抬物价、囤积居奇、制假售假等违法犯罪和扰乱社会治安的行为。</w:t>
      </w:r>
    </w:p>
    <w:p>
      <w:pPr>
        <w:spacing w:before="169" w:beforeLines="40" w:line="262" w:lineRule="auto"/>
        <w:ind w:firstLine="480"/>
        <w:contextualSpacing/>
      </w:pPr>
      <w:r>
        <w:t>4.2.2　卫生行政部门</w:t>
      </w:r>
    </w:p>
    <w:p>
      <w:pPr>
        <w:spacing w:before="169" w:beforeLines="40" w:line="262" w:lineRule="auto"/>
        <w:ind w:firstLine="480"/>
        <w:contextualSpacing/>
      </w:pPr>
      <w:r>
        <w:t>（1） 组织医疗机构、疾病预防控制机构和卫生监督机构开展突发公共卫生事件的调查与处理。</w:t>
      </w:r>
    </w:p>
    <w:p>
      <w:pPr>
        <w:spacing w:before="169" w:beforeLines="40" w:line="262" w:lineRule="auto"/>
        <w:ind w:firstLine="480"/>
        <w:contextualSpacing/>
      </w:pPr>
      <w:r>
        <w:t>（2） 组织突发公共卫生事件专家咨询委员会对突发公共卫生事件进行评估，提出启动突发公共卫生事件应急处理的级别。</w:t>
      </w:r>
    </w:p>
    <w:p>
      <w:pPr>
        <w:spacing w:before="169" w:beforeLines="40" w:line="262" w:lineRule="auto"/>
        <w:ind w:firstLine="480"/>
        <w:contextualSpacing/>
      </w:pPr>
      <w:r>
        <w:t>（3） 应急控制措施：根据需要组织开展应急疫苗接种、预防服药。</w:t>
      </w:r>
    </w:p>
    <w:p>
      <w:pPr>
        <w:spacing w:before="169" w:beforeLines="40" w:line="262" w:lineRule="auto"/>
        <w:ind w:firstLine="480"/>
        <w:contextualSpacing/>
      </w:pPr>
      <w:r>
        <w:t>（4） 督导检查：国务院卫生行政部门组织对全国或重点地区的突发公共卫生事件应急处理工作进行督导和检查。省、市（地）级以及县级卫生行政部门负责对本行政区域内的应急处理工作进行督察和指导。</w:t>
      </w:r>
    </w:p>
    <w:p>
      <w:pPr>
        <w:spacing w:before="169" w:beforeLines="40" w:line="262" w:lineRule="auto"/>
        <w:ind w:firstLine="480"/>
        <w:contextualSpacing/>
      </w:pPr>
      <w:r>
        <w:t>（5） 发布信息与通报：国务院卫生行政部门或经授权的省、自治区、直辖市人民政府卫生行政部门及时向社会发布突发公共卫生事件的信息或公告。国务院卫生行政部门及时向国务院各有关部门和各省、自治区、直辖市卫生行政部门以及军队有关部门通报突发公共卫生事件情况。对涉及跨境的疫情线索，由国务院卫生行政部门向有关国家和地区通报情况。</w:t>
      </w:r>
    </w:p>
    <w:p>
      <w:pPr>
        <w:spacing w:before="169" w:beforeLines="40" w:line="262" w:lineRule="auto"/>
        <w:ind w:firstLine="480"/>
        <w:contextualSpacing/>
      </w:pPr>
      <w:r>
        <w:t>（6） 制订技术标准和规范：国务院卫生行政部门对新发现的突发传染病、不明原因的群体性疾病、重大中毒事件，组织力量制订技术标准和规范，及时组织全国培训。地方各级卫生行政部门开展相应的培训工作。</w:t>
      </w:r>
    </w:p>
    <w:p>
      <w:pPr>
        <w:spacing w:before="169" w:beforeLines="40" w:line="262" w:lineRule="auto"/>
        <w:ind w:firstLine="480"/>
        <w:contextualSpacing/>
      </w:pPr>
      <w:r>
        <w:t>（7） 普及卫生知识。针对事件性质，有针对性地开展卫生知识宣教，提高公众健康意识和自我防护能力，消除公众心理障碍，开展心理危机干预工作。</w:t>
      </w:r>
    </w:p>
    <w:p>
      <w:pPr>
        <w:spacing w:before="169" w:beforeLines="40" w:line="262" w:lineRule="auto"/>
        <w:ind w:firstLine="480"/>
        <w:contextualSpacing/>
      </w:pPr>
      <w:r>
        <w:t>（8） 进行事件评估：组织专家对突发公共卫生事件的处理情况进行综合评估，包括事件概况、现场调查处理概况、病人救治情况、所采取的措施、效果评价等。</w:t>
      </w:r>
    </w:p>
    <w:p>
      <w:pPr>
        <w:spacing w:before="169" w:beforeLines="40" w:line="262" w:lineRule="auto"/>
        <w:ind w:firstLine="480"/>
        <w:contextualSpacing/>
      </w:pPr>
      <w:r>
        <w:t>4.2.3　医疗机构</w:t>
      </w:r>
    </w:p>
    <w:p>
      <w:pPr>
        <w:spacing w:before="169" w:beforeLines="40" w:line="262" w:lineRule="auto"/>
        <w:ind w:firstLine="480"/>
        <w:contextualSpacing/>
      </w:pPr>
      <w:r>
        <w:t>（1） 开展病人接诊、收治和转运工作，实行重症和普通病人分开管理，对疑似病人及时排除或确诊。</w:t>
      </w:r>
    </w:p>
    <w:p>
      <w:pPr>
        <w:spacing w:before="169" w:beforeLines="40" w:line="262" w:lineRule="auto"/>
        <w:ind w:firstLine="480"/>
        <w:contextualSpacing/>
      </w:pPr>
      <w:r>
        <w:t>（2） 协助疾控机构人员开展标本的采集、流行病学调查工作。</w:t>
      </w:r>
    </w:p>
    <w:p>
      <w:pPr>
        <w:spacing w:before="169" w:beforeLines="40" w:line="262" w:lineRule="auto"/>
        <w:ind w:firstLine="480"/>
        <w:contextualSpacing/>
      </w:pPr>
      <w:r>
        <w:t>（3） 做好医院内现场控制、消毒隔离、个人防护、医疗垃圾和污水处理工作，防止院内交叉感染和污染。</w:t>
      </w:r>
    </w:p>
    <w:p>
      <w:pPr>
        <w:spacing w:before="169" w:beforeLines="40" w:line="262" w:lineRule="auto"/>
        <w:ind w:firstLine="480"/>
        <w:contextualSpacing/>
      </w:pPr>
      <w:r>
        <w:t>（4） 做好传染病和中毒病人的报告。对因突发公共卫生事件而引起身体伤害的病人，任何医疗机构不得拒绝接诊。</w:t>
      </w:r>
    </w:p>
    <w:p>
      <w:pPr>
        <w:spacing w:before="169" w:beforeLines="40" w:line="262" w:lineRule="auto"/>
        <w:ind w:firstLine="480"/>
        <w:contextualSpacing/>
      </w:pPr>
      <w:r>
        <w:t>（5） 对群体性不明原因疾病和新发传染病做好病例分析与总结，积累诊断治疗的经验。重大中毒事件，按照现场救援、病人转运、后续治疗相结合的原则进行处置。</w:t>
      </w:r>
    </w:p>
    <w:p>
      <w:pPr>
        <w:spacing w:before="169" w:beforeLines="40" w:line="262" w:lineRule="auto"/>
        <w:ind w:firstLine="480"/>
        <w:contextualSpacing/>
      </w:pPr>
      <w:r>
        <w:t>（6） 开展科研与国际交流：开展与突发事件相关的诊断试剂、药品、防护用品等方面的研究。开展国际合作，加快病源查寻和病因诊断。</w:t>
      </w:r>
    </w:p>
    <w:p>
      <w:pPr>
        <w:spacing w:before="169" w:beforeLines="40" w:line="262" w:lineRule="auto"/>
        <w:ind w:firstLine="480"/>
        <w:contextualSpacing/>
      </w:pPr>
      <w:r>
        <w:t>4.2.4　疾病预防控制机构</w:t>
      </w:r>
    </w:p>
    <w:p>
      <w:pPr>
        <w:spacing w:before="169" w:beforeLines="40" w:line="262" w:lineRule="auto"/>
        <w:ind w:firstLine="480"/>
        <w:contextualSpacing/>
      </w:pPr>
      <w:r>
        <w:t>（1） 突发公共卫生事件信息报告：国家、省、市（地）、县级疾控机构做好突发公共卫生事件的信息收集、报告与分析工作。</w:t>
      </w:r>
    </w:p>
    <w:p>
      <w:pPr>
        <w:spacing w:before="169" w:beforeLines="40" w:line="262" w:lineRule="auto"/>
        <w:ind w:firstLine="480"/>
        <w:contextualSpacing/>
      </w:pPr>
      <w:r>
        <w:t>（2） 开展流行病学调查：疾控机构人员到达现场后，尽快制订流行病学调查计划和方案，地方专业技术人员按照计划和方案，开展对突发事件累及人群的发病情况、分布特点进行调查分析，提出并实施有针对性的预防控制措施；对传染病病人、疑似病人、病原携带者及其密切接触者进行追踪调查，查明传播链，并向相关地方疾病预防控制机构通报情况。</w:t>
      </w:r>
    </w:p>
    <w:p>
      <w:pPr>
        <w:spacing w:before="169" w:beforeLines="40" w:line="262" w:lineRule="auto"/>
        <w:ind w:firstLine="480"/>
        <w:contextualSpacing/>
      </w:pPr>
      <w:r>
        <w:t>（3） 实验室检测：中国疾病预防控制中心和省级疾病预防控制机构指定的专业技术机构在地方专业机构的配合下，按有关技术规范采集足量、足够的标本，分送省级和国家应急处理功能网络实验室检测，查找致病原因。</w:t>
      </w:r>
    </w:p>
    <w:p>
      <w:pPr>
        <w:spacing w:before="169" w:beforeLines="40" w:line="262" w:lineRule="auto"/>
        <w:ind w:firstLine="480"/>
        <w:contextualSpacing/>
      </w:pPr>
      <w:r>
        <w:t>（4） 开展科研与国际交流：开展与突发事件相关的诊断试剂、疫苗、消毒方法、医疗卫生防护用品等方面的研究。开展国际合作，加快病源查寻和病因诊断。</w:t>
      </w:r>
    </w:p>
    <w:p>
      <w:pPr>
        <w:spacing w:before="169" w:beforeLines="40" w:line="262" w:lineRule="auto"/>
        <w:ind w:firstLine="480"/>
        <w:contextualSpacing/>
      </w:pPr>
      <w:r>
        <w:t>（5） 制订技术标准和规范：中国疾病预防控制中心协助卫生行政部门制订全国新发现的突发传染病、不明原因的群体性疾病、重大中毒事件的技术标准和规范。</w:t>
      </w:r>
    </w:p>
    <w:p>
      <w:pPr>
        <w:spacing w:before="169" w:beforeLines="40" w:line="262" w:lineRule="auto"/>
        <w:ind w:firstLine="480"/>
        <w:contextualSpacing/>
      </w:pPr>
      <w:r>
        <w:t>（6） 开展技术培训：中国疾病预防控制中心具体负责全国省级疾病预防控制中心突发公共卫生事件应急处理专业技术人员的应急培训。各省级疾病预防控制中心负责县级以上疾病预防控制机构专业技术人员的培训工作。</w:t>
      </w:r>
    </w:p>
    <w:p>
      <w:pPr>
        <w:spacing w:before="169" w:beforeLines="40" w:line="262" w:lineRule="auto"/>
        <w:ind w:firstLine="480"/>
        <w:contextualSpacing/>
      </w:pPr>
      <w:r>
        <w:t>4.2.5　卫生监督机构</w:t>
      </w:r>
    </w:p>
    <w:p>
      <w:pPr>
        <w:spacing w:before="169" w:beforeLines="40" w:line="262" w:lineRule="auto"/>
        <w:ind w:firstLine="480"/>
        <w:contextualSpacing/>
      </w:pPr>
      <w:r>
        <w:t>（1） 在卫生行政部门的领导下，开展对医疗机构、疾病预防控制机构突发公共卫生事件应急处理各项措施落实情况的督导、检查。</w:t>
      </w:r>
    </w:p>
    <w:p>
      <w:pPr>
        <w:spacing w:before="169" w:beforeLines="40" w:line="262" w:lineRule="auto"/>
        <w:ind w:firstLine="480"/>
        <w:contextualSpacing/>
      </w:pPr>
      <w:r>
        <w:t>（2） 围绕突发公共卫生事件应急处理工作，开展食品卫生、环境卫生、职业卫生等的卫生监督和执法稽查。</w:t>
      </w:r>
    </w:p>
    <w:p>
      <w:pPr>
        <w:spacing w:before="169" w:beforeLines="40" w:line="262" w:lineRule="auto"/>
        <w:ind w:firstLine="480"/>
        <w:contextualSpacing/>
      </w:pPr>
      <w:r>
        <w:t>（3） 协助卫生行政部门依据《突发公共卫生事件应急条例》和有关法律法规，调查处理突发公共卫生事件应急工作中的违法行为。</w:t>
      </w:r>
    </w:p>
    <w:p>
      <w:pPr>
        <w:spacing w:before="169" w:beforeLines="40" w:line="262" w:lineRule="auto"/>
        <w:ind w:firstLine="480"/>
        <w:contextualSpacing/>
      </w:pPr>
      <w:r>
        <w:t>4.2.6　出入境检验检疫机构</w:t>
      </w:r>
    </w:p>
    <w:p>
      <w:pPr>
        <w:spacing w:before="169" w:beforeLines="40" w:line="262" w:lineRule="auto"/>
        <w:ind w:firstLine="480"/>
        <w:contextualSpacing/>
      </w:pPr>
      <w:r>
        <w:t>（1） 突发公共卫生事件发生时，调动出入境检验检疫机构技术力量，配合当地卫生行政部门做好口岸的应急处理工作。</w:t>
      </w:r>
    </w:p>
    <w:p>
      <w:pPr>
        <w:spacing w:before="169" w:beforeLines="40" w:line="262" w:lineRule="auto"/>
        <w:ind w:firstLine="480"/>
        <w:contextualSpacing/>
      </w:pPr>
      <w:r>
        <w:t>（2） 及时上报口岸突发公共卫生事件信息和情况变化。</w:t>
      </w:r>
    </w:p>
    <w:p>
      <w:pPr>
        <w:spacing w:before="169" w:beforeLines="40" w:line="262" w:lineRule="auto"/>
        <w:ind w:firstLine="480"/>
        <w:contextualSpacing/>
      </w:pPr>
      <w:r>
        <w:t>4.2.7　非事件发生地区的应急反应措施</w:t>
      </w:r>
    </w:p>
    <w:p>
      <w:pPr>
        <w:spacing w:before="169" w:beforeLines="40" w:line="262" w:lineRule="auto"/>
        <w:ind w:firstLine="480"/>
        <w:contextualSpacing/>
      </w:pPr>
      <w:r>
        <w:t>未发生突发公共卫生事件的地区应根据其他地区发生事件的性质、特点、发生区域和发展趋势，分析本地区受波及的可能性和程度，重点做好以下工作：</w:t>
      </w:r>
    </w:p>
    <w:p>
      <w:pPr>
        <w:spacing w:before="169" w:beforeLines="40" w:line="262" w:lineRule="auto"/>
        <w:ind w:firstLine="480"/>
        <w:contextualSpacing/>
      </w:pPr>
      <w:r>
        <w:t>（1） 密切保持与事件发生地区的联系，及时获取相关信息。</w:t>
      </w:r>
    </w:p>
    <w:p>
      <w:pPr>
        <w:spacing w:before="169" w:beforeLines="40" w:line="262" w:lineRule="auto"/>
        <w:ind w:firstLine="480"/>
        <w:contextualSpacing/>
      </w:pPr>
      <w:r>
        <w:t>（2） 组织做好本行政区域应急处理所需的人员与物资准备。</w:t>
      </w:r>
    </w:p>
    <w:p>
      <w:pPr>
        <w:spacing w:before="169" w:beforeLines="40" w:line="262" w:lineRule="auto"/>
        <w:ind w:firstLine="480"/>
        <w:contextualSpacing/>
      </w:pPr>
      <w:r>
        <w:t>（3） 加强相关疾病与健康监测和报告工作，必要时，建立专门报告制度。</w:t>
      </w:r>
    </w:p>
    <w:p>
      <w:pPr>
        <w:spacing w:before="169" w:beforeLines="40" w:line="262" w:lineRule="auto"/>
        <w:ind w:firstLine="480"/>
        <w:contextualSpacing/>
      </w:pPr>
      <w:r>
        <w:t>（4） 开展重点人群、重点场所和重点环节的监测和预防控制工作，防患于未然。</w:t>
      </w:r>
    </w:p>
    <w:p>
      <w:pPr>
        <w:spacing w:before="169" w:beforeLines="40" w:line="262" w:lineRule="auto"/>
        <w:ind w:firstLine="480"/>
        <w:contextualSpacing/>
      </w:pPr>
      <w:r>
        <w:t>（5） 开展防治知识宣传和健康教育，提高公众自我保护意识和能力。</w:t>
      </w:r>
    </w:p>
    <w:p>
      <w:pPr>
        <w:spacing w:before="169" w:beforeLines="40" w:line="262" w:lineRule="auto"/>
        <w:ind w:firstLine="480"/>
        <w:contextualSpacing/>
      </w:pPr>
      <w:r>
        <w:t>（6） 根据上级人民政府及其有关部门的决定，开展交通卫生检疫等。</w:t>
      </w:r>
    </w:p>
    <w:p>
      <w:pPr>
        <w:spacing w:before="169" w:beforeLines="40" w:line="262" w:lineRule="auto"/>
        <w:ind w:firstLine="480"/>
        <w:contextualSpacing/>
      </w:pPr>
      <w:r>
        <w:t>4.3　突发公共卫生事件的分级反应</w:t>
      </w:r>
    </w:p>
    <w:p>
      <w:pPr>
        <w:spacing w:before="169" w:beforeLines="40" w:line="262" w:lineRule="auto"/>
        <w:ind w:firstLine="480"/>
        <w:contextualSpacing/>
      </w:pPr>
      <w:r>
        <w:t>特别重大突发公共卫生事件（具体标准见1.3）应急处理工作由国务院或国务院卫生行政部门和有关部门组织实施，开展突发公共卫生事件的医疗卫生应急、信息发布、宣传教育、科研攻关、国际交流与合作、应急物资与设备的调集、后勤保障以及督导检查等工作。国务院可根据突发公共卫生事件性质和应急处置工作，成立全国突发公共卫生事件应急处理指挥部，协调指挥应急处置工作。事发地省级人民政府应按照国务院或国务院有关部门的统一部署，结合本地区实际情况，组织协调市（地）、县（市）人民政府开展突发公共事件的应急处理工作。</w:t>
      </w:r>
    </w:p>
    <w:p>
      <w:pPr>
        <w:spacing w:before="169" w:beforeLines="40" w:line="262" w:lineRule="auto"/>
        <w:ind w:firstLine="480"/>
        <w:contextualSpacing/>
      </w:pPr>
      <w:r>
        <w:t>特别重大级别以下的突发公共卫生事件应急处理工作由地方各级人民政府负责组织实施。超出本级应急处置能力时，地方各级人民政府要及时报请上级人民政府和有关部门提供指导和支持。</w:t>
      </w:r>
    </w:p>
    <w:p>
      <w:pPr>
        <w:spacing w:before="169" w:beforeLines="40" w:line="262" w:lineRule="auto"/>
        <w:ind w:firstLine="480"/>
        <w:contextualSpacing/>
      </w:pPr>
      <w:r>
        <w:t>4.4　突发公共卫生事件应急反应的终止</w:t>
      </w:r>
    </w:p>
    <w:p>
      <w:pPr>
        <w:spacing w:before="169" w:beforeLines="40" w:line="262" w:lineRule="auto"/>
        <w:ind w:firstLine="480"/>
        <w:contextualSpacing/>
      </w:pPr>
      <w:r>
        <w:t>突发公共卫生事件应急反应的终止需符合以下条件：突发公共卫生事件隐患或相关危险因素消除，或末例传染病病例发生后经过最长潜伏期无新的病例出现。</w:t>
      </w:r>
    </w:p>
    <w:p>
      <w:pPr>
        <w:spacing w:before="169" w:beforeLines="40" w:line="262" w:lineRule="auto"/>
        <w:ind w:firstLine="480"/>
        <w:contextualSpacing/>
      </w:pPr>
      <w:r>
        <w:t>特别重大突发公共卫生事件由国务院卫生行政部门组织有关专家进行分析论证，提出终止应急反应的建议，报国务院或全国突发公共卫生事件应急指挥部批准后实施。</w:t>
      </w:r>
    </w:p>
    <w:p>
      <w:pPr>
        <w:spacing w:before="169" w:beforeLines="40" w:line="262" w:lineRule="auto"/>
        <w:ind w:firstLine="480"/>
        <w:contextualSpacing/>
      </w:pPr>
      <w:r>
        <w:t>特别重大以下突发公共卫生事件由地方各级人民政府卫生行政部门组织专家进行分析论证，提出终止应急反应的建议，报本级人民政府批准后实施，并向上一级人民政府卫生行政部门报告。</w:t>
      </w:r>
    </w:p>
    <w:p>
      <w:pPr>
        <w:spacing w:before="169" w:beforeLines="40" w:line="262" w:lineRule="auto"/>
        <w:ind w:firstLine="480"/>
        <w:contextualSpacing/>
      </w:pPr>
      <w:r>
        <w:t>上级人民政府卫生行政部门要根据下级人民政府卫生行政部门的请求，及时组织专家对突发公共卫生事件应急反应的终止的分析论证提供技术指导和支持。</w:t>
      </w:r>
    </w:p>
    <w:p>
      <w:pPr>
        <w:spacing w:before="169" w:beforeLines="40" w:line="262" w:lineRule="auto"/>
        <w:ind w:firstLine="480"/>
        <w:contextualSpacing/>
      </w:pPr>
      <w:r>
        <w:t>5　善后处理</w:t>
      </w:r>
    </w:p>
    <w:p>
      <w:pPr>
        <w:spacing w:before="169" w:beforeLines="40" w:line="262" w:lineRule="auto"/>
        <w:ind w:firstLine="480"/>
        <w:contextualSpacing/>
      </w:pPr>
      <w:r>
        <w:t>5.1　后期评估</w:t>
      </w:r>
    </w:p>
    <w:p>
      <w:pPr>
        <w:spacing w:before="169" w:beforeLines="40" w:line="262" w:lineRule="auto"/>
        <w:ind w:firstLine="480"/>
        <w:contextualSpacing/>
      </w:pPr>
      <w:r>
        <w:t>突发公共卫生事件结束后，各级卫生行政部门应在本级人民政府的领导下，组织有关人员对突发公共卫生事件的处理情况进行评估。评估内容主要包括事件概况、现场调查处理概况、病人救治情况、所采取措施的效果评价、应急处理过程中存在的问题和取得的经验及改进建议。评估报告上报本级人民政府和上一级人民政府卫生行政部门。</w:t>
      </w:r>
    </w:p>
    <w:p>
      <w:pPr>
        <w:spacing w:before="169" w:beforeLines="40" w:line="262" w:lineRule="auto"/>
        <w:ind w:firstLine="480"/>
        <w:contextualSpacing/>
      </w:pPr>
      <w:r>
        <w:t>5.2　奖励</w:t>
      </w:r>
    </w:p>
    <w:p>
      <w:pPr>
        <w:spacing w:before="169" w:beforeLines="40" w:line="262" w:lineRule="auto"/>
        <w:ind w:firstLine="480"/>
        <w:contextualSpacing/>
      </w:pPr>
      <w:r>
        <w:t>县级以上人民政府人事部门和卫生行政部门对参加突发公共卫生事件应急处理作出贡献的先进集体和个人进行联合表彰；民政部门对在突发公共卫生事件应急处理工作中英勇献身的人员，按有关规定追认为烈士。</w:t>
      </w:r>
    </w:p>
    <w:p>
      <w:pPr>
        <w:spacing w:before="169" w:beforeLines="40" w:line="262" w:lineRule="auto"/>
        <w:ind w:firstLine="480"/>
        <w:contextualSpacing/>
      </w:pPr>
      <w:r>
        <w:t>5.3　责任</w:t>
      </w:r>
    </w:p>
    <w:p>
      <w:pPr>
        <w:spacing w:before="169" w:beforeLines="40" w:line="262" w:lineRule="auto"/>
        <w:ind w:firstLine="480"/>
        <w:contextualSpacing/>
      </w:pPr>
      <w:r>
        <w:t>对在突发公共卫生事件的预防、报告、调查、控制和处理过程中，有玩忽职守、失职、渎职等行为的，依据《突发公共卫生事件应急条例》及有关法律法规追究当事人的责任。</w:t>
      </w:r>
    </w:p>
    <w:p>
      <w:pPr>
        <w:spacing w:before="169" w:beforeLines="40" w:line="262" w:lineRule="auto"/>
        <w:ind w:firstLine="480"/>
        <w:contextualSpacing/>
      </w:pPr>
      <w:r>
        <w:t>5.4　抚恤和补助</w:t>
      </w:r>
    </w:p>
    <w:p>
      <w:pPr>
        <w:spacing w:before="169" w:beforeLines="40" w:line="262" w:lineRule="auto"/>
        <w:ind w:firstLine="480"/>
        <w:contextualSpacing/>
      </w:pPr>
      <w:r>
        <w:t>地方各级人民政府要组织有关部门对因参与应急处理工作致病、致残、死亡的人员，按照国家有关规定，给予相应的补助和抚恤；对参加应急处理一线工作的专业技术人员应根据工作需要制订合理的补助标准，给予补助。</w:t>
      </w:r>
    </w:p>
    <w:p>
      <w:pPr>
        <w:spacing w:before="169" w:beforeLines="40" w:line="262" w:lineRule="auto"/>
        <w:ind w:firstLine="480"/>
        <w:contextualSpacing/>
      </w:pPr>
      <w:r>
        <w:t>5.5　征用物资、劳务的补偿</w:t>
      </w:r>
    </w:p>
    <w:p>
      <w:pPr>
        <w:spacing w:before="169" w:beforeLines="40" w:line="262" w:lineRule="auto"/>
        <w:ind w:firstLine="480"/>
        <w:contextualSpacing/>
      </w:pPr>
      <w:r>
        <w:t>突发公共卫生事件应急工作结束后，地方各级人民政府应组织有关部门对应急处理期间紧急调集、征用有关单位、企业、个人的物资和劳务进行合理评估，给予补偿。</w:t>
      </w:r>
    </w:p>
    <w:p>
      <w:pPr>
        <w:spacing w:before="169" w:beforeLines="40" w:line="262" w:lineRule="auto"/>
        <w:ind w:firstLine="480"/>
        <w:contextualSpacing/>
      </w:pPr>
      <w:r>
        <w:t>6　突发公共卫生事件应急处置的保障</w:t>
      </w:r>
    </w:p>
    <w:p>
      <w:pPr>
        <w:spacing w:before="169" w:beforeLines="40" w:line="262" w:lineRule="auto"/>
        <w:ind w:firstLine="480"/>
        <w:contextualSpacing/>
      </w:pPr>
      <w:r>
        <w:t>突发公共卫生事件应急处理应坚持预防为主，平战结合，国务院有关部门、地方各级人民政府和卫生行政部门应加强突发公共卫生事件的组织建设，组织开展突发公共卫生事件的监测和预警工作，加强突发公共卫生事件应急处理队伍建设和技术研究，建立健全国家统一的突发公共卫生事件预防控制体系，保证突发公共卫生事件应急处理工作的顺利开展。</w:t>
      </w:r>
    </w:p>
    <w:p>
      <w:pPr>
        <w:spacing w:before="169" w:beforeLines="40" w:line="262" w:lineRule="auto"/>
        <w:ind w:firstLine="480"/>
        <w:contextualSpacing/>
      </w:pPr>
      <w:r>
        <w:t>6.1　技术保障</w:t>
      </w:r>
    </w:p>
    <w:p>
      <w:pPr>
        <w:spacing w:before="169" w:beforeLines="40" w:line="262" w:lineRule="auto"/>
        <w:ind w:firstLine="480"/>
        <w:contextualSpacing/>
      </w:pPr>
      <w:r>
        <w:t>6.1.1　信息系统</w:t>
      </w:r>
    </w:p>
    <w:p>
      <w:pPr>
        <w:spacing w:before="169" w:beforeLines="40" w:line="262" w:lineRule="auto"/>
        <w:ind w:firstLine="480"/>
        <w:contextualSpacing/>
      </w:pPr>
      <w:r>
        <w:t>国家建立突发公共卫生事件应急决策指挥系统的信息、技术平台，承担突发公共卫生事件及相关信息收集、处理、分析、发布和传递等工作，采取分级负责的方式进行实施。</w:t>
      </w:r>
    </w:p>
    <w:p>
      <w:pPr>
        <w:spacing w:before="169" w:beforeLines="40" w:line="262" w:lineRule="auto"/>
        <w:ind w:firstLine="480"/>
        <w:contextualSpacing/>
      </w:pPr>
      <w:r>
        <w:t>要在充分利用现有资源的基础上建设医疗救治信息网络，实现卫生行政部门、医疗救治机构与疾病预防控制机构之间的信息共享。</w:t>
      </w:r>
    </w:p>
    <w:p>
      <w:pPr>
        <w:spacing w:before="169" w:beforeLines="40" w:line="262" w:lineRule="auto"/>
        <w:ind w:firstLine="480"/>
        <w:contextualSpacing/>
      </w:pPr>
      <w:r>
        <w:t>6.1.2　疾病预防控制体系</w:t>
      </w:r>
    </w:p>
    <w:p>
      <w:pPr>
        <w:spacing w:before="169" w:beforeLines="40" w:line="262" w:lineRule="auto"/>
        <w:ind w:firstLine="480"/>
        <w:contextualSpacing/>
      </w:pPr>
      <w:r>
        <w:t>国家建立统一的疾病预防控制体系。各省（区、市）、市（地）、县（市）要加快疾病预防控制机构和基层预防保健组织建设，强化医疗卫生机构疾病预防控制的责任；建立功能完善、反应迅速、运转协调的突发公共卫生事件应急机制；健全覆盖城乡、灵敏高效、快速畅通的疫情信息网络；改善疾病预防控制机构基础设施和实验室设备条件；加强疾病控制专业队伍建设，提高流行病学调查、现场处置和实验室检测检验能力。</w:t>
      </w:r>
    </w:p>
    <w:p>
      <w:pPr>
        <w:spacing w:before="169" w:beforeLines="40" w:line="262" w:lineRule="auto"/>
        <w:ind w:firstLine="480"/>
        <w:contextualSpacing/>
      </w:pPr>
      <w:r>
        <w:t>6.1.3　应急医疗救治体系</w:t>
      </w:r>
    </w:p>
    <w:p>
      <w:pPr>
        <w:spacing w:before="169" w:beforeLines="40" w:line="262" w:lineRule="auto"/>
        <w:ind w:firstLine="480"/>
        <w:contextualSpacing/>
      </w:pPr>
      <w:r>
        <w:t>按照“中央指导、地方负责、统筹兼顾、平战结合、因地制宜、合理布局”的原则，逐步在全国范围内建成包括急救机构、传染病救治机构和化学中毒与核辐射救治基地在内的，符合国情、覆盖城乡、功能完善、反应灵敏、运转协调、持续发展的医疗救治体系。</w:t>
      </w:r>
    </w:p>
    <w:p>
      <w:pPr>
        <w:spacing w:before="169" w:beforeLines="40" w:line="262" w:lineRule="auto"/>
        <w:ind w:firstLine="480"/>
        <w:contextualSpacing/>
      </w:pPr>
      <w:r>
        <w:t>6.1.4　卫生执法监督体系</w:t>
      </w:r>
    </w:p>
    <w:p>
      <w:pPr>
        <w:spacing w:before="169" w:beforeLines="40" w:line="262" w:lineRule="auto"/>
        <w:ind w:firstLine="480"/>
        <w:contextualSpacing/>
      </w:pPr>
      <w:r>
        <w:t>国家建立统一的卫生执法监督体系。各级卫生行政部门要明确职能，落实责任，规范执法监督行为，加强卫生执法监督队伍建设。对卫生监督人员实行资格准入制度和在岗培训制度，全面提高卫生执法监督的能力和水平。</w:t>
      </w:r>
    </w:p>
    <w:p>
      <w:pPr>
        <w:spacing w:before="169" w:beforeLines="40" w:line="262" w:lineRule="auto"/>
        <w:ind w:firstLine="480"/>
        <w:contextualSpacing/>
      </w:pPr>
      <w:r>
        <w:t>6.1.5　应急卫生救治队伍</w:t>
      </w:r>
    </w:p>
    <w:p>
      <w:pPr>
        <w:spacing w:before="169" w:beforeLines="40" w:line="262" w:lineRule="auto"/>
        <w:ind w:firstLine="480"/>
        <w:contextualSpacing/>
      </w:pPr>
      <w:r>
        <w:t>各级人民政府卫生行政部门按照“平战结合、因地制宜，分类管理、分级负责，统一管理、协调运转”的原则建立突发公共卫生事件应急救治队伍，并加强管理和培训。</w:t>
      </w:r>
    </w:p>
    <w:p>
      <w:pPr>
        <w:spacing w:before="169" w:beforeLines="40" w:line="262" w:lineRule="auto"/>
        <w:ind w:firstLine="480"/>
        <w:contextualSpacing/>
      </w:pPr>
      <w:r>
        <w:t>6.1.6　演练</w:t>
      </w:r>
    </w:p>
    <w:p>
      <w:pPr>
        <w:spacing w:before="169" w:beforeLines="40" w:line="262" w:lineRule="auto"/>
        <w:ind w:firstLine="480"/>
        <w:contextualSpacing/>
      </w:pPr>
      <w:r>
        <w:t>各级人民政府卫生行政部门要按照“统一规划、分类实施、分级负责、突出重点、适应需求”的原则，采取定期和不定期相结合的形式，组织开展突发公共卫生事件的应急演练。</w:t>
      </w:r>
    </w:p>
    <w:p>
      <w:pPr>
        <w:spacing w:before="169" w:beforeLines="40" w:line="262" w:lineRule="auto"/>
        <w:ind w:firstLine="480"/>
        <w:contextualSpacing/>
      </w:pPr>
      <w:r>
        <w:t>6.1.7　科研和国际交流</w:t>
      </w:r>
    </w:p>
    <w:p>
      <w:pPr>
        <w:spacing w:before="169" w:beforeLines="40" w:line="262" w:lineRule="auto"/>
        <w:ind w:firstLine="480"/>
        <w:contextualSpacing/>
      </w:pPr>
      <w:r>
        <w:t>国家有计划地开展应对突发公共卫生事件相关的防治科学研究，包括现场流行病学调查方法、实验室病因检测技术、药物治疗、疫苗和应急反应装备、中医药及中西医结合防治等，尤其是开展新发、罕见传染病快速诊断方法、诊断试剂以及相关的疫苗研究，做到技术上有所储备。同时，开展应对突发公共卫生事件应急处理技术的国际交流与合作，引进国外的先进技术、装备和方法，提高我国应对突发公共卫生事件的整体水平。</w:t>
      </w:r>
    </w:p>
    <w:p>
      <w:pPr>
        <w:spacing w:before="169" w:beforeLines="40" w:line="262" w:lineRule="auto"/>
        <w:ind w:firstLine="480"/>
        <w:contextualSpacing/>
      </w:pPr>
      <w:r>
        <w:t>6.2　物资、经费保障</w:t>
      </w:r>
    </w:p>
    <w:p>
      <w:pPr>
        <w:spacing w:before="169" w:beforeLines="40" w:line="262" w:lineRule="auto"/>
        <w:ind w:firstLine="480"/>
        <w:contextualSpacing/>
      </w:pPr>
      <w:r>
        <w:t>6.2.1　物资储备</w:t>
      </w:r>
    </w:p>
    <w:p>
      <w:pPr>
        <w:spacing w:before="169" w:beforeLines="40" w:line="262" w:lineRule="auto"/>
        <w:ind w:firstLine="480"/>
        <w:contextualSpacing/>
      </w:pPr>
      <w:r>
        <w:t>各级人民政府要建立处理突发公共卫生事件的物资和生产能力储备。发生突发公共卫生事件时，应根据应急处理工作需要调用储备物资。卫生应急储备物资使用后要及时补充。</w:t>
      </w:r>
    </w:p>
    <w:p>
      <w:pPr>
        <w:spacing w:before="169" w:beforeLines="40" w:line="262" w:lineRule="auto"/>
        <w:ind w:firstLine="480"/>
        <w:contextualSpacing/>
      </w:pPr>
      <w:r>
        <w:t>6.2.2　经费保障</w:t>
      </w:r>
    </w:p>
    <w:p>
      <w:pPr>
        <w:spacing w:before="169" w:beforeLines="40" w:line="262" w:lineRule="auto"/>
        <w:ind w:firstLine="480"/>
        <w:contextualSpacing/>
      </w:pPr>
      <w:r>
        <w:t>应保障突发公共卫生事件应急基础设施项目建设经费，按规定落实对突发公共卫生事件应急处理专业技术机构的财政补助政策和突发公共卫生事件应急处理经费。应根据需要对边远贫困地区突发公共卫生事件应急工作给予经费支持。国务院有关部门和地方各级人民政府应积极通过国际、国内等多渠道筹集资金，用于突发公共卫生事件应急处理工作。</w:t>
      </w:r>
    </w:p>
    <w:p>
      <w:pPr>
        <w:spacing w:before="169" w:beforeLines="40" w:line="262" w:lineRule="auto"/>
        <w:ind w:firstLine="480"/>
        <w:contextualSpacing/>
      </w:pPr>
      <w:r>
        <w:t>6.3　通信与交通保障</w:t>
      </w:r>
    </w:p>
    <w:p>
      <w:pPr>
        <w:spacing w:before="169" w:beforeLines="40" w:line="262" w:lineRule="auto"/>
        <w:ind w:firstLine="480"/>
        <w:contextualSpacing/>
      </w:pPr>
      <w:r>
        <w:t>各级应急医疗卫生救治队伍要根据实际工作需要配备通信设备和交通工具。</w:t>
      </w:r>
    </w:p>
    <w:p>
      <w:pPr>
        <w:spacing w:before="169" w:beforeLines="40" w:line="262" w:lineRule="auto"/>
        <w:ind w:firstLine="480"/>
        <w:contextualSpacing/>
      </w:pPr>
      <w:r>
        <w:t>6.4　法律保障</w:t>
      </w:r>
    </w:p>
    <w:p>
      <w:pPr>
        <w:spacing w:before="169" w:beforeLines="40" w:line="262" w:lineRule="auto"/>
        <w:ind w:firstLine="480"/>
        <w:contextualSpacing/>
      </w:pPr>
      <w:r>
        <w:t>国务院有关部门应根据突发公共卫生事件应急处理过程中出现的新问题、新情况，加强调查研究，起草和制订并不断完善应对突发公共卫生事件的法律、法规和规章制度，形成科学、完整的突发公共卫生事件应急法律和规章体系。</w:t>
      </w:r>
    </w:p>
    <w:p>
      <w:pPr>
        <w:spacing w:before="169" w:beforeLines="40" w:line="262" w:lineRule="auto"/>
        <w:ind w:firstLine="480"/>
        <w:contextualSpacing/>
      </w:pPr>
      <w:r>
        <w:t>国务院有关部门和地方各级人民政府及有关部门要严格执行《突发公共卫生事件应急条例》等规定，根据本预案要求，严格履行职责，实行责任制。对履行职责不力，造成工作损失的，要追究有关当事人的责任。</w:t>
      </w:r>
    </w:p>
    <w:p>
      <w:pPr>
        <w:spacing w:before="169" w:beforeLines="40" w:line="262" w:lineRule="auto"/>
        <w:ind w:firstLine="480"/>
        <w:contextualSpacing/>
      </w:pPr>
      <w:r>
        <w:t>6.5　社会公众的宣传教育</w:t>
      </w:r>
    </w:p>
    <w:p>
      <w:pPr>
        <w:spacing w:before="169" w:beforeLines="40" w:line="262" w:lineRule="auto"/>
        <w:ind w:firstLine="480"/>
        <w:contextualSpacing/>
      </w:pPr>
      <w:r>
        <w:t>县级以上人民政府要组织有关部门利用广播、影视、报刊、互联网、手册等多种形式对社会公众广泛开展突发公共卫生事件应急知识的普及教育，宣传卫生科普知识，指导群众以科学的行为和方式对待突发公共卫生事件。要充分发挥有关社会团体在普及卫生应急知识和卫生科普知识方面的作用。</w:t>
      </w:r>
    </w:p>
    <w:p>
      <w:pPr>
        <w:spacing w:before="169" w:beforeLines="40" w:line="262" w:lineRule="auto"/>
        <w:ind w:firstLine="480"/>
        <w:contextualSpacing/>
      </w:pPr>
      <w:r>
        <w:t>7　预案管理与更新</w:t>
      </w:r>
    </w:p>
    <w:p>
      <w:pPr>
        <w:spacing w:before="169" w:beforeLines="40" w:line="262" w:lineRule="auto"/>
        <w:ind w:firstLine="480"/>
        <w:contextualSpacing/>
      </w:pPr>
      <w:r>
        <w:t>根据突发公共卫生事件的形势变化和实施中发现的问题及时进行更新、修订和补充。</w:t>
      </w:r>
    </w:p>
    <w:p>
      <w:pPr>
        <w:spacing w:before="169" w:beforeLines="40" w:line="262" w:lineRule="auto"/>
        <w:ind w:firstLine="480"/>
        <w:contextualSpacing/>
      </w:pPr>
      <w:r>
        <w:t>国务院有关部门根据需要和本预案的规定，制定本部门职责范围内的具体工作预案。</w:t>
      </w:r>
    </w:p>
    <w:p>
      <w:pPr>
        <w:spacing w:before="169" w:beforeLines="40" w:line="262" w:lineRule="auto"/>
        <w:ind w:firstLine="480"/>
        <w:contextualSpacing/>
      </w:pPr>
      <w:r>
        <w:t>县级以上地方人民政府根据《突发公共卫生事件应急条例》的规定，参照本预案并结合本地区实际情况，组织制定本地区突发公共卫生事件应急预案。</w:t>
      </w:r>
    </w:p>
    <w:p>
      <w:pPr>
        <w:spacing w:before="169" w:beforeLines="40" w:line="262" w:lineRule="auto"/>
        <w:ind w:firstLine="480"/>
        <w:contextualSpacing/>
      </w:pPr>
      <w:r>
        <w:t>8　附则</w:t>
      </w:r>
    </w:p>
    <w:p>
      <w:pPr>
        <w:spacing w:before="169" w:beforeLines="40" w:line="262" w:lineRule="auto"/>
        <w:ind w:firstLine="480"/>
        <w:contextualSpacing/>
      </w:pPr>
      <w:r>
        <w:t>8.1　名词术语</w:t>
      </w:r>
    </w:p>
    <w:p>
      <w:pPr>
        <w:spacing w:before="169" w:beforeLines="40" w:line="262" w:lineRule="auto"/>
        <w:ind w:firstLine="480"/>
        <w:contextualSpacing/>
      </w:pPr>
      <w:r>
        <w:t>重大传染病疫情是指某种传染病在短时间内发生、波及范围广泛，出现大量的病人或死亡病例，其发病率远远超过常年的发病率水平的情况。</w:t>
      </w:r>
    </w:p>
    <w:p>
      <w:pPr>
        <w:spacing w:before="169" w:beforeLines="40" w:line="262" w:lineRule="auto"/>
        <w:ind w:firstLine="480"/>
        <w:contextualSpacing/>
      </w:pPr>
      <w:r>
        <w:t>群体性不明原因疾病是指在短时间内，某个相对集中的区域内同时或者相继出现具有共同临床表现病人，且病例不断增加，范围不断扩大，又暂时不能明确诊断的疾病。</w:t>
      </w:r>
    </w:p>
    <w:p>
      <w:pPr>
        <w:spacing w:before="169" w:beforeLines="40" w:line="262" w:lineRule="auto"/>
        <w:ind w:firstLine="480"/>
        <w:contextualSpacing/>
      </w:pPr>
      <w:r>
        <w:t>重大食物和职业中毒是指由于食品污染和职业危害的原因而造成的人数众多或者伤亡较重的中毒事件。</w:t>
      </w:r>
    </w:p>
    <w:p>
      <w:pPr>
        <w:spacing w:before="169" w:beforeLines="40" w:line="262" w:lineRule="auto"/>
        <w:ind w:firstLine="480"/>
        <w:contextualSpacing/>
      </w:pPr>
      <w:r>
        <w:t>新传染病是指全球首次发现的传染病。</w:t>
      </w:r>
    </w:p>
    <w:p>
      <w:pPr>
        <w:spacing w:before="169" w:beforeLines="40" w:line="262" w:lineRule="auto"/>
        <w:ind w:firstLine="480"/>
        <w:contextualSpacing/>
      </w:pPr>
      <w:r>
        <w:t>我国尚未发现传染病是指埃博拉、猴痘、黄热病、人变异性克雅氏病等在其他国家和地区已经发现，在我国尚未发现过的传染病。</w:t>
      </w:r>
    </w:p>
    <w:p>
      <w:pPr>
        <w:spacing w:before="169" w:beforeLines="40" w:line="262" w:lineRule="auto"/>
        <w:ind w:firstLine="480"/>
        <w:contextualSpacing/>
      </w:pPr>
      <w:r>
        <w:t>我国已消灭传染病是指天花、脊髓灰质炎等传染病。</w:t>
      </w:r>
    </w:p>
    <w:p>
      <w:pPr>
        <w:spacing w:before="169" w:beforeLines="40" w:line="262" w:lineRule="auto"/>
        <w:ind w:firstLine="480"/>
        <w:contextualSpacing/>
      </w:pPr>
      <w:r>
        <w:t>8.2　预案实施时间</w:t>
      </w:r>
    </w:p>
    <w:p>
      <w:pPr>
        <w:spacing w:before="169" w:beforeLines="40" w:line="262" w:lineRule="auto"/>
        <w:ind w:firstLine="480"/>
        <w:contextualSpacing/>
      </w:pPr>
      <w:r>
        <w:t>本预案自印发之日起实施。</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"https://alphalawyer.cn/ilawregu-search/api/v1/lawregu/redict/1f66e91fb673b10006b67db63cb50234" </w:instrText>
      </w:r>
      <w:r>
        <w:fldChar w:fldCharType="separate"/>
      </w:r>
      <w:bookmarkStart w:id="51" w:name="_Toc31992864"/>
      <w:bookmarkStart w:id="52" w:name="_Toc75A76ACA4B264F008396DBBD58E5ED11"/>
      <w:r>
        <w:t>24.  国家突发公共事件医疗卫生救援应急预案</w:t>
      </w:r>
      <w:bookmarkEnd w:id="51"/>
      <w:bookmarkEnd w:id="5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发文日期：2006年02月26日</w:t>
      </w:r>
    </w:p>
    <w:p>
      <w:pPr>
        <w:pStyle w:val="45"/>
        <w:spacing w:before="169" w:beforeLines="40" w:line="262" w:lineRule="auto"/>
        <w:ind w:firstLine="480"/>
        <w:contextualSpacing/>
      </w:pPr>
      <w:r>
        <w:t>施行日期：2006年02月26日</w:t>
      </w:r>
    </w:p>
    <w:p>
      <w:pPr>
        <w:spacing w:before="169" w:beforeLines="40" w:line="262" w:lineRule="auto"/>
        <w:ind w:firstLine="480"/>
        <w:contextualSpacing/>
      </w:pPr>
      <w:r>
        <w:t>1 总则</w:t>
      </w:r>
    </w:p>
    <w:p>
      <w:pPr>
        <w:spacing w:before="169" w:beforeLines="40" w:line="262" w:lineRule="auto"/>
        <w:ind w:firstLine="480"/>
        <w:contextualSpacing/>
      </w:pPr>
      <w:r>
        <w:t>1.1 编制目的</w:t>
      </w:r>
    </w:p>
    <w:p>
      <w:pPr>
        <w:spacing w:before="169" w:beforeLines="40" w:line="262" w:lineRule="auto"/>
        <w:ind w:firstLine="480"/>
        <w:contextualSpacing/>
      </w:pPr>
      <w:r>
        <w:t>保障自然灾害、事故灾难、公共卫生、社会安全事件等突发公共事件（以下简称突发公共事件）发生后，各项医疗卫生救援工作迅速、高效、有序地进行，提高卫生部门应对各类突发公共事件的应急反应能力和医疗卫生救援水平，最大程度地减少人员伤亡和健康危害，保障人民群众身体健康和生命安全，维护社会稳定。</w:t>
      </w:r>
    </w:p>
    <w:p>
      <w:pPr>
        <w:spacing w:before="169" w:beforeLines="40" w:line="262" w:lineRule="auto"/>
        <w:ind w:firstLine="480"/>
        <w:contextualSpacing/>
      </w:pPr>
      <w:r>
        <w:t>1.2 编制依据</w:t>
      </w:r>
    </w:p>
    <w:p>
      <w:pPr>
        <w:spacing w:before="169" w:beforeLines="40" w:line="262" w:lineRule="auto"/>
        <w:ind w:firstLine="480"/>
        <w:contextualSpacing/>
      </w:pPr>
      <w:r>
        <w:t>依据《中华人民共和国传染病防治法》、《中华人民共和国食品卫生法》、《中华人民共和国职业病防治法》、《中华人民共和国放射性污染防治法》、《中华人民共和国安全生产法》以及《突发公共卫生事件应急条例》、《医疗机构管理条例》、《核电厂核事故应急管理条例》和《国家突发公共事件总体应急预案》，制定本预案。</w:t>
      </w:r>
    </w:p>
    <w:p>
      <w:pPr>
        <w:spacing w:before="169" w:beforeLines="40" w:line="262" w:lineRule="auto"/>
        <w:ind w:firstLine="480"/>
        <w:contextualSpacing/>
      </w:pPr>
      <w:r>
        <w:t>1.3 适用范围</w:t>
      </w:r>
    </w:p>
    <w:p>
      <w:pPr>
        <w:spacing w:before="169" w:beforeLines="40" w:line="262" w:lineRule="auto"/>
        <w:ind w:firstLine="480"/>
        <w:contextualSpacing/>
      </w:pPr>
      <w:r>
        <w:t>本预案适用于突发公共事件所导致的人员伤亡、健康危害的医疗卫生救援工作。突发公共卫生事件应急工作按照《国家突发公共卫生事件应急预案》的有关规定执行。</w:t>
      </w:r>
    </w:p>
    <w:p>
      <w:pPr>
        <w:spacing w:before="169" w:beforeLines="40" w:line="262" w:lineRule="auto"/>
        <w:ind w:firstLine="480"/>
        <w:contextualSpacing/>
      </w:pPr>
      <w:r>
        <w:t>1.4 工作原则</w:t>
      </w:r>
    </w:p>
    <w:p>
      <w:pPr>
        <w:spacing w:before="169" w:beforeLines="40" w:line="262" w:lineRule="auto"/>
        <w:ind w:firstLine="480"/>
        <w:contextualSpacing/>
      </w:pPr>
      <w:r>
        <w:t>统一领导、分级负责；属地管理、明确职责；依靠科学、依法规范；反应及时、措施果断；整合资源、信息共享；平战结合、常备不懈；加强协作、公众参与。</w:t>
      </w:r>
    </w:p>
    <w:p>
      <w:pPr>
        <w:spacing w:before="169" w:beforeLines="40" w:line="262" w:lineRule="auto"/>
        <w:ind w:firstLine="480"/>
        <w:contextualSpacing/>
      </w:pPr>
      <w:r>
        <w:t>2 医疗卫生救援的事件分级</w:t>
      </w:r>
    </w:p>
    <w:p>
      <w:pPr>
        <w:spacing w:before="169" w:beforeLines="40" w:line="262" w:lineRule="auto"/>
        <w:ind w:firstLine="480"/>
        <w:contextualSpacing/>
      </w:pPr>
      <w:r>
        <w:t>根据突发公共事件导致人员伤亡和健康危害情况将医疗卫生救援事件分为特别重大（Ⅰ级）、重大（Ⅱ级）、较大（Ⅲ级）和一般（Ⅳ级）四级。</w:t>
      </w:r>
    </w:p>
    <w:p>
      <w:pPr>
        <w:spacing w:before="169" w:beforeLines="40" w:line="262" w:lineRule="auto"/>
        <w:ind w:firstLine="480"/>
        <w:contextualSpacing/>
      </w:pPr>
      <w:r>
        <w:t>2.1 特别重大事件（Ⅰ级）</w:t>
      </w:r>
    </w:p>
    <w:p>
      <w:pPr>
        <w:spacing w:before="169" w:beforeLines="40" w:line="262" w:lineRule="auto"/>
        <w:ind w:firstLine="480"/>
        <w:contextualSpacing/>
      </w:pPr>
      <w:r>
        <w:t>（1） 一次事件出现特别重大人员伤亡，且危重人员多，或者核事故和突发放射事件、化学品泄漏事故导致大量人员伤亡，事件发生地省级人民政府或有关部门请求国家在医疗卫生救援工作上给予支持的突发公共事件。</w:t>
      </w:r>
    </w:p>
    <w:p>
      <w:pPr>
        <w:spacing w:before="169" w:beforeLines="40" w:line="262" w:lineRule="auto"/>
        <w:ind w:firstLine="480"/>
        <w:contextualSpacing/>
      </w:pPr>
      <w:r>
        <w:t>（2） 跨省（区、市）的有特别严重人员伤亡的突发公共事件。</w:t>
      </w:r>
    </w:p>
    <w:p>
      <w:pPr>
        <w:spacing w:before="169" w:beforeLines="40" w:line="262" w:lineRule="auto"/>
        <w:ind w:firstLine="480"/>
        <w:contextualSpacing/>
      </w:pPr>
      <w:r>
        <w:t>（3） 国务院及其有关部门确定的其他需要开展医疗卫生救援工作的特别重大突发公共事件。</w:t>
      </w:r>
    </w:p>
    <w:p>
      <w:pPr>
        <w:spacing w:before="169" w:beforeLines="40" w:line="262" w:lineRule="auto"/>
        <w:ind w:firstLine="480"/>
        <w:contextualSpacing/>
      </w:pPr>
      <w:r>
        <w:t>2.2 重大事件（Ⅱ级）</w:t>
      </w:r>
    </w:p>
    <w:p>
      <w:pPr>
        <w:spacing w:before="169" w:beforeLines="40" w:line="262" w:lineRule="auto"/>
        <w:ind w:firstLine="480"/>
        <w:contextualSpacing/>
      </w:pPr>
      <w:r>
        <w:t>（1） 一次事件出现重大人员伤亡，其中，死亡和危重病例超过5例的突发公共事件。</w:t>
      </w:r>
    </w:p>
    <w:p>
      <w:pPr>
        <w:spacing w:before="169" w:beforeLines="40" w:line="262" w:lineRule="auto"/>
        <w:ind w:firstLine="480"/>
        <w:contextualSpacing/>
      </w:pPr>
      <w:r>
        <w:t>（2） 跨市（地）的有严重人员伤亡的突发公共事件。</w:t>
      </w:r>
    </w:p>
    <w:p>
      <w:pPr>
        <w:spacing w:before="169" w:beforeLines="40" w:line="262" w:lineRule="auto"/>
        <w:ind w:firstLine="480"/>
        <w:contextualSpacing/>
      </w:pPr>
      <w:r>
        <w:t>（3） 省级人民政府及其有关部门确定的其他需要开展医疗卫生救援工作的重大突发公共事件。</w:t>
      </w:r>
    </w:p>
    <w:p>
      <w:pPr>
        <w:spacing w:before="169" w:beforeLines="40" w:line="262" w:lineRule="auto"/>
        <w:ind w:firstLine="480"/>
        <w:contextualSpacing/>
      </w:pPr>
      <w:r>
        <w:t>2.3 较大事件（Ⅲ级）</w:t>
      </w:r>
    </w:p>
    <w:p>
      <w:pPr>
        <w:spacing w:before="169" w:beforeLines="40" w:line="262" w:lineRule="auto"/>
        <w:ind w:firstLine="480"/>
        <w:contextualSpacing/>
      </w:pPr>
      <w:r>
        <w:t>（1） 一次事件出现较大人员伤亡，其中，死亡和危重病例超过3例的突发公共事件。</w:t>
      </w:r>
    </w:p>
    <w:p>
      <w:pPr>
        <w:spacing w:before="169" w:beforeLines="40" w:line="262" w:lineRule="auto"/>
        <w:ind w:firstLine="480"/>
        <w:contextualSpacing/>
      </w:pPr>
      <w:r>
        <w:t>（2） 市（地）级人民政府及其有关部门确定的其他需要开展医疗卫生救援工作的较大突发公共事件。</w:t>
      </w:r>
    </w:p>
    <w:p>
      <w:pPr>
        <w:spacing w:before="169" w:beforeLines="40" w:line="262" w:lineRule="auto"/>
        <w:ind w:firstLine="480"/>
        <w:contextualSpacing/>
      </w:pPr>
      <w:r>
        <w:t>2.4 一般事件（Ⅳ级）</w:t>
      </w:r>
    </w:p>
    <w:p>
      <w:pPr>
        <w:spacing w:before="169" w:beforeLines="40" w:line="262" w:lineRule="auto"/>
        <w:ind w:firstLine="480"/>
        <w:contextualSpacing/>
      </w:pPr>
      <w:r>
        <w:t>（1） 一次事件出现一定数量人员伤亡，其中，死亡和危重病例超过1例的突发公共事件。</w:t>
      </w:r>
    </w:p>
    <w:p>
      <w:pPr>
        <w:spacing w:before="169" w:beforeLines="40" w:line="262" w:lineRule="auto"/>
        <w:ind w:firstLine="480"/>
        <w:contextualSpacing/>
      </w:pPr>
      <w:r>
        <w:t>（2） 县级人民政府及其有关部门确定的其他需要开展医疗卫生救援工作的一般突发公共事件。</w:t>
      </w:r>
    </w:p>
    <w:p>
      <w:pPr>
        <w:spacing w:before="169" w:beforeLines="40" w:line="262" w:lineRule="auto"/>
        <w:ind w:firstLine="480"/>
        <w:contextualSpacing/>
      </w:pPr>
      <w:r>
        <w:t>3 医疗卫生救援组织体系</w:t>
      </w:r>
    </w:p>
    <w:p>
      <w:pPr>
        <w:spacing w:before="169" w:beforeLines="40" w:line="262" w:lineRule="auto"/>
        <w:ind w:firstLine="480"/>
        <w:contextualSpacing/>
      </w:pPr>
      <w:r>
        <w:t>各级卫生行政部门要在同级人民政府或突发公共事件应急指挥机构的统一领导、指挥下，与有关部门密切配合、协调一致，共同应对突发公共事件，做好突发公共事件的医疗卫生救援工作。</w:t>
      </w:r>
    </w:p>
    <w:p>
      <w:pPr>
        <w:spacing w:before="169" w:beforeLines="40" w:line="262" w:lineRule="auto"/>
        <w:ind w:firstLine="480"/>
        <w:contextualSpacing/>
      </w:pPr>
      <w:r>
        <w:t>医疗卫生救援组织机构包括：各级卫生行政部门成立的医疗卫生救援领导小组、专家组和医疗卫生救援机构［指各级各类医疗机构，包括医疗急救中心（站）、综合医院、专科医院、化学中毒和核辐射事故应急医疗救治专业机构、疾病预防控制机构和卫生监督机构］、现场医疗卫生救援指挥部。</w:t>
      </w:r>
    </w:p>
    <w:p>
      <w:pPr>
        <w:spacing w:before="169" w:beforeLines="40" w:line="262" w:lineRule="auto"/>
        <w:ind w:firstLine="480"/>
        <w:contextualSpacing/>
      </w:pPr>
      <w:r>
        <w:t>3.1 医疗卫生救援领导小组</w:t>
      </w:r>
    </w:p>
    <w:p>
      <w:pPr>
        <w:spacing w:before="169" w:beforeLines="40" w:line="262" w:lineRule="auto"/>
        <w:ind w:firstLine="480"/>
        <w:contextualSpacing/>
      </w:pPr>
      <w:r>
        <w:t>国务院卫生行政部门成立突发公共事件医疗卫生救援领导小组，领导、组织、协调、部署特别重大突发公共事件的医疗卫生救援工作。国务院卫生行政部门卫生应急办公室负责日常工作。</w:t>
      </w:r>
    </w:p>
    <w:p>
      <w:pPr>
        <w:spacing w:before="169" w:beforeLines="40" w:line="262" w:lineRule="auto"/>
        <w:ind w:firstLine="480"/>
        <w:contextualSpacing/>
      </w:pPr>
      <w:r>
        <w:t>省、市（地）、县级卫生行政部门成立相应的突发公共事件医疗卫生救援领导小组，领导本行政区域内突发公共事件医疗卫生救援工作，承担各类突发公共事件医疗卫生救援的组织、协调任务，并指定机构负责日常工作。</w:t>
      </w:r>
    </w:p>
    <w:p>
      <w:pPr>
        <w:spacing w:before="169" w:beforeLines="40" w:line="262" w:lineRule="auto"/>
        <w:ind w:firstLine="480"/>
        <w:contextualSpacing/>
      </w:pPr>
      <w:r>
        <w:t>3.2 专家组</w:t>
      </w:r>
    </w:p>
    <w:p>
      <w:pPr>
        <w:spacing w:before="169" w:beforeLines="40" w:line="262" w:lineRule="auto"/>
        <w:ind w:firstLine="480"/>
        <w:contextualSpacing/>
      </w:pPr>
      <w:r>
        <w:t>各级卫生行政部门应组建专家组，对突发公共事件医疗卫生救援工作提供咨询建议、技术指导和支持。</w:t>
      </w:r>
    </w:p>
    <w:p>
      <w:pPr>
        <w:spacing w:before="169" w:beforeLines="40" w:line="262" w:lineRule="auto"/>
        <w:ind w:firstLine="480"/>
        <w:contextualSpacing/>
      </w:pPr>
      <w:r>
        <w:t>3.3 医疗卫生救援机构</w:t>
      </w:r>
    </w:p>
    <w:p>
      <w:pPr>
        <w:spacing w:before="169" w:beforeLines="40" w:line="262" w:lineRule="auto"/>
        <w:ind w:firstLine="480"/>
        <w:contextualSpacing/>
      </w:pPr>
      <w:r>
        <w:t>各级各类医疗机构承担突发公共事件的医疗卫生救援任务。其中，各级医疗急救中心（站）、化学中毒和核辐射事故应急医疗救治专业机构承担突发公共事件现场医疗卫生救援和伤员转送；各级疾病预防控制机构和卫生监督机构根据各自职能做好突发公共事件中的疾病预防控制和卫生监督工作。</w:t>
      </w:r>
    </w:p>
    <w:p>
      <w:pPr>
        <w:spacing w:before="169" w:beforeLines="40" w:line="262" w:lineRule="auto"/>
        <w:ind w:firstLine="480"/>
        <w:contextualSpacing/>
      </w:pPr>
      <w:r>
        <w:t>3.4 现场医疗卫生救援指挥部</w:t>
      </w:r>
    </w:p>
    <w:p>
      <w:pPr>
        <w:spacing w:before="169" w:beforeLines="40" w:line="262" w:lineRule="auto"/>
        <w:ind w:firstLine="480"/>
        <w:contextualSpacing/>
      </w:pPr>
      <w:r>
        <w:t>各级卫生行政部门根据实际工作需要在突发公共事件现场设立现场医疗卫生救援指挥部，统一指挥、协调现场医疗卫生救援工作。</w:t>
      </w:r>
    </w:p>
    <w:p>
      <w:pPr>
        <w:spacing w:before="169" w:beforeLines="40" w:line="262" w:lineRule="auto"/>
        <w:ind w:firstLine="480"/>
        <w:contextualSpacing/>
      </w:pPr>
      <w:r>
        <w:t>4 医疗卫生救援应急响应和终止</w:t>
      </w:r>
    </w:p>
    <w:p>
      <w:pPr>
        <w:spacing w:before="169" w:beforeLines="40" w:line="262" w:lineRule="auto"/>
        <w:ind w:firstLine="480"/>
        <w:contextualSpacing/>
      </w:pPr>
      <w:r>
        <w:t>4.1 医疗卫生救援应急分级响应</w:t>
      </w:r>
    </w:p>
    <w:p>
      <w:pPr>
        <w:spacing w:before="169" w:beforeLines="40" w:line="262" w:lineRule="auto"/>
        <w:ind w:firstLine="480"/>
        <w:contextualSpacing/>
      </w:pPr>
      <w:r>
        <w:t>4.1.1 Ⅰ级响应</w:t>
      </w:r>
    </w:p>
    <w:p>
      <w:pPr>
        <w:spacing w:before="169" w:beforeLines="40" w:line="262" w:lineRule="auto"/>
        <w:ind w:firstLine="480"/>
        <w:contextualSpacing/>
      </w:pPr>
      <w:r>
        <w:t>（1） Ⅰ级响应的启动</w:t>
      </w:r>
    </w:p>
    <w:p>
      <w:pPr>
        <w:spacing w:before="169" w:beforeLines="40" w:line="262" w:lineRule="auto"/>
        <w:ind w:firstLine="480"/>
        <w:contextualSpacing/>
      </w:pPr>
      <w:r>
        <w:t>符合下列条件之一者，启动医疗卫生救援应急的Ⅰ级响应：</w:t>
      </w:r>
    </w:p>
    <w:p>
      <w:pPr>
        <w:spacing w:before="169" w:beforeLines="40" w:line="262" w:lineRule="auto"/>
        <w:ind w:firstLine="480"/>
        <w:contextualSpacing/>
      </w:pPr>
      <w:r>
        <w:t>a.发生特别重大突发公共事件，国务院启动 国家突发公共事件总体应急预案。</w:t>
      </w:r>
    </w:p>
    <w:p>
      <w:pPr>
        <w:spacing w:before="169" w:beforeLines="40" w:line="262" w:lineRule="auto"/>
        <w:ind w:firstLine="480"/>
        <w:contextualSpacing/>
      </w:pPr>
      <w:r>
        <w:t>b.发生特别重大突发公共事件，国务院有关部门启动国家突发公共事件专项应急预案。</w:t>
      </w:r>
    </w:p>
    <w:p>
      <w:pPr>
        <w:spacing w:before="169" w:beforeLines="40" w:line="262" w:lineRule="auto"/>
        <w:ind w:firstLine="480"/>
        <w:contextualSpacing/>
      </w:pPr>
      <w:r>
        <w:t>c.其他符合医疗卫生救援特别重大事件（Ⅰ级）级别的突发公共事件。</w:t>
      </w:r>
    </w:p>
    <w:p>
      <w:pPr>
        <w:spacing w:before="169" w:beforeLines="40" w:line="262" w:lineRule="auto"/>
        <w:ind w:firstLine="480"/>
        <w:contextualSpacing/>
      </w:pPr>
      <w:r>
        <w:t>（2） Ⅰ级响应行动</w:t>
      </w:r>
    </w:p>
    <w:p>
      <w:pPr>
        <w:spacing w:before="169" w:beforeLines="40" w:line="262" w:lineRule="auto"/>
        <w:ind w:firstLine="480"/>
        <w:contextualSpacing/>
      </w:pPr>
      <w:r>
        <w:t>国务院卫生行政部门接到关于医疗卫生救援特别重大事件的有关指示、通报或报告后，应立即启动医疗卫生救援领导小组工作，组织专家对伤病员及救治情况进行综合评估，组织和协调医疗卫生救援机构开展现场医疗卫生救援，指导和协调落实医疗救治等措施，并根据需要及时派出专家和专业队伍支援地方，及时向国务院和国家相关突发公共事件应急指挥机构报告和反馈有关处理情况。凡属启动国家总体应急预案和专项应急预案的响应，医疗卫生救援领导小组按相关规定启动工作。</w:t>
      </w:r>
    </w:p>
    <w:p>
      <w:pPr>
        <w:spacing w:before="169" w:beforeLines="40" w:line="262" w:lineRule="auto"/>
        <w:ind w:firstLine="480"/>
        <w:contextualSpacing/>
      </w:pPr>
      <w:r>
        <w:t>事件发生地的省（区、市）人民政府卫生行政部门在国务院卫生行政部门的指挥下，结合本行政区域的实际情况，组织、协调开展突发公共事件的医疗卫生救援。</w:t>
      </w:r>
    </w:p>
    <w:p>
      <w:pPr>
        <w:spacing w:before="169" w:beforeLines="40" w:line="262" w:lineRule="auto"/>
        <w:ind w:firstLine="480"/>
        <w:contextualSpacing/>
      </w:pPr>
      <w:r>
        <w:t>4.1.2 Ⅱ级响应</w:t>
      </w:r>
    </w:p>
    <w:p>
      <w:pPr>
        <w:spacing w:before="169" w:beforeLines="40" w:line="262" w:lineRule="auto"/>
        <w:ind w:firstLine="480"/>
        <w:contextualSpacing/>
      </w:pPr>
      <w:r>
        <w:t>（1） Ⅱ级响应的启动</w:t>
      </w:r>
    </w:p>
    <w:p>
      <w:pPr>
        <w:spacing w:before="169" w:beforeLines="40" w:line="262" w:lineRule="auto"/>
        <w:ind w:firstLine="480"/>
        <w:contextualSpacing/>
      </w:pPr>
      <w:r>
        <w:t>符合下列条件之一者，启动医疗卫生救援应急的Ⅱ级响应：</w:t>
      </w:r>
    </w:p>
    <w:p>
      <w:pPr>
        <w:spacing w:before="169" w:beforeLines="40" w:line="262" w:lineRule="auto"/>
        <w:ind w:firstLine="480"/>
        <w:contextualSpacing/>
      </w:pPr>
      <w:r>
        <w:t>a.发生重大突发公共事件，省级人民政府启动省级突发公共事件应急预案。</w:t>
      </w:r>
    </w:p>
    <w:p>
      <w:pPr>
        <w:spacing w:before="169" w:beforeLines="40" w:line="262" w:lineRule="auto"/>
        <w:ind w:firstLine="480"/>
        <w:contextualSpacing/>
      </w:pPr>
      <w:r>
        <w:t>b.发生重大突发公共事件，省级有关部门启动省级突发公共事件专项应急预案。</w:t>
      </w:r>
    </w:p>
    <w:p>
      <w:pPr>
        <w:spacing w:before="169" w:beforeLines="40" w:line="262" w:lineRule="auto"/>
        <w:ind w:firstLine="480"/>
        <w:contextualSpacing/>
      </w:pPr>
      <w:r>
        <w:t>c.其他符合医疗卫生救援重大事件（Ⅱ级）级别的突发公共事件。</w:t>
      </w:r>
    </w:p>
    <w:p>
      <w:pPr>
        <w:spacing w:before="169" w:beforeLines="40" w:line="262" w:lineRule="auto"/>
        <w:ind w:firstLine="480"/>
        <w:contextualSpacing/>
      </w:pPr>
      <w:r>
        <w:t>（2） Ⅱ级响应行动</w:t>
      </w:r>
    </w:p>
    <w:p>
      <w:pPr>
        <w:spacing w:before="169" w:beforeLines="40" w:line="262" w:lineRule="auto"/>
        <w:ind w:firstLine="480"/>
        <w:contextualSpacing/>
      </w:pPr>
      <w:r>
        <w:t>省级卫生行政部门接到关于医疗卫生救援重大事件的有关指示、通报或报告后，应立即启动医疗卫生救援领导小组工作，组织专家对伤病员及救治情况进行综合评估。同时，迅速组织医疗卫生救援应急队伍和有关人员到达突发公共事件现场，组织开展医疗救治，并分析突发公共事件的发展趋势，提出应急处理工作建议，及时向本级人民政府和突发公共事件应急指挥机构报告有关处理情况。凡属启动省级应急预案和省级专项应急预案的响应，医疗卫生救援领导小组按相关规定启动工作。</w:t>
      </w:r>
    </w:p>
    <w:p>
      <w:pPr>
        <w:spacing w:before="169" w:beforeLines="40" w:line="262" w:lineRule="auto"/>
        <w:ind w:firstLine="480"/>
        <w:contextualSpacing/>
      </w:pPr>
      <w:r>
        <w:t>国务院卫生行政部门对省级卫生行政部门负责的突发公共事件医疗卫生救援工作进行督导，根据需要和事件发生地省级人民政府和有关部门的请求，组织国家医疗卫生救援应急队伍和有关专家进行支援，并及时向有关省份通报情况。</w:t>
      </w:r>
    </w:p>
    <w:p>
      <w:pPr>
        <w:spacing w:before="169" w:beforeLines="40" w:line="262" w:lineRule="auto"/>
        <w:ind w:firstLine="480"/>
        <w:contextualSpacing/>
      </w:pPr>
      <w:r>
        <w:t>4.1.3 Ⅲ级响应</w:t>
      </w:r>
    </w:p>
    <w:p>
      <w:pPr>
        <w:spacing w:before="169" w:beforeLines="40" w:line="262" w:lineRule="auto"/>
        <w:ind w:firstLine="480"/>
        <w:contextualSpacing/>
      </w:pPr>
      <w:r>
        <w:t>（1）  Ⅲ级响应的启动</w:t>
      </w:r>
    </w:p>
    <w:p>
      <w:pPr>
        <w:spacing w:before="169" w:beforeLines="40" w:line="262" w:lineRule="auto"/>
        <w:ind w:firstLine="480"/>
        <w:contextualSpacing/>
      </w:pPr>
      <w:r>
        <w:t>符合下列条件之一者，启动医疗卫生救援应急的Ⅲ级响应：</w:t>
      </w:r>
    </w:p>
    <w:p>
      <w:pPr>
        <w:spacing w:before="169" w:beforeLines="40" w:line="262" w:lineRule="auto"/>
        <w:ind w:firstLine="480"/>
        <w:contextualSpacing/>
      </w:pPr>
      <w:r>
        <w:t>a.发生较大突发公共事件，市（地）级人民政府启动市（地）级突发公共事件应急预案。</w:t>
      </w:r>
    </w:p>
    <w:p>
      <w:pPr>
        <w:spacing w:before="169" w:beforeLines="40" w:line="262" w:lineRule="auto"/>
        <w:ind w:firstLine="480"/>
        <w:contextualSpacing/>
      </w:pPr>
      <w:r>
        <w:t>b.其他符合医疗卫生救援较大事件（Ⅲ级）级别的突发公共事件。</w:t>
      </w:r>
    </w:p>
    <w:p>
      <w:pPr>
        <w:spacing w:before="169" w:beforeLines="40" w:line="262" w:lineRule="auto"/>
        <w:ind w:firstLine="480"/>
        <w:contextualSpacing/>
      </w:pPr>
      <w:r>
        <w:t>（2）  Ⅲ级响应行动</w:t>
      </w:r>
    </w:p>
    <w:p>
      <w:pPr>
        <w:spacing w:before="169" w:beforeLines="40" w:line="262" w:lineRule="auto"/>
        <w:ind w:firstLine="480"/>
        <w:contextualSpacing/>
      </w:pPr>
      <w:r>
        <w:t>市（地）级卫生行政部门接到关于医疗卫生救援较大事件的有关指示、通报或报告后，应立即启动医疗卫生救援领导小组工作，组织专家对伤病员及救治情况进行综合评估。同时，迅速组织开展现场医疗卫生救援工作，并及时向本级人民政府和突发公共事件应急指挥机构报告有关处理情况。凡属启动市（地）级应急预案的响应，医疗卫生救援领导小组按相关规定启动工作。</w:t>
      </w:r>
    </w:p>
    <w:p>
      <w:pPr>
        <w:spacing w:before="169" w:beforeLines="40" w:line="262" w:lineRule="auto"/>
        <w:ind w:firstLine="480"/>
        <w:contextualSpacing/>
      </w:pPr>
      <w:r>
        <w:t>省级卫生行政部门接到医疗卫生救援较大事件报告后，要对事件发生地突发公共事件医疗卫生救援工作进行督导，必要时组织专家提供技术指导和支持，并适时向本省（区、市）有关地区发出通报。</w:t>
      </w:r>
    </w:p>
    <w:p>
      <w:pPr>
        <w:spacing w:before="169" w:beforeLines="40" w:line="262" w:lineRule="auto"/>
        <w:ind w:firstLine="480"/>
        <w:contextualSpacing/>
      </w:pPr>
      <w:r>
        <w:t>4.1.4 Ⅳ级响应</w:t>
      </w:r>
    </w:p>
    <w:p>
      <w:pPr>
        <w:spacing w:before="169" w:beforeLines="40" w:line="262" w:lineRule="auto"/>
        <w:ind w:firstLine="480"/>
        <w:contextualSpacing/>
      </w:pPr>
      <w:r>
        <w:t>（1）  Ⅳ级响应的启动</w:t>
      </w:r>
    </w:p>
    <w:p>
      <w:pPr>
        <w:spacing w:before="169" w:beforeLines="40" w:line="262" w:lineRule="auto"/>
        <w:ind w:firstLine="480"/>
        <w:contextualSpacing/>
      </w:pPr>
      <w:r>
        <w:t>符合下列条件之一者，启动医疗卫生救援应急的Ⅳ级响应：</w:t>
      </w:r>
    </w:p>
    <w:p>
      <w:pPr>
        <w:spacing w:before="169" w:beforeLines="40" w:line="262" w:lineRule="auto"/>
        <w:ind w:firstLine="480"/>
        <w:contextualSpacing/>
      </w:pPr>
      <w:r>
        <w:t>a.发生一般突发公共事件，县级人民政府启动县级突发公共事件应急预案。</w:t>
      </w:r>
    </w:p>
    <w:p>
      <w:pPr>
        <w:spacing w:before="169" w:beforeLines="40" w:line="262" w:lineRule="auto"/>
        <w:ind w:firstLine="480"/>
        <w:contextualSpacing/>
      </w:pPr>
      <w:r>
        <w:t>b.其他符合医疗卫生救援一般事件（Ⅳ级）级别的突发公共事件。</w:t>
      </w:r>
    </w:p>
    <w:p>
      <w:pPr>
        <w:spacing w:before="169" w:beforeLines="40" w:line="262" w:lineRule="auto"/>
        <w:ind w:firstLine="480"/>
        <w:contextualSpacing/>
      </w:pPr>
      <w:r>
        <w:t>（2）  Ⅳ级响应行动</w:t>
      </w:r>
    </w:p>
    <w:p>
      <w:pPr>
        <w:spacing w:before="169" w:beforeLines="40" w:line="262" w:lineRule="auto"/>
        <w:ind w:firstLine="480"/>
        <w:contextualSpacing/>
      </w:pPr>
      <w:r>
        <w:t>县级卫生行政部门接到关于医疗卫生救援一般事件的有关指示、通报或报告后，应立即启动医疗卫生救援领导小组工作，组织医疗卫生救援机构开展突发公共事件的现场处理工作，组织专家对伤病员及救治情况进行调查、确认和评估，同时向本级人民政府和突发公共事件应急指挥机构报告有关处理情况。凡属启动县级应急预案的响应，医疗卫生救援领导小组按相关规定启动工作。</w:t>
      </w:r>
    </w:p>
    <w:p>
      <w:pPr>
        <w:spacing w:before="169" w:beforeLines="40" w:line="262" w:lineRule="auto"/>
        <w:ind w:firstLine="480"/>
        <w:contextualSpacing/>
      </w:pPr>
      <w:r>
        <w:t>市（地）级卫生行政部门在必要时应当快速组织专家对突发公共事件医疗卫生救援进行技术指导。</w:t>
      </w:r>
    </w:p>
    <w:p>
      <w:pPr>
        <w:spacing w:before="169" w:beforeLines="40" w:line="262" w:lineRule="auto"/>
        <w:ind w:firstLine="480"/>
        <w:contextualSpacing/>
      </w:pPr>
      <w:r>
        <w:t>4.2 现场医疗卫生救援及指挥</w:t>
      </w:r>
    </w:p>
    <w:p>
      <w:pPr>
        <w:spacing w:before="169" w:beforeLines="40" w:line="262" w:lineRule="auto"/>
        <w:ind w:firstLine="480"/>
        <w:contextualSpacing/>
      </w:pPr>
      <w:r>
        <w:t>医疗卫生救援应急队伍在接到救援指令后要及时赶赴现场，并根据现场情况全力开展医疗卫生救援工作。在实施医疗卫生救援的过程中，既要积极开展救治，又要注重自我防护，确保安全。</w:t>
      </w:r>
    </w:p>
    <w:p>
      <w:pPr>
        <w:spacing w:before="169" w:beforeLines="40" w:line="262" w:lineRule="auto"/>
        <w:ind w:firstLine="480"/>
        <w:contextualSpacing/>
      </w:pPr>
      <w:r>
        <w:t>为了及时准确掌握现场情况，做好现场医疗卫生救援指挥工作，使医疗卫生救援工作紧张有序地进行，有关卫生行政部门应在事发现场设置现场医疗卫生救援指挥部，主要或分管领导同志要亲临现场，靠前指挥，减少中间环节，提高决策效率，加快抢救进程。现场医疗卫生救援指挥部要接受突发公共事件现场处置指挥机构的领导，加强与现场各救援部门的沟通与协调。</w:t>
      </w:r>
    </w:p>
    <w:p>
      <w:pPr>
        <w:spacing w:before="169" w:beforeLines="40" w:line="262" w:lineRule="auto"/>
        <w:ind w:firstLine="480"/>
        <w:contextualSpacing/>
      </w:pPr>
      <w:r>
        <w:t>4.2.1 现场抢救</w:t>
      </w:r>
    </w:p>
    <w:p>
      <w:pPr>
        <w:spacing w:before="169" w:beforeLines="40" w:line="262" w:lineRule="auto"/>
        <w:ind w:firstLine="480"/>
        <w:contextualSpacing/>
      </w:pPr>
      <w:r>
        <w:t>到达现场的医疗卫生救援应急队伍，要迅速将伤员转送出危险区，本着“先救命后治伤、先救重后救轻”的原则开展工作，按照国际统一的标准对伤病员进行检伤分类，分别用蓝、黄、红、黑四种颜色，对轻、重、危重伤病员和死亡人员作出标志（分类标记用塑料材料制成腕带），扣系在伤病员或死亡人员的手腕或脚踝部位，以便后续救治辨认或采取相应的措施。</w:t>
      </w:r>
    </w:p>
    <w:p>
      <w:pPr>
        <w:spacing w:before="169" w:beforeLines="40" w:line="262" w:lineRule="auto"/>
        <w:ind w:firstLine="480"/>
        <w:contextualSpacing/>
      </w:pPr>
      <w:r>
        <w:t>4.2.2 转送伤员</w:t>
      </w:r>
    </w:p>
    <w:p>
      <w:pPr>
        <w:spacing w:before="169" w:beforeLines="40" w:line="262" w:lineRule="auto"/>
        <w:ind w:firstLine="480"/>
        <w:contextualSpacing/>
      </w:pPr>
      <w:r>
        <w:t>当现场环境处于危险或在伤病员情况允许时，要尽快将伤病员转送并做好以下工作：</w:t>
      </w:r>
    </w:p>
    <w:p>
      <w:pPr>
        <w:spacing w:before="169" w:beforeLines="40" w:line="262" w:lineRule="auto"/>
        <w:ind w:firstLine="480"/>
        <w:contextualSpacing/>
      </w:pPr>
      <w:r>
        <w:t>（1） 对已经检伤分类待送的伤病员进行复检。对有活动性大出血或转运途中有生命危险的急危重症者，应就地先予抢救、治疗，做必要的处理后再进行监护下转运。</w:t>
      </w:r>
    </w:p>
    <w:p>
      <w:pPr>
        <w:spacing w:before="169" w:beforeLines="40" w:line="262" w:lineRule="auto"/>
        <w:ind w:firstLine="480"/>
        <w:contextualSpacing/>
      </w:pPr>
      <w:r>
        <w:t>（2） 认真填写转运卡提交接纳的医疗机构，并报现场医疗卫生救援指挥部汇总。</w:t>
      </w:r>
    </w:p>
    <w:p>
      <w:pPr>
        <w:spacing w:before="169" w:beforeLines="40" w:line="262" w:lineRule="auto"/>
        <w:ind w:firstLine="480"/>
        <w:contextualSpacing/>
      </w:pPr>
      <w:r>
        <w:t>（3） 在转运中，医护人员必须在医疗仓内密切观察伤病员病情变化，并确保治疗持续进行。</w:t>
      </w:r>
    </w:p>
    <w:p>
      <w:pPr>
        <w:spacing w:before="169" w:beforeLines="40" w:line="262" w:lineRule="auto"/>
        <w:ind w:firstLine="480"/>
        <w:contextualSpacing/>
      </w:pPr>
      <w:r>
        <w:t>（4） 在转运过程中要科学搬运，避免造成二次损伤。</w:t>
      </w:r>
    </w:p>
    <w:p>
      <w:pPr>
        <w:spacing w:before="169" w:beforeLines="40" w:line="262" w:lineRule="auto"/>
        <w:ind w:firstLine="480"/>
        <w:contextualSpacing/>
      </w:pPr>
      <w:r>
        <w:t>（5） 合理分流伤病员或按现场医疗卫生救援指挥部指定的地点转送，任何医疗机构不得以任何理由拒诊、拒收伤病员。</w:t>
      </w:r>
    </w:p>
    <w:p>
      <w:pPr>
        <w:spacing w:before="169" w:beforeLines="40" w:line="262" w:lineRule="auto"/>
        <w:ind w:firstLine="480"/>
        <w:contextualSpacing/>
      </w:pPr>
      <w:r>
        <w:t>4.3 疾病预防控制和卫生监督工作</w:t>
      </w:r>
    </w:p>
    <w:p>
      <w:pPr>
        <w:spacing w:before="169" w:beforeLines="40" w:line="262" w:lineRule="auto"/>
        <w:ind w:firstLine="480"/>
        <w:contextualSpacing/>
      </w:pPr>
      <w:r>
        <w:t>突发公共事件发生后，有关卫生行政部门要根据情况组织疾病预防控制和卫生监督等有关专业机构和人员，开展卫生学调查和评价、卫生执法监督，采取有效的预防控制措施，防止各类突发公共事件造成的次生或衍生突发公共卫生事件的发生，确保大灾之后无大疫。</w:t>
      </w:r>
    </w:p>
    <w:p>
      <w:pPr>
        <w:spacing w:before="169" w:beforeLines="40" w:line="262" w:lineRule="auto"/>
        <w:ind w:firstLine="480"/>
        <w:contextualSpacing/>
      </w:pPr>
      <w:r>
        <w:t>4.4 信息报告和发布</w:t>
      </w:r>
    </w:p>
    <w:p>
      <w:pPr>
        <w:spacing w:before="169" w:beforeLines="40" w:line="262" w:lineRule="auto"/>
        <w:ind w:firstLine="480"/>
        <w:contextualSpacing/>
      </w:pPr>
      <w:r>
        <w:t>医疗急救中心（站）和其他医疗机构接到突发公共事件的报告后，在迅速开展应急医疗卫生救援工作的同时，立即将人员伤亡、抢救等情况报告现场医疗卫生救援指挥部或当地卫生行政部门。</w:t>
      </w:r>
    </w:p>
    <w:p>
      <w:pPr>
        <w:spacing w:before="169" w:beforeLines="40" w:line="262" w:lineRule="auto"/>
        <w:ind w:firstLine="480"/>
        <w:contextualSpacing/>
      </w:pPr>
      <w:r>
        <w:t>现场医疗卫生救援指挥部、承担医疗卫生救援任务的医疗机构要每日向上级卫生行政部门报告伤病员情况、医疗救治进展等，重要情况要随时报告。有关卫生行政部门要及时向本级人民政府和突发公共事件应急指挥机构报告有关情况。</w:t>
      </w:r>
    </w:p>
    <w:p>
      <w:pPr>
        <w:spacing w:before="169" w:beforeLines="40" w:line="262" w:lineRule="auto"/>
        <w:ind w:firstLine="480"/>
        <w:contextualSpacing/>
      </w:pPr>
      <w:r>
        <w:t>各级卫生行政部门要认真做好突发公共事件医疗卫生救援信息发布工作。</w:t>
      </w:r>
    </w:p>
    <w:p>
      <w:pPr>
        <w:spacing w:before="169" w:beforeLines="40" w:line="262" w:lineRule="auto"/>
        <w:ind w:firstLine="480"/>
        <w:contextualSpacing/>
      </w:pPr>
      <w:r>
        <w:t>4.5 医疗卫生救援应急响应的终止</w:t>
      </w:r>
    </w:p>
    <w:p>
      <w:pPr>
        <w:spacing w:before="169" w:beforeLines="40" w:line="262" w:lineRule="auto"/>
        <w:ind w:firstLine="480"/>
        <w:contextualSpacing/>
      </w:pPr>
      <w:r>
        <w:t>突发公共事件现场医疗卫生救援工作完成，伤病员在医疗机构得到救治，经本级人民政府或同级突发公共事件应急指挥机构批准，或经同级卫生行政部门批准，医疗卫生救援领导小组可宣布医疗卫生救援应急响应终止，并将医疗卫生救援应急响应终止的信息报告上级卫生行政部门。</w:t>
      </w:r>
    </w:p>
    <w:p>
      <w:pPr>
        <w:spacing w:before="169" w:beforeLines="40" w:line="262" w:lineRule="auto"/>
        <w:ind w:firstLine="480"/>
        <w:contextualSpacing/>
      </w:pPr>
      <w:r>
        <w:t>5 医疗卫生救援的保障</w:t>
      </w:r>
    </w:p>
    <w:p>
      <w:pPr>
        <w:spacing w:before="169" w:beforeLines="40" w:line="262" w:lineRule="auto"/>
        <w:ind w:firstLine="480"/>
        <w:contextualSpacing/>
      </w:pPr>
      <w:r>
        <w:t>突发公共事件应急医疗卫生救援机构和队伍的建设，是国家突发公共卫生事件预防控制体系建设的重要组成部分，各级卫生行政部门应遵循“平战结合、常备不懈”的原则，加强突发公共事件医疗卫生救援工作的组织和队伍建设，组建医疗卫生救援应急队伍，制订各种医疗卫生救援应急技术方案，保证突发公共事件医疗卫生救援工作的顺利开展。</w:t>
      </w:r>
    </w:p>
    <w:p>
      <w:pPr>
        <w:spacing w:before="169" w:beforeLines="40" w:line="262" w:lineRule="auto"/>
        <w:ind w:firstLine="480"/>
        <w:contextualSpacing/>
      </w:pPr>
      <w:r>
        <w:t>5.1 信息系统</w:t>
      </w:r>
    </w:p>
    <w:p>
      <w:pPr>
        <w:spacing w:before="169" w:beforeLines="40" w:line="262" w:lineRule="auto"/>
        <w:ind w:firstLine="480"/>
        <w:contextualSpacing/>
      </w:pPr>
      <w:r>
        <w:t>在充分利用现有资源的基础上建设医疗救治信息网络，实现医疗机构与卫生行政部门之间，以及卫生行政部门与相关部门间的信息共享。</w:t>
      </w:r>
    </w:p>
    <w:p>
      <w:pPr>
        <w:spacing w:before="169" w:beforeLines="40" w:line="262" w:lineRule="auto"/>
        <w:ind w:firstLine="480"/>
        <w:contextualSpacing/>
      </w:pPr>
      <w:r>
        <w:t>5.2 急救机构</w:t>
      </w:r>
    </w:p>
    <w:p>
      <w:pPr>
        <w:spacing w:before="169" w:beforeLines="40" w:line="262" w:lineRule="auto"/>
        <w:ind w:firstLine="480"/>
        <w:contextualSpacing/>
      </w:pPr>
      <w:r>
        <w:t>各直辖市、省会城市可根据服务人口和医疗救治的需求，建立一个相应规模的医疗急救中心（站），并完善急救网络。每个市（地）、县（市）可依托综合力量较强的医疗机构建立急救机构。</w:t>
      </w:r>
    </w:p>
    <w:p>
      <w:pPr>
        <w:spacing w:before="169" w:beforeLines="40" w:line="262" w:lineRule="auto"/>
        <w:ind w:firstLine="480"/>
        <w:contextualSpacing/>
      </w:pPr>
      <w:r>
        <w:t>5.3 化学中毒与核辐射医疗救治机构</w:t>
      </w:r>
    </w:p>
    <w:p>
      <w:pPr>
        <w:spacing w:before="169" w:beforeLines="40" w:line="262" w:lineRule="auto"/>
        <w:ind w:firstLine="480"/>
        <w:contextualSpacing/>
      </w:pPr>
      <w:r>
        <w:t>按照“平战结合”的原则，依托专业防治机构或综合医院建立化学中毒医疗救治和核辐射应急医疗救治专业机构，依托实力较强的综合医院建立化学中毒、核辐射应急医疗救治专业科室。</w:t>
      </w:r>
    </w:p>
    <w:p>
      <w:pPr>
        <w:spacing w:before="169" w:beforeLines="40" w:line="262" w:lineRule="auto"/>
        <w:ind w:firstLine="480"/>
        <w:contextualSpacing/>
      </w:pPr>
      <w:r>
        <w:t>5.4 医疗卫生救援应急队伍</w:t>
      </w:r>
    </w:p>
    <w:p>
      <w:pPr>
        <w:spacing w:before="169" w:beforeLines="40" w:line="262" w:lineRule="auto"/>
        <w:ind w:firstLine="480"/>
        <w:contextualSpacing/>
      </w:pPr>
      <w:r>
        <w:t>各级卫生行政部门组建综合性医疗卫生救援应急队伍，并根据需要建立特殊专业医疗卫生救援应急队伍。</w:t>
      </w:r>
    </w:p>
    <w:p>
      <w:pPr>
        <w:spacing w:before="169" w:beforeLines="40" w:line="262" w:lineRule="auto"/>
        <w:ind w:firstLine="480"/>
        <w:contextualSpacing/>
      </w:pPr>
      <w:r>
        <w:t>各级卫生行政部门要保证医疗卫生救援工作队伍的稳定，严格管理，定期开展培训和演练，提高应急救治能力。</w:t>
      </w:r>
    </w:p>
    <w:p>
      <w:pPr>
        <w:spacing w:before="169" w:beforeLines="40" w:line="262" w:lineRule="auto"/>
        <w:ind w:firstLine="480"/>
        <w:contextualSpacing/>
      </w:pPr>
      <w:r>
        <w:t>医疗卫生救援演练需要公众参与的，必须报经本级人民政府同意。</w:t>
      </w:r>
    </w:p>
    <w:p>
      <w:pPr>
        <w:spacing w:before="169" w:beforeLines="40" w:line="262" w:lineRule="auto"/>
        <w:ind w:firstLine="480"/>
        <w:contextualSpacing/>
      </w:pPr>
      <w:r>
        <w:t>5.5 物资储备</w:t>
      </w:r>
    </w:p>
    <w:p>
      <w:pPr>
        <w:spacing w:before="169" w:beforeLines="40" w:line="262" w:lineRule="auto"/>
        <w:ind w:firstLine="480"/>
        <w:contextualSpacing/>
      </w:pPr>
      <w:r>
        <w:t>卫生行政部门提出医疗卫生救援应急药品、医疗器械、设备、快速检测器材和试剂、卫生防护用品等物资的储备计划建议。发展改革部门负责组织应急物资的生产、储备和调运，保证供应，维护市场秩序，保持物价稳定。应急储备物资使用后要及时补充。</w:t>
      </w:r>
    </w:p>
    <w:p>
      <w:pPr>
        <w:spacing w:before="169" w:beforeLines="40" w:line="262" w:lineRule="auto"/>
        <w:ind w:firstLine="480"/>
        <w:contextualSpacing/>
      </w:pPr>
      <w:r>
        <w:t>5.6 医疗卫生救援经费</w:t>
      </w:r>
    </w:p>
    <w:p>
      <w:pPr>
        <w:spacing w:before="169" w:beforeLines="40" w:line="262" w:lineRule="auto"/>
        <w:ind w:firstLine="480"/>
        <w:contextualSpacing/>
      </w:pPr>
      <w:r>
        <w:t>财政部门负责安排应由政府承担的突发公共事件医疗卫生救援所必需的经费，并做好经费使用情况监督工作。</w:t>
      </w:r>
    </w:p>
    <w:p>
      <w:pPr>
        <w:spacing w:before="169" w:beforeLines="40" w:line="262" w:lineRule="auto"/>
        <w:ind w:firstLine="480"/>
        <w:contextualSpacing/>
      </w:pPr>
      <w:r>
        <w:t>自然灾害导致的人员伤亡，各级财政按照有关规定承担医疗救治费用或给予补助。</w:t>
      </w:r>
    </w:p>
    <w:p>
      <w:pPr>
        <w:spacing w:before="169" w:beforeLines="40" w:line="262" w:lineRule="auto"/>
        <w:ind w:firstLine="480"/>
        <w:contextualSpacing/>
      </w:pPr>
      <w:r>
        <w:t>安全生产事故引起的人员伤亡，事故发生单位应向医疗急救中心（站）或相关医疗机构支付医疗卫生救援过程中发生的费用，有关部门应负责督促落实。</w:t>
      </w:r>
    </w:p>
    <w:p>
      <w:pPr>
        <w:spacing w:before="169" w:beforeLines="40" w:line="262" w:lineRule="auto"/>
        <w:ind w:firstLine="480"/>
        <w:contextualSpacing/>
      </w:pPr>
      <w:r>
        <w:t>社会安全突发事件中发生的人员伤亡，由有关部门确定的责任单位或责任人承担医疗救治费用，有关部门应负责督促落实。各级财政可根据有关政策规定或本级人民政府的决定对医疗救治费用给予补助。</w:t>
      </w:r>
    </w:p>
    <w:p>
      <w:pPr>
        <w:spacing w:before="169" w:beforeLines="40" w:line="262" w:lineRule="auto"/>
        <w:ind w:firstLine="480"/>
        <w:contextualSpacing/>
      </w:pPr>
      <w:r>
        <w:t>各类保险机构要按照有关规定对参加人身、医疗、健康等保险的伤亡人员，做好理赔工作。</w:t>
      </w:r>
    </w:p>
    <w:p>
      <w:pPr>
        <w:spacing w:before="169" w:beforeLines="40" w:line="262" w:lineRule="auto"/>
        <w:ind w:firstLine="480"/>
        <w:contextualSpacing/>
      </w:pPr>
      <w:r>
        <w:t>5.7 医疗卫生救援的交通运输保障</w:t>
      </w:r>
    </w:p>
    <w:p>
      <w:pPr>
        <w:spacing w:before="169" w:beforeLines="40" w:line="262" w:lineRule="auto"/>
        <w:ind w:firstLine="480"/>
        <w:contextualSpacing/>
      </w:pPr>
      <w:r>
        <w:t>各级医疗卫生救援应急队伍要根据实际工作需要配备救护车辆、交通工具和通讯设备。</w:t>
      </w:r>
    </w:p>
    <w:p>
      <w:pPr>
        <w:spacing w:before="169" w:beforeLines="40" w:line="262" w:lineRule="auto"/>
        <w:ind w:firstLine="480"/>
        <w:contextualSpacing/>
      </w:pPr>
      <w:r>
        <w:t>铁路、交通、民航、公安（交通管理）等有关部门，要保证医疗卫生救援人员和物资运输的优先安排、优先调度、优先放行，确保运输安全畅通。情况特别紧急时，对现场及相关通道实行交通管制，开设应急救援“绿色通道”，保证医疗卫生救援工作的顺利开展。</w:t>
      </w:r>
    </w:p>
    <w:p>
      <w:pPr>
        <w:spacing w:before="169" w:beforeLines="40" w:line="262" w:lineRule="auto"/>
        <w:ind w:firstLine="480"/>
        <w:contextualSpacing/>
      </w:pPr>
      <w:r>
        <w:t>5.8 其他保障</w:t>
      </w:r>
    </w:p>
    <w:p>
      <w:pPr>
        <w:spacing w:before="169" w:beforeLines="40" w:line="262" w:lineRule="auto"/>
        <w:ind w:firstLine="480"/>
        <w:contextualSpacing/>
      </w:pPr>
      <w:r>
        <w:t>公安机关负责维护突发公共事件现场治安秩序，保证现场医疗卫生救援工作的顺利进行。</w:t>
      </w:r>
    </w:p>
    <w:p>
      <w:pPr>
        <w:spacing w:before="169" w:beforeLines="40" w:line="262" w:lineRule="auto"/>
        <w:ind w:firstLine="480"/>
        <w:contextualSpacing/>
      </w:pPr>
      <w:r>
        <w:t>科技部门制定突发公共事件医疗卫生救援应急技术研究方案，组织科研力量开展医疗卫生救援应急技术科研攻关，统一协调、解决检测技术及药物研发和应用中的科技问题。</w:t>
      </w:r>
    </w:p>
    <w:p>
      <w:pPr>
        <w:spacing w:before="169" w:beforeLines="40" w:line="262" w:lineRule="auto"/>
        <w:ind w:firstLine="480"/>
        <w:contextualSpacing/>
      </w:pPr>
      <w:r>
        <w:t>海关负责突发公共事件医疗卫生救援急需进口特殊药品、试剂、器材的优先通关验放工作。</w:t>
      </w:r>
    </w:p>
    <w:p>
      <w:pPr>
        <w:spacing w:before="169" w:beforeLines="40" w:line="262" w:lineRule="auto"/>
        <w:ind w:firstLine="480"/>
        <w:contextualSpacing/>
      </w:pPr>
      <w:r>
        <w:t>食品药品监管部门负责突发公共事件医疗卫生救援药品、医疗器械和设备的监督管理，参与组织特殊药品的研发和生产，并组织对特殊药品进口的审批。</w:t>
      </w:r>
    </w:p>
    <w:p>
      <w:pPr>
        <w:spacing w:before="169" w:beforeLines="40" w:line="262" w:lineRule="auto"/>
        <w:ind w:firstLine="480"/>
        <w:contextualSpacing/>
      </w:pPr>
      <w:r>
        <w:t>红十字会按照《中国红十字会总会自然灾害与突发公共事件应急预案》，负责组织群众开展现场自救和互救，做好相关工作。并根据突发公共事件的具体情况，向国内外发出呼吁，依法接受国内外组织和个人的捐赠，提供急需的人道主义援助。</w:t>
      </w:r>
    </w:p>
    <w:p>
      <w:pPr>
        <w:spacing w:before="169" w:beforeLines="40" w:line="262" w:lineRule="auto"/>
        <w:ind w:firstLine="480"/>
        <w:contextualSpacing/>
      </w:pPr>
      <w:r>
        <w:t>总后卫生部负责组织军队有关医疗卫生技术人员和力量，支持和配合突发公共事件医疗卫生救援工作。</w:t>
      </w:r>
    </w:p>
    <w:p>
      <w:pPr>
        <w:spacing w:before="169" w:beforeLines="40" w:line="262" w:lineRule="auto"/>
        <w:ind w:firstLine="480"/>
        <w:contextualSpacing/>
      </w:pPr>
      <w:r>
        <w:t>6 医疗卫生救援的公众参与</w:t>
      </w:r>
    </w:p>
    <w:p>
      <w:pPr>
        <w:spacing w:before="169" w:beforeLines="40" w:line="262" w:lineRule="auto"/>
        <w:ind w:firstLine="480"/>
        <w:contextualSpacing/>
      </w:pPr>
      <w:r>
        <w:t>各级卫生行政部门要做好突发公共事件医疗卫生救援知识普及的组织工作；中央和地方广播、电视、报刊、互联网等媒体要扩大对社会公众的宣传教育；各部门、企事业单位、社会团体要加强对所属人员的宣传教育；各医疗卫生机构要做好宣传资料的提供和师资培训工作。在广泛普及医疗卫生救援知识的基础上逐步组建以公安干警、企事业单位安全员和卫生员为骨干的群众性救助网络，经过培训和演练提高其自救、互救能力。</w:t>
      </w:r>
    </w:p>
    <w:p>
      <w:pPr>
        <w:spacing w:before="169" w:beforeLines="40" w:line="262" w:lineRule="auto"/>
        <w:ind w:firstLine="480"/>
        <w:contextualSpacing/>
      </w:pPr>
      <w:r>
        <w:t>7 附则</w:t>
      </w:r>
    </w:p>
    <w:p>
      <w:pPr>
        <w:spacing w:before="169" w:beforeLines="40" w:line="262" w:lineRule="auto"/>
        <w:ind w:firstLine="480"/>
        <w:contextualSpacing/>
      </w:pPr>
      <w:r>
        <w:t>7.1 责任与奖惩</w:t>
      </w:r>
    </w:p>
    <w:p>
      <w:pPr>
        <w:spacing w:before="169" w:beforeLines="40" w:line="262" w:lineRule="auto"/>
        <w:ind w:firstLine="480"/>
        <w:contextualSpacing/>
      </w:pPr>
      <w:r>
        <w:t>突发公共事件医疗卫生救援工作实行责任制和责任追究制。</w:t>
      </w:r>
    </w:p>
    <w:p>
      <w:pPr>
        <w:spacing w:before="169" w:beforeLines="40" w:line="262" w:lineRule="auto"/>
        <w:ind w:firstLine="480"/>
        <w:contextualSpacing/>
      </w:pPr>
      <w:r>
        <w:t>各级卫生行政部门，对突发公共事件医疗卫生救援工作作出贡献的先进集体和个人要给予表彰和奖励。对失职、渎职的有关责任人，要依据有关规定严肃追究责任，构成犯罪的，依法追究刑事责任。</w:t>
      </w:r>
    </w:p>
    <w:p>
      <w:pPr>
        <w:spacing w:before="169" w:beforeLines="40" w:line="262" w:lineRule="auto"/>
        <w:ind w:firstLine="480"/>
        <w:contextualSpacing/>
      </w:pPr>
      <w:r>
        <w:t>7.2 预案制定与修订</w:t>
      </w:r>
    </w:p>
    <w:p>
      <w:pPr>
        <w:spacing w:before="169" w:beforeLines="40" w:line="262" w:lineRule="auto"/>
        <w:ind w:firstLine="480"/>
        <w:contextualSpacing/>
      </w:pPr>
      <w:r>
        <w:t>本预案由国务院卫生行政部门组织制定并报国务院审批发布。各地区可结合实际制定本地区的突发公共事件医疗卫生救援应急预案。</w:t>
      </w:r>
    </w:p>
    <w:p>
      <w:pPr>
        <w:spacing w:before="169" w:beforeLines="40" w:line="262" w:lineRule="auto"/>
        <w:ind w:firstLine="480"/>
        <w:contextualSpacing/>
      </w:pPr>
      <w:r>
        <w:t>本预案定期进行评审，根据突发公共事件医疗卫生救援实施过程中发现的问题及时进行修订和补充。</w:t>
      </w:r>
    </w:p>
    <w:p>
      <w:pPr>
        <w:spacing w:before="169" w:beforeLines="40" w:line="262" w:lineRule="auto"/>
        <w:ind w:firstLine="480"/>
        <w:contextualSpacing/>
      </w:pPr>
      <w:r>
        <w:t>7.3 预案实施时间</w:t>
      </w:r>
    </w:p>
    <w:p>
      <w:pPr>
        <w:spacing w:before="169" w:beforeLines="40" w:line="262" w:lineRule="auto"/>
        <w:ind w:firstLine="480"/>
        <w:contextualSpacing/>
      </w:pPr>
      <w:r>
        <w:t>本预案自印发之日起实施。</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"https://alphalawyer.cn/ilawregu-search/api/v1/lawregu/redict/2ec8c1fd354a7c5f7c239ee308ff431d" </w:instrText>
      </w:r>
      <w:r>
        <w:fldChar w:fldCharType="separate"/>
      </w:r>
      <w:bookmarkStart w:id="53" w:name="_TocA297F8520AC2449382732292DC832C00"/>
      <w:bookmarkStart w:id="54" w:name="_Toc31992865"/>
      <w:r>
        <w:t>25.  突发公共卫生事件与传染病疫情监测信息报告管理办法（2006修订）</w:t>
      </w:r>
      <w:bookmarkEnd w:id="53"/>
      <w:bookmarkEnd w:id="54"/>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w:t>
      </w:r>
    </w:p>
    <w:p>
      <w:pPr>
        <w:pStyle w:val="45"/>
        <w:spacing w:before="169" w:beforeLines="40" w:line="262" w:lineRule="auto"/>
        <w:ind w:firstLine="480"/>
        <w:contextualSpacing/>
      </w:pPr>
      <w:r>
        <w:t>文号：</w:t>
      </w:r>
      <w:r>
        <w:rPr>
          <w:rFonts w:hint="eastAsia"/>
        </w:rPr>
        <w:t>　　</w:t>
      </w:r>
      <w:r>
        <w:t>卫疾控发〔2006〕332号</w:t>
      </w:r>
    </w:p>
    <w:p>
      <w:pPr>
        <w:pStyle w:val="45"/>
        <w:spacing w:before="169" w:beforeLines="40" w:line="262" w:lineRule="auto"/>
        <w:ind w:firstLine="480"/>
        <w:contextualSpacing/>
      </w:pPr>
      <w:r>
        <w:t>发文日期：2006年08月22日</w:t>
      </w:r>
    </w:p>
    <w:p>
      <w:pPr>
        <w:pStyle w:val="45"/>
        <w:spacing w:before="169" w:beforeLines="40" w:line="262" w:lineRule="auto"/>
        <w:ind w:firstLine="480"/>
        <w:contextualSpacing/>
      </w:pPr>
      <w:r>
        <w:t>施行日期：2006年08月22日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加强突发公共卫生事件与传染病疫情监测信息报告管理工作，提供及时、科学的防治决策信息，有效预防、及时控制和消除突发公共卫生事件和传染病的危害，保障公众身体健康与生命安全，根据《中华人民共和国传染病防治法》（以下简称传染病防治法）和《突发公共卫生事件应急条例》（以下简称应急条例）等法律法规的规定，制定本办法。</w:t>
      </w:r>
    </w:p>
    <w:p>
      <w:pPr>
        <w:spacing w:before="169" w:beforeLines="40" w:line="262" w:lineRule="auto"/>
        <w:ind w:firstLine="480"/>
        <w:contextualSpacing/>
        <w:rPr>
          <w:sz w:val="21"/>
          <w:szCs w:val="21"/>
        </w:rPr>
      </w:pPr>
      <w:r>
        <w:rPr>
          <w:b/>
        </w:rPr>
        <w:t>第二条</w:t>
      </w:r>
      <w:r>
        <w:t>　本办法适用于传染病防治法、应急条例和国家有关法律法规中规定的突发公共卫生事件与传染病疫情监测信息报告管理工作。</w:t>
      </w:r>
    </w:p>
    <w:p>
      <w:pPr>
        <w:spacing w:before="169" w:beforeLines="40" w:line="262" w:lineRule="auto"/>
        <w:ind w:firstLine="480"/>
        <w:contextualSpacing/>
        <w:rPr>
          <w:sz w:val="21"/>
          <w:szCs w:val="21"/>
        </w:rPr>
      </w:pPr>
      <w:r>
        <w:rPr>
          <w:b/>
        </w:rPr>
        <w:t>第三条</w:t>
      </w:r>
      <w:r>
        <w:t>　突发公共卫生事件与传染病疫情监测信息报告，坚持依法管理，分级负责，快速准确，安全高效的原则。</w:t>
      </w:r>
    </w:p>
    <w:p>
      <w:pPr>
        <w:spacing w:before="169" w:beforeLines="40" w:line="262" w:lineRule="auto"/>
        <w:ind w:firstLine="480"/>
        <w:contextualSpacing/>
        <w:rPr>
          <w:sz w:val="21"/>
          <w:szCs w:val="21"/>
        </w:rPr>
      </w:pPr>
      <w:r>
        <w:rPr>
          <w:b/>
        </w:rPr>
        <w:t>第四条</w:t>
      </w:r>
      <w:r>
        <w:t>　国务院卫生行政部门对全国突发公共卫生事件与传染病疫情监测信息报告实施统一监督管理。</w:t>
      </w:r>
    </w:p>
    <w:p>
      <w:pPr>
        <w:spacing w:before="169" w:beforeLines="40" w:line="262" w:lineRule="auto"/>
        <w:ind w:firstLine="480"/>
        <w:contextualSpacing/>
      </w:pPr>
      <w:r>
        <w:t>县级以上地方卫生行政部门对本行政区域突发公共卫生事件与传染病疫情监测信息报告实施监督管理。</w:t>
      </w:r>
    </w:p>
    <w:p>
      <w:pPr>
        <w:spacing w:before="169" w:beforeLines="40" w:line="262" w:lineRule="auto"/>
        <w:ind w:firstLine="480"/>
        <w:contextualSpacing/>
        <w:rPr>
          <w:sz w:val="21"/>
          <w:szCs w:val="21"/>
        </w:rPr>
      </w:pPr>
      <w:r>
        <w:rPr>
          <w:b/>
        </w:rPr>
        <w:t>第五条</w:t>
      </w:r>
      <w:r>
        <w:t>　国务院卫生行政部门及省、自治区、直辖市卫生行政部门鼓励、支持开展突发公共卫生事件与传染病疫情监测信息报告管理的科学技术研究和国际交流合作。</w:t>
      </w:r>
    </w:p>
    <w:p>
      <w:pPr>
        <w:spacing w:before="169" w:beforeLines="40" w:line="262" w:lineRule="auto"/>
        <w:ind w:firstLine="480"/>
        <w:contextualSpacing/>
        <w:rPr>
          <w:sz w:val="21"/>
          <w:szCs w:val="21"/>
        </w:rPr>
      </w:pPr>
      <w:r>
        <w:rPr>
          <w:b/>
        </w:rPr>
        <w:t>第六条</w:t>
      </w:r>
      <w:r>
        <w:t>　县级以上各级人民政府及其卫生行政部门，应当对在突发公共卫生事件与传染病疫情监测信息报告管理工作中做出贡献的人员，给予表彰和奖励。</w:t>
      </w:r>
    </w:p>
    <w:p>
      <w:pPr>
        <w:spacing w:before="169" w:beforeLines="40" w:line="262" w:lineRule="auto"/>
        <w:ind w:firstLine="480"/>
        <w:contextualSpacing/>
        <w:rPr>
          <w:sz w:val="21"/>
          <w:szCs w:val="21"/>
        </w:rPr>
      </w:pPr>
      <w:r>
        <w:rPr>
          <w:b/>
        </w:rPr>
        <w:t>第七条</w:t>
      </w:r>
      <w:r>
        <w:t>　任何单位和个人必须按照规定及时如实报告突发公共卫生事件与传染病疫情信息，不得瞒报、缓报、谎报或者授意他人瞒报、缓报、谎报。</w:t>
      </w:r>
    </w:p>
    <w:p>
      <w:pPr>
        <w:spacing w:before="169" w:beforeLines="40" w:line="262" w:lineRule="auto"/>
        <w:ind w:firstLine="480"/>
        <w:contextualSpacing/>
        <w:jc w:val="center"/>
        <w:rPr>
          <w:b/>
          <w:bCs/>
        </w:rPr>
      </w:pPr>
      <w:r>
        <w:rPr>
          <w:b/>
          <w:bCs/>
        </w:rPr>
        <w:t>第二章　组织管理</w:t>
      </w:r>
    </w:p>
    <w:p>
      <w:pPr>
        <w:spacing w:before="169" w:beforeLines="40" w:line="262" w:lineRule="auto"/>
        <w:ind w:firstLine="480"/>
        <w:contextualSpacing/>
        <w:rPr>
          <w:sz w:val="21"/>
          <w:szCs w:val="21"/>
        </w:rPr>
      </w:pPr>
      <w:r>
        <w:rPr>
          <w:b/>
        </w:rPr>
        <w:t>第八条</w:t>
      </w:r>
      <w:r>
        <w:t>　各级疾病预防控制机构按照专业分工，承担责任范围内突发公共卫生事件和传染病疫情监测、信息报告与管理工作，具体职责为：</w:t>
      </w:r>
    </w:p>
    <w:p>
      <w:pPr>
        <w:spacing w:before="169" w:beforeLines="40" w:line="262" w:lineRule="auto"/>
        <w:ind w:firstLine="480"/>
        <w:contextualSpacing/>
      </w:pPr>
      <w:r>
        <w:t>（一）按照属地化管理原则，当地疾病预防控制机构负责，对行政辖区内的突发公共卫生事件和传染病疫情进行监测、信息报告与管理；负责收集、核实辖区内突发公共卫生事件、疫情信息和其他信息资料；设置专门的举报、咨询热线电话，接受突发公共卫生事件和疫情的报告、咨询和监督；设置专门工作人员搜集各种来源的突发公共卫生事件和疫情信息。</w:t>
      </w:r>
    </w:p>
    <w:p>
      <w:pPr>
        <w:spacing w:before="169" w:beforeLines="40" w:line="262" w:lineRule="auto"/>
        <w:ind w:firstLine="480"/>
        <w:contextualSpacing/>
      </w:pPr>
      <w:r>
        <w:t>（二）建立流行病学调查队伍和实验室，负责开展现场流行病学调查与处理，搜索密切接触者、追踪传染源，必要时进行隔离观察；进行疫点消毒及其技术指导；标本的实验室检测检验及报告。</w:t>
      </w:r>
    </w:p>
    <w:p>
      <w:pPr>
        <w:spacing w:before="169" w:beforeLines="40" w:line="262" w:lineRule="auto"/>
        <w:ind w:firstLine="480"/>
        <w:contextualSpacing/>
      </w:pPr>
      <w:r>
        <w:t>（三）负责公共卫生信息网络维护和管理，疫情资料的报告、分析、利用与反馈；建立监测信息数据库，开展技术指导。</w:t>
      </w:r>
    </w:p>
    <w:p>
      <w:pPr>
        <w:spacing w:before="169" w:beforeLines="40" w:line="262" w:lineRule="auto"/>
        <w:ind w:firstLine="480"/>
        <w:contextualSpacing/>
      </w:pPr>
      <w:r>
        <w:t>（四）对重点涉外机构或单位发生的疫情，由省级以上疾病预防控制机构进行报告管理和检查指导。</w:t>
      </w:r>
    </w:p>
    <w:p>
      <w:pPr>
        <w:spacing w:before="169" w:beforeLines="40" w:line="262" w:lineRule="auto"/>
        <w:ind w:firstLine="480"/>
        <w:contextualSpacing/>
      </w:pPr>
      <w:r>
        <w:t>（五）负责人员培训与指导，对下级疾病预防控制机构工作人员进行业务培训；对辖区内医院和下级疾病预防控制机构疫情报告和信息网络管理工作进行技术指导。</w:t>
      </w:r>
    </w:p>
    <w:p>
      <w:pPr>
        <w:spacing w:before="169" w:beforeLines="40" w:line="262" w:lineRule="auto"/>
        <w:ind w:firstLine="480"/>
        <w:contextualSpacing/>
        <w:rPr>
          <w:sz w:val="21"/>
          <w:szCs w:val="21"/>
        </w:rPr>
      </w:pPr>
      <w:r>
        <w:rPr>
          <w:b/>
        </w:rPr>
        <w:t>第九条</w:t>
      </w:r>
      <w:r>
        <w:t>　国家建立公共卫生信息监测体系，构建覆盖国家、省、市（地）、县（区）疾病预防控制机构、医疗卫生机构和卫生行政部门的信息网络系统，并向乡（镇）、村和城市社区延伸。</w:t>
      </w:r>
    </w:p>
    <w:p>
      <w:pPr>
        <w:spacing w:before="169" w:beforeLines="40" w:line="262" w:lineRule="auto"/>
        <w:ind w:firstLine="480"/>
        <w:contextualSpacing/>
      </w:pPr>
      <w:r>
        <w:t>国家建立公共卫生信息管理平台、基础卫生资源数据库和管理应用软件，适应突发公共卫生事件、法定传染病、公共卫生和专病监测的信息采集、汇总、分析、报告等工作的需要。</w:t>
      </w:r>
    </w:p>
    <w:p>
      <w:pPr>
        <w:spacing w:before="169" w:beforeLines="40" w:line="262" w:lineRule="auto"/>
        <w:ind w:firstLine="480"/>
        <w:contextualSpacing/>
        <w:rPr>
          <w:sz w:val="21"/>
          <w:szCs w:val="21"/>
        </w:rPr>
      </w:pPr>
      <w:r>
        <w:rPr>
          <w:b/>
        </w:rPr>
        <w:t>第十条</w:t>
      </w:r>
      <w:r>
        <w:t>　各级各类医疗机构承担责任范围内突发公共卫生事件和传染病疫情监测信息报告任务，具体职责为：</w:t>
      </w:r>
    </w:p>
    <w:p>
      <w:pPr>
        <w:spacing w:before="169" w:beforeLines="40" w:line="262" w:lineRule="auto"/>
        <w:ind w:firstLine="480"/>
        <w:contextualSpacing/>
      </w:pPr>
      <w:r>
        <w:t>（一）建立突发公共卫生事件和传染病疫情信息监测报告制度，包括报告卡和总登记簿、疫情收报、核对、自查、奖惩。</w:t>
      </w:r>
    </w:p>
    <w:p>
      <w:pPr>
        <w:spacing w:before="169" w:beforeLines="40" w:line="262" w:lineRule="auto"/>
        <w:ind w:firstLine="480"/>
        <w:contextualSpacing/>
      </w:pPr>
      <w:r>
        <w:t>（二）执行首诊负责制，严格门诊工作日志制度以及突发公共卫生事件和疫情报告制度，负责突发公共卫生事件和疫情监测信息报告工作。</w:t>
      </w:r>
    </w:p>
    <w:p>
      <w:pPr>
        <w:spacing w:before="169" w:beforeLines="40" w:line="262" w:lineRule="auto"/>
        <w:ind w:firstLine="480"/>
        <w:contextualSpacing/>
      </w:pPr>
      <w:r>
        <w:t>（三）建立或指定专门的部门和人员，配备必要的设备，保证突发公共卫生事件和疫情监测信息的网络直接报告。</w:t>
      </w:r>
    </w:p>
    <w:p>
      <w:pPr>
        <w:spacing w:before="169" w:beforeLines="40" w:line="262" w:lineRule="auto"/>
        <w:ind w:firstLine="480"/>
        <w:contextualSpacing/>
      </w:pPr>
      <w:r>
        <w:t>门诊部、诊所、卫生所（室）等应按照规定时限，以最快通讯方式向发病地疾病预防控制机构进行报告，并同时报出传染病报告卡。</w:t>
      </w:r>
    </w:p>
    <w:p>
      <w:pPr>
        <w:spacing w:before="169" w:beforeLines="40" w:line="262" w:lineRule="auto"/>
        <w:ind w:firstLine="480"/>
        <w:contextualSpacing/>
      </w:pPr>
      <w:r>
        <w:t>报告卡片邮寄信封应当印有明显的“突发公共卫生事件或疫情”标志及写明XX疾病预防控制机构收的字样。</w:t>
      </w:r>
    </w:p>
    <w:p>
      <w:pPr>
        <w:spacing w:before="169" w:beforeLines="40" w:line="262" w:lineRule="auto"/>
        <w:ind w:firstLine="480"/>
        <w:contextualSpacing/>
      </w:pPr>
      <w:r>
        <w:t>（四）对医生和实习生进行有关突发公共卫生事件和传染病疫情监测信息报告工作的培训。</w:t>
      </w:r>
    </w:p>
    <w:p>
      <w:pPr>
        <w:spacing w:before="169" w:beforeLines="40" w:line="262" w:lineRule="auto"/>
        <w:ind w:firstLine="480"/>
        <w:contextualSpacing/>
      </w:pPr>
      <w:r>
        <w:t>（五）配合疾病预防控制机构开展流行病学调查和标本采样。</w:t>
      </w:r>
    </w:p>
    <w:p>
      <w:pPr>
        <w:spacing w:before="169" w:beforeLines="40" w:line="262" w:lineRule="auto"/>
        <w:ind w:firstLine="480"/>
        <w:contextualSpacing/>
        <w:rPr>
          <w:sz w:val="21"/>
          <w:szCs w:val="21"/>
        </w:rPr>
      </w:pPr>
      <w:r>
        <w:rPr>
          <w:b/>
        </w:rPr>
        <w:t>第十一条</w:t>
      </w:r>
      <w:r>
        <w:t>　流动人员中发生的突发公共卫生事件和传染病病人、病原携带者和疑似传染病病人的报告、处理、疫情登记、统计，由诊治地负责。</w:t>
      </w:r>
    </w:p>
    <w:p>
      <w:pPr>
        <w:spacing w:before="169" w:beforeLines="40" w:line="262" w:lineRule="auto"/>
        <w:ind w:firstLine="480"/>
        <w:contextualSpacing/>
        <w:rPr>
          <w:sz w:val="21"/>
          <w:szCs w:val="21"/>
        </w:rPr>
      </w:pPr>
      <w:r>
        <w:rPr>
          <w:b/>
        </w:rPr>
        <w:t>第十二条</w:t>
      </w:r>
      <w:r>
        <w:t>　铁路、交通、民航、厂（场）矿所属的医疗卫生机构发现突发公共卫生事件和传染病疫情，应按属地管理原则向所在地县级疾病预防控制机构报告。</w:t>
      </w:r>
    </w:p>
    <w:p>
      <w:pPr>
        <w:spacing w:before="169" w:beforeLines="40" w:line="262" w:lineRule="auto"/>
        <w:ind w:firstLine="480"/>
        <w:contextualSpacing/>
        <w:rPr>
          <w:sz w:val="21"/>
          <w:szCs w:val="21"/>
        </w:rPr>
      </w:pPr>
      <w:r>
        <w:rPr>
          <w:b/>
        </w:rPr>
        <w:t>第十三条</w:t>
      </w:r>
      <w:r>
        <w:t>　军队内的突发公共卫生事件和军人中的传染病疫情监测信息，由中国人民解放军卫生主管部门根据有关规定向国务院卫生行政部门直接报告。</w:t>
      </w:r>
    </w:p>
    <w:p>
      <w:pPr>
        <w:spacing w:before="169" w:beforeLines="40" w:line="262" w:lineRule="auto"/>
        <w:ind w:firstLine="480"/>
        <w:contextualSpacing/>
      </w:pPr>
      <w:r>
        <w:t>军队所属医疗卫生机构发现地方就诊的传染病病人、病原携带者、疑似传染病病人时，应按属地管理原则向所在地疾病预防控制机构报告。</w:t>
      </w:r>
    </w:p>
    <w:p>
      <w:pPr>
        <w:spacing w:before="169" w:beforeLines="40" w:line="262" w:lineRule="auto"/>
        <w:ind w:firstLine="480"/>
        <w:contextualSpacing/>
        <w:rPr>
          <w:sz w:val="21"/>
          <w:szCs w:val="21"/>
        </w:rPr>
      </w:pPr>
      <w:r>
        <w:rPr>
          <w:b/>
        </w:rPr>
        <w:t>第十四条</w:t>
      </w:r>
      <w:r>
        <w:t>　医疗卫生人员未经当事人同意，不得将传染病病人及其家属的姓名、住址和个人病史以任何形式向社会公开。</w:t>
      </w:r>
    </w:p>
    <w:p>
      <w:pPr>
        <w:spacing w:before="169" w:beforeLines="40" w:line="262" w:lineRule="auto"/>
        <w:ind w:firstLine="480"/>
        <w:contextualSpacing/>
        <w:rPr>
          <w:sz w:val="21"/>
          <w:szCs w:val="21"/>
        </w:rPr>
      </w:pPr>
      <w:r>
        <w:rPr>
          <w:b/>
        </w:rPr>
        <w:t>第十五条</w:t>
      </w:r>
      <w:r>
        <w:t>　各级政府卫生行政部门对辖区内各级医疗卫生机构负责的突发公共卫生事件和传染病疫情监测信息报告情况，定期进行监督、检查和指导。</w:t>
      </w:r>
    </w:p>
    <w:p>
      <w:pPr>
        <w:spacing w:before="169" w:beforeLines="40" w:line="262" w:lineRule="auto"/>
        <w:ind w:firstLine="480"/>
        <w:contextualSpacing/>
        <w:jc w:val="center"/>
        <w:rPr>
          <w:b/>
          <w:bCs/>
        </w:rPr>
      </w:pPr>
      <w:r>
        <w:rPr>
          <w:b/>
          <w:bCs/>
        </w:rPr>
        <w:t>第三章　报告</w:t>
      </w:r>
    </w:p>
    <w:p>
      <w:pPr>
        <w:spacing w:before="169" w:beforeLines="40" w:line="262" w:lineRule="auto"/>
        <w:ind w:firstLine="480"/>
        <w:contextualSpacing/>
        <w:rPr>
          <w:sz w:val="21"/>
          <w:szCs w:val="21"/>
        </w:rPr>
      </w:pPr>
      <w:r>
        <w:rPr>
          <w:b/>
        </w:rPr>
        <w:t>第十六条</w:t>
      </w:r>
      <w:r>
        <w:t>　各级各类医疗机构、疾病预防控制机构、采供血机构均为责任报告单位；其执行职务的人员和乡村医生、个体开业医生均为责任疫情报告人，必须按照</w:t>
      </w:r>
    </w:p>
    <w:p>
      <w:pPr>
        <w:spacing w:before="169" w:beforeLines="40" w:line="262" w:lineRule="auto"/>
        <w:ind w:firstLine="480"/>
        <w:contextualSpacing/>
      </w:pPr>
      <w:r>
        <w:t>传染病防治法的规定进行疫情报告，履行法律规定的义务。</w:t>
      </w:r>
    </w:p>
    <w:p>
      <w:pPr>
        <w:spacing w:before="169" w:beforeLines="40" w:line="262" w:lineRule="auto"/>
        <w:ind w:firstLine="480"/>
        <w:contextualSpacing/>
        <w:rPr>
          <w:sz w:val="21"/>
          <w:szCs w:val="21"/>
        </w:rPr>
      </w:pPr>
      <w:r>
        <w:rPr>
          <w:b/>
        </w:rPr>
        <w:t>第十七条</w:t>
      </w:r>
      <w:r>
        <w:t>　责任报告人在首次诊断传染病病人后，应立即填写传染病报告卡。</w:t>
      </w:r>
    </w:p>
    <w:p>
      <w:pPr>
        <w:spacing w:before="169" w:beforeLines="40" w:line="262" w:lineRule="auto"/>
        <w:ind w:firstLine="480"/>
        <w:contextualSpacing/>
      </w:pPr>
      <w:r>
        <w:t>传染病报告卡由录卡单位保留三年。</w:t>
      </w:r>
    </w:p>
    <w:p>
      <w:pPr>
        <w:spacing w:before="169" w:beforeLines="40" w:line="262" w:lineRule="auto"/>
        <w:ind w:firstLine="480"/>
        <w:contextualSpacing/>
        <w:rPr>
          <w:sz w:val="21"/>
          <w:szCs w:val="21"/>
        </w:rPr>
      </w:pPr>
      <w:r>
        <w:rPr>
          <w:b/>
        </w:rPr>
        <w:t>第十八条</w:t>
      </w:r>
      <w:r>
        <w:t>　责任报告单位和责任疫情报告人发现甲类传染病和乙类传染病中的肺炭疽、传染性非典型肺炎、脊髓灰质炎、人感染高致病性禽流感病人或疑似病人时，或发现其他传染病和不明原因疾病暴发时，应于2小时内将传染病报告卡通过网络报告；未实行网络直报的责任报告单位应于2小时内以最快的通讯方式（电话、传真）向当地县级疾病预防控制机构报告，并于2小时内寄送出传染病报告卡。</w:t>
      </w:r>
    </w:p>
    <w:p>
      <w:pPr>
        <w:spacing w:before="169" w:beforeLines="40" w:line="262" w:lineRule="auto"/>
        <w:ind w:firstLine="480"/>
        <w:contextualSpacing/>
      </w:pPr>
      <w:r>
        <w:t>对其他乙、丙类传染病病人、疑似病人和规定报告的传染病病原携带者在诊断后，实行网络直报的责任报告单位应于24小时内进行网络报告；未实行网络直报的责任报告单位应于24小时内寄送出传染病报告卡。</w:t>
      </w:r>
    </w:p>
    <w:p>
      <w:pPr>
        <w:spacing w:before="169" w:beforeLines="40" w:line="262" w:lineRule="auto"/>
        <w:ind w:firstLine="480"/>
        <w:contextualSpacing/>
      </w:pPr>
      <w:r>
        <w:t>县级疾病预防控制机构收到无网络直报条件责任报告单位报送的传染病报告卡后，应于2小时内通过网络进行直报。</w:t>
      </w:r>
    </w:p>
    <w:p>
      <w:pPr>
        <w:spacing w:before="169" w:beforeLines="40" w:line="262" w:lineRule="auto"/>
        <w:ind w:firstLine="480"/>
        <w:contextualSpacing/>
        <w:rPr>
          <w:sz w:val="21"/>
          <w:szCs w:val="21"/>
        </w:rPr>
      </w:pPr>
      <w:r>
        <w:rPr>
          <w:b/>
        </w:rPr>
        <w:t>第十九条</w:t>
      </w:r>
      <w:r>
        <w:t>　获得突发公共卫生事件相关信息的责任报告单位和责任报告人，应当在2小时内以电话或传真等方式向属地卫生行政部门指定的专业机构报告，具备网络直报条件的要同时进行网络直报，直报的信息由指定的专业机构审核后进入国家数据库。不具备网络直报条件的责任报告单位和责任报告人，应采用最快的通讯方式将《突发公共卫生事件相关信息报告卡》报送属地卫生行政部门指定的专业机构，接到《突发公共卫生事件相关信息报告卡》的专业机构，应对信息进行审核，确定真实性，2小时内进行网络直报，同时以电话或传真等方式报告同级卫生行政部门。</w:t>
      </w:r>
    </w:p>
    <w:p>
      <w:pPr>
        <w:spacing w:before="169" w:beforeLines="40" w:line="262" w:lineRule="auto"/>
        <w:ind w:firstLine="480"/>
        <w:contextualSpacing/>
      </w:pPr>
      <w:r>
        <w:t>接到突发公共卫生事件相关信息报告的卫生行政部门应当尽快组织有关专家进行现场调查，如确认为实际发生突发公共卫生事件，应根据不同的级别，及时组织采取相应的措施，并在2小时内向本级人民政府报告，同时向上一级人民政府卫生行政部门报告。如尚未达到突发公共卫生事件标准的，由专业防治机构密切跟踪事态发展，随时报告事态变化情况。</w:t>
      </w:r>
    </w:p>
    <w:p>
      <w:pPr>
        <w:spacing w:before="169" w:beforeLines="40" w:line="262" w:lineRule="auto"/>
        <w:ind w:firstLine="480"/>
        <w:contextualSpacing/>
        <w:rPr>
          <w:sz w:val="21"/>
          <w:szCs w:val="21"/>
        </w:rPr>
      </w:pPr>
      <w:r>
        <w:rPr>
          <w:b/>
        </w:rPr>
        <w:t>第二十条</w:t>
      </w:r>
      <w:r>
        <w:t>　突发公共卫生事件及传染病信息报告的其它事项按照《突发公共卫生事件相关信息报告管理工作规范（试行）》及《传染病信息报告管理规范》有关规定执行。</w:t>
      </w:r>
    </w:p>
    <w:p>
      <w:pPr>
        <w:spacing w:before="169" w:beforeLines="40" w:line="262" w:lineRule="auto"/>
        <w:ind w:firstLine="480"/>
        <w:contextualSpacing/>
        <w:jc w:val="center"/>
        <w:rPr>
          <w:b/>
          <w:bCs/>
        </w:rPr>
      </w:pPr>
      <w:r>
        <w:rPr>
          <w:b/>
          <w:bCs/>
        </w:rPr>
        <w:t>第四章　调查</w:t>
      </w:r>
    </w:p>
    <w:p>
      <w:pPr>
        <w:spacing w:before="169" w:beforeLines="40" w:line="262" w:lineRule="auto"/>
        <w:ind w:firstLine="480"/>
        <w:contextualSpacing/>
        <w:rPr>
          <w:sz w:val="21"/>
          <w:szCs w:val="21"/>
        </w:rPr>
      </w:pPr>
      <w:r>
        <w:rPr>
          <w:b/>
        </w:rPr>
        <w:t>第二十一条</w:t>
      </w:r>
      <w:r>
        <w:t>　接到突发公共卫生事件报告的地方卫生行政部门，应当立即组织力量对报告事项调查核实、判定性质，采取必要的控制措施，并及时报告调查情况。</w:t>
      </w:r>
    </w:p>
    <w:p>
      <w:pPr>
        <w:spacing w:before="169" w:beforeLines="40" w:line="262" w:lineRule="auto"/>
        <w:ind w:firstLine="480"/>
        <w:contextualSpacing/>
      </w:pPr>
      <w:r>
        <w:t>不同类别的突发公共卫生事件的调查应当按照《全国突发公共卫生事件应急预案》规定要求执行。</w:t>
      </w:r>
    </w:p>
    <w:p>
      <w:pPr>
        <w:spacing w:before="169" w:beforeLines="40" w:line="262" w:lineRule="auto"/>
        <w:ind w:firstLine="480"/>
        <w:contextualSpacing/>
        <w:rPr>
          <w:sz w:val="21"/>
          <w:szCs w:val="21"/>
        </w:rPr>
      </w:pPr>
      <w:r>
        <w:rPr>
          <w:b/>
        </w:rPr>
        <w:t>第二十二条</w:t>
      </w:r>
      <w:r>
        <w:t>　突发公共卫生事件与传染病疫情现场调查应包括以下工作内容：</w:t>
      </w:r>
    </w:p>
    <w:p>
      <w:pPr>
        <w:spacing w:before="169" w:beforeLines="40" w:line="262" w:lineRule="auto"/>
        <w:ind w:firstLine="480"/>
        <w:contextualSpacing/>
      </w:pPr>
      <w:r>
        <w:t>（一）流行病学个案调查、密切接触者追踪调查和传染病发病原因、发病情况、疾病流行的可能因素等调查；</w:t>
      </w:r>
    </w:p>
    <w:p>
      <w:pPr>
        <w:spacing w:before="169" w:beforeLines="40" w:line="262" w:lineRule="auto"/>
        <w:ind w:firstLine="480"/>
        <w:contextualSpacing/>
      </w:pPr>
      <w:r>
        <w:t>（二）相关标本或样品的采样、技术分析、检验；</w:t>
      </w:r>
    </w:p>
    <w:p>
      <w:pPr>
        <w:spacing w:before="169" w:beforeLines="40" w:line="262" w:lineRule="auto"/>
        <w:ind w:firstLine="480"/>
        <w:contextualSpacing/>
      </w:pPr>
      <w:r>
        <w:t>（三）突发公共卫生事件的确证；</w:t>
      </w:r>
    </w:p>
    <w:p>
      <w:pPr>
        <w:spacing w:before="169" w:beforeLines="40" w:line="262" w:lineRule="auto"/>
        <w:ind w:firstLine="480"/>
        <w:contextualSpacing/>
      </w:pPr>
      <w:r>
        <w:t>（四）卫生监测，包括生活资源受污染范围和严重程度，必要时应在突发事件发生地及相邻省市同时进行。</w:t>
      </w:r>
    </w:p>
    <w:p>
      <w:pPr>
        <w:spacing w:before="169" w:beforeLines="40" w:line="262" w:lineRule="auto"/>
        <w:ind w:firstLine="480"/>
        <w:contextualSpacing/>
        <w:rPr>
          <w:sz w:val="21"/>
          <w:szCs w:val="21"/>
        </w:rPr>
      </w:pPr>
      <w:r>
        <w:rPr>
          <w:b/>
        </w:rPr>
        <w:t>第二十三条</w:t>
      </w:r>
      <w:r>
        <w:t>　各级卫生行政部门应当组织疾病预防控制机构等有关领域的专业人员，建立流行病学调查队伍，负责突发公共卫生事件与传染病疫情的流行病学调查工作。</w:t>
      </w:r>
    </w:p>
    <w:p>
      <w:pPr>
        <w:spacing w:before="169" w:beforeLines="40" w:line="262" w:lineRule="auto"/>
        <w:ind w:firstLine="480"/>
        <w:contextualSpacing/>
        <w:rPr>
          <w:sz w:val="21"/>
          <w:szCs w:val="21"/>
        </w:rPr>
      </w:pPr>
      <w:r>
        <w:rPr>
          <w:b/>
        </w:rPr>
        <w:t>第二十四条</w:t>
      </w:r>
      <w:r>
        <w:t>　疾病预防控制机构发现传染病疫情或接到传染病疫情报告时，应当及时采取下列措施：</w:t>
      </w:r>
    </w:p>
    <w:p>
      <w:pPr>
        <w:spacing w:before="169" w:beforeLines="40" w:line="262" w:lineRule="auto"/>
        <w:ind w:firstLine="480"/>
        <w:contextualSpacing/>
      </w:pPr>
      <w:r>
        <w:t>（一）对传染病疫情进行流行病学调查，根据调查情况提出划定疫点、疫区的建议，对被污染的场所进行卫生处理，对密切接触者，在指定场所进行医学观察和采取其他必要的预防措施，并向卫生行政部门提出疫情控制方案；</w:t>
      </w:r>
    </w:p>
    <w:p>
      <w:pPr>
        <w:spacing w:before="169" w:beforeLines="40" w:line="262" w:lineRule="auto"/>
        <w:ind w:firstLine="480"/>
        <w:contextualSpacing/>
      </w:pPr>
      <w:r>
        <w:t>（二）传染病暴发、流行时，对疫点、疫区进行卫生处理，向卫生行政部门提出疫情控制方案，并按照卫生行政部门的要求采取措施；</w:t>
      </w:r>
    </w:p>
    <w:p>
      <w:pPr>
        <w:spacing w:before="169" w:beforeLines="40" w:line="262" w:lineRule="auto"/>
        <w:ind w:firstLine="480"/>
        <w:contextualSpacing/>
      </w:pPr>
      <w:r>
        <w:t>（三）指导下级疾病预防控制机构实施传染病预防、控制措施，组织、指导有关单位对传染病疫情的处理。</w:t>
      </w:r>
    </w:p>
    <w:p>
      <w:pPr>
        <w:spacing w:before="169" w:beforeLines="40" w:line="262" w:lineRule="auto"/>
        <w:ind w:firstLine="480"/>
        <w:contextualSpacing/>
        <w:rPr>
          <w:sz w:val="21"/>
          <w:szCs w:val="21"/>
        </w:rPr>
      </w:pPr>
      <w:r>
        <w:rPr>
          <w:b/>
        </w:rPr>
        <w:t>第二十五条</w:t>
      </w:r>
      <w:r>
        <w:t>　各级疾病预防控制机构负责管理国家突发公共卫生事件与传染病疫情监测报告信息系统，各级责任报告单位使用统一的信息系统进行报告。</w:t>
      </w:r>
    </w:p>
    <w:p>
      <w:pPr>
        <w:spacing w:before="169" w:beforeLines="40" w:line="262" w:lineRule="auto"/>
        <w:ind w:firstLine="480"/>
        <w:contextualSpacing/>
        <w:rPr>
          <w:sz w:val="21"/>
          <w:szCs w:val="21"/>
        </w:rPr>
      </w:pPr>
      <w:r>
        <w:rPr>
          <w:b/>
        </w:rPr>
        <w:t>第二十六条</w:t>
      </w:r>
      <w:r>
        <w:t>　各级各类医疗机构应积极配合疾病预防控制机构专业人员进行突发公共卫生事件和传染病疫情调查、采样与处理。</w:t>
      </w:r>
    </w:p>
    <w:p>
      <w:pPr>
        <w:spacing w:before="169" w:beforeLines="40" w:line="262" w:lineRule="auto"/>
        <w:ind w:firstLine="480"/>
        <w:contextualSpacing/>
        <w:jc w:val="center"/>
        <w:rPr>
          <w:b/>
          <w:bCs/>
        </w:rPr>
      </w:pPr>
      <w:r>
        <w:rPr>
          <w:b/>
          <w:bCs/>
        </w:rPr>
        <w:t>第五章　信息管理与通报</w:t>
      </w:r>
    </w:p>
    <w:p>
      <w:pPr>
        <w:spacing w:before="169" w:beforeLines="40" w:line="262" w:lineRule="auto"/>
        <w:ind w:firstLine="480"/>
        <w:contextualSpacing/>
        <w:rPr>
          <w:sz w:val="21"/>
          <w:szCs w:val="21"/>
        </w:rPr>
      </w:pPr>
      <w:r>
        <w:rPr>
          <w:b/>
        </w:rPr>
        <w:t>第二十七条</w:t>
      </w:r>
      <w:r>
        <w:t>　各级各类医疗机构所设与诊治传染病有关的科室应当建立门诊日志、住院登记簿和传染病疫情登记簿。</w:t>
      </w:r>
    </w:p>
    <w:p>
      <w:pPr>
        <w:spacing w:before="169" w:beforeLines="40" w:line="262" w:lineRule="auto"/>
        <w:ind w:firstLine="480"/>
        <w:contextualSpacing/>
        <w:rPr>
          <w:sz w:val="21"/>
          <w:szCs w:val="21"/>
        </w:rPr>
      </w:pPr>
      <w:r>
        <w:rPr>
          <w:b/>
        </w:rPr>
        <w:t>第二十八条</w:t>
      </w:r>
      <w:r>
        <w:t>　各级各类医疗机构指定的部门和人员，负责本单位突发公共卫生事件和传染病疫情报告卡的收发和核对，设立传染病报告登记簿，统一填报有关报表。</w:t>
      </w:r>
    </w:p>
    <w:p>
      <w:pPr>
        <w:spacing w:before="169" w:beforeLines="40" w:line="262" w:lineRule="auto"/>
        <w:ind w:firstLine="480"/>
        <w:contextualSpacing/>
        <w:rPr>
          <w:sz w:val="21"/>
          <w:szCs w:val="21"/>
        </w:rPr>
      </w:pPr>
      <w:r>
        <w:rPr>
          <w:b/>
        </w:rPr>
        <w:t>第二十九条</w:t>
      </w:r>
      <w:r>
        <w:t>　县级疾病预防控制机构负责本辖区内突发公共卫生事件和传染病疫情报告卡、报表的收发、核对、疫情的报告和管理工作。</w:t>
      </w:r>
    </w:p>
    <w:p>
      <w:pPr>
        <w:spacing w:before="169" w:beforeLines="40" w:line="262" w:lineRule="auto"/>
        <w:ind w:firstLine="480"/>
        <w:contextualSpacing/>
      </w:pPr>
      <w:r>
        <w:t>各级疾病预防控制机构应当按照国家公共卫生监测体系网络系统平台的要求，充分利用报告的信息资料，建立突发公共卫生事件和传染病疫情定期分析通报制度，常规监测时每月不少于三次疫情分析与通报，紧急情况下需每日进行疫情分析与通报。</w:t>
      </w:r>
    </w:p>
    <w:p>
      <w:pPr>
        <w:spacing w:before="169" w:beforeLines="40" w:line="262" w:lineRule="auto"/>
        <w:ind w:firstLine="480"/>
        <w:contextualSpacing/>
        <w:rPr>
          <w:sz w:val="21"/>
          <w:szCs w:val="21"/>
        </w:rPr>
      </w:pPr>
      <w:r>
        <w:rPr>
          <w:b/>
        </w:rPr>
        <w:t>第三十条</w:t>
      </w:r>
      <w:r>
        <w:t>　国境口岸所在地卫生行政部门指定的疾病预防控制机构和港口、机场、铁路等疾病预防控制机构及国境卫生检疫机构，发现国境卫生检疫法规定的检疫传染病时，应当互相通报疫情。</w:t>
      </w:r>
    </w:p>
    <w:p>
      <w:pPr>
        <w:spacing w:before="169" w:beforeLines="40" w:line="262" w:lineRule="auto"/>
        <w:ind w:firstLine="480"/>
        <w:contextualSpacing/>
        <w:rPr>
          <w:sz w:val="21"/>
          <w:szCs w:val="21"/>
        </w:rPr>
      </w:pPr>
      <w:r>
        <w:rPr>
          <w:b/>
        </w:rPr>
        <w:t>第三十一条</w:t>
      </w:r>
      <w:r>
        <w:t>　发现人畜共患传染病时，当地疾病预防控制机构和农、林部门应当互相通报疫情。</w:t>
      </w:r>
    </w:p>
    <w:p>
      <w:pPr>
        <w:spacing w:before="169" w:beforeLines="40" w:line="262" w:lineRule="auto"/>
        <w:ind w:firstLine="480"/>
        <w:contextualSpacing/>
        <w:rPr>
          <w:sz w:val="21"/>
          <w:szCs w:val="21"/>
        </w:rPr>
      </w:pPr>
      <w:r>
        <w:rPr>
          <w:b/>
        </w:rPr>
        <w:t>第三十二条</w:t>
      </w:r>
      <w:r>
        <w:t>　国务院卫生行政部门应当及时通报和公布突发公共卫生事件和传染病疫情，省（自治区、直辖市）人民政府卫生行政部门根据国务院卫生行政部门的授权，及时通报和公布本行政区域的突发公共卫生事件和传染病疫情。</w:t>
      </w:r>
    </w:p>
    <w:p>
      <w:pPr>
        <w:spacing w:before="169" w:beforeLines="40" w:line="262" w:lineRule="auto"/>
        <w:ind w:firstLine="480"/>
        <w:contextualSpacing/>
      </w:pPr>
      <w:r>
        <w:t>突发公共卫生事件和传染病疫情发布内容包括：</w:t>
      </w:r>
    </w:p>
    <w:p>
      <w:pPr>
        <w:spacing w:before="169" w:beforeLines="40" w:line="262" w:lineRule="auto"/>
        <w:ind w:firstLine="480"/>
        <w:contextualSpacing/>
      </w:pPr>
      <w:r>
        <w:t>（一）突发公共卫生事件和传染病疫情性质、原因；</w:t>
      </w:r>
    </w:p>
    <w:p>
      <w:pPr>
        <w:spacing w:before="169" w:beforeLines="40" w:line="262" w:lineRule="auto"/>
        <w:ind w:firstLine="480"/>
        <w:contextualSpacing/>
      </w:pPr>
      <w:r>
        <w:t>（二）突发公共卫生事件和传染病疫情发生地及范围；</w:t>
      </w:r>
    </w:p>
    <w:p>
      <w:pPr>
        <w:spacing w:before="169" w:beforeLines="40" w:line="262" w:lineRule="auto"/>
        <w:ind w:firstLine="480"/>
        <w:contextualSpacing/>
      </w:pPr>
      <w:r>
        <w:t>（三）突发公共卫生事件和传染病疫情的发病、伤亡及涉及的人员范围；</w:t>
      </w:r>
    </w:p>
    <w:p>
      <w:pPr>
        <w:spacing w:before="169" w:beforeLines="40" w:line="262" w:lineRule="auto"/>
        <w:ind w:firstLine="480"/>
        <w:contextualSpacing/>
      </w:pPr>
      <w:r>
        <w:t>（四）突发公共卫生事件和传染病疫情处理措施和控制情况；</w:t>
      </w:r>
    </w:p>
    <w:p>
      <w:pPr>
        <w:spacing w:before="169" w:beforeLines="40" w:line="262" w:lineRule="auto"/>
        <w:ind w:firstLine="480"/>
        <w:contextualSpacing/>
      </w:pPr>
      <w:r>
        <w:t>（五）突发公共卫生事件和传染病疫情发生地的解除。</w:t>
      </w:r>
    </w:p>
    <w:p>
      <w:pPr>
        <w:spacing w:before="169" w:beforeLines="40" w:line="262" w:lineRule="auto"/>
        <w:ind w:firstLine="480"/>
        <w:contextualSpacing/>
      </w:pPr>
      <w:r>
        <w:t>与港澳台地区及有关国家和世界卫生组织之间的交流与通报办法另行制订。</w:t>
      </w:r>
    </w:p>
    <w:p>
      <w:pPr>
        <w:spacing w:before="169" w:beforeLines="40" w:line="262" w:lineRule="auto"/>
        <w:ind w:firstLine="480"/>
        <w:contextualSpacing/>
        <w:jc w:val="center"/>
        <w:rPr>
          <w:b/>
          <w:bCs/>
        </w:rPr>
      </w:pPr>
      <w:r>
        <w:rPr>
          <w:b/>
          <w:bCs/>
        </w:rPr>
        <w:t>第六章　监督管理</w:t>
      </w:r>
    </w:p>
    <w:p>
      <w:pPr>
        <w:spacing w:before="169" w:beforeLines="40" w:line="262" w:lineRule="auto"/>
        <w:ind w:firstLine="480"/>
        <w:contextualSpacing/>
        <w:rPr>
          <w:sz w:val="21"/>
          <w:szCs w:val="21"/>
        </w:rPr>
      </w:pPr>
      <w:r>
        <w:rPr>
          <w:b/>
        </w:rPr>
        <w:t>第三十三条</w:t>
      </w:r>
      <w:r>
        <w:t>　国务院卫生行政部门对全国突发公共卫生事件与传染病疫情监测信息报告管理工作进行监督、指导。</w:t>
      </w:r>
    </w:p>
    <w:p>
      <w:pPr>
        <w:spacing w:before="169" w:beforeLines="40" w:line="262" w:lineRule="auto"/>
        <w:ind w:firstLine="480"/>
        <w:contextualSpacing/>
      </w:pPr>
      <w:r>
        <w:t>县级以上地方人民政府卫生行政部门对本行政区域的突发公共卫生事件与传染病疫情监测信息报告管理工作进行监督、指导。</w:t>
      </w:r>
    </w:p>
    <w:p>
      <w:pPr>
        <w:spacing w:before="169" w:beforeLines="40" w:line="262" w:lineRule="auto"/>
        <w:ind w:firstLine="480"/>
        <w:contextualSpacing/>
        <w:rPr>
          <w:sz w:val="21"/>
          <w:szCs w:val="21"/>
        </w:rPr>
      </w:pPr>
      <w:r>
        <w:rPr>
          <w:b/>
        </w:rPr>
        <w:t>第三十四条</w:t>
      </w:r>
      <w:r>
        <w:t>　各级卫生监督机构在卫生行政部门的领导下，具体负责本行政区内的突发公共卫生事件与传染病疫情监测信息报告管理工作的监督检查。</w:t>
      </w:r>
    </w:p>
    <w:p>
      <w:pPr>
        <w:spacing w:before="169" w:beforeLines="40" w:line="262" w:lineRule="auto"/>
        <w:ind w:firstLine="480"/>
        <w:contextualSpacing/>
        <w:rPr>
          <w:sz w:val="21"/>
          <w:szCs w:val="21"/>
        </w:rPr>
      </w:pPr>
      <w:r>
        <w:rPr>
          <w:b/>
        </w:rPr>
        <w:t>第三十五条</w:t>
      </w:r>
      <w:r>
        <w:t>　各级疾病预防控制机构在卫生行政部门的领导下，具体负责对本行政区域内的突发公共卫生事件与传染病疫情监测信息报告管理工作的技术指导。</w:t>
      </w:r>
    </w:p>
    <w:p>
      <w:pPr>
        <w:spacing w:before="169" w:beforeLines="40" w:line="262" w:lineRule="auto"/>
        <w:ind w:firstLine="480"/>
        <w:contextualSpacing/>
        <w:rPr>
          <w:sz w:val="21"/>
          <w:szCs w:val="21"/>
        </w:rPr>
      </w:pPr>
      <w:r>
        <w:rPr>
          <w:b/>
        </w:rPr>
        <w:t>第三十六条</w:t>
      </w:r>
      <w:r>
        <w:t>　各级各类医疗卫生机构在卫生行政部门的领导下，积极开展突发公共卫生事件与传染病疫情监测信息报告管理工作。</w:t>
      </w:r>
    </w:p>
    <w:p>
      <w:pPr>
        <w:spacing w:before="169" w:beforeLines="40" w:line="262" w:lineRule="auto"/>
        <w:ind w:firstLine="480"/>
        <w:contextualSpacing/>
        <w:rPr>
          <w:sz w:val="21"/>
          <w:szCs w:val="21"/>
        </w:rPr>
      </w:pPr>
      <w:r>
        <w:rPr>
          <w:b/>
        </w:rPr>
        <w:t>第三十七条</w:t>
      </w:r>
      <w:r>
        <w:t>　任何单位和个人发现责任报告单位或责任疫情报告人有瞒报、缓报、谎报突发公共卫生事件和传染病疫情情况时，应向当地卫生行政部门报告。</w:t>
      </w:r>
    </w:p>
    <w:p>
      <w:pPr>
        <w:spacing w:before="169" w:beforeLines="40" w:line="262" w:lineRule="auto"/>
        <w:ind w:firstLine="480"/>
        <w:contextualSpacing/>
        <w:jc w:val="center"/>
        <w:rPr>
          <w:b/>
          <w:bCs/>
        </w:rPr>
      </w:pPr>
      <w:r>
        <w:rPr>
          <w:b/>
          <w:bCs/>
        </w:rPr>
        <w:t>第七章　罚则</w:t>
      </w:r>
    </w:p>
    <w:p>
      <w:pPr>
        <w:spacing w:before="169" w:beforeLines="40" w:line="262" w:lineRule="auto"/>
        <w:ind w:firstLine="480"/>
        <w:contextualSpacing/>
        <w:rPr>
          <w:sz w:val="21"/>
          <w:szCs w:val="21"/>
        </w:rPr>
      </w:pPr>
      <w:r>
        <w:rPr>
          <w:b/>
        </w:rPr>
        <w:t>第三十八条</w:t>
      </w:r>
      <w:r>
        <w:t>　医疗机构有下列行为之一的，由县级以上地方卫生行政部门责令改正、通报批评、给予警告；情节严重的，会同有关部门对主要负责人、负有责任的主管人员和其他责任人员依法给予降级、撤职的行政处分；造成传染病传播、流行或者对社会公众健康造成其它严重危害后果，构成犯罪的，依据刑法追究刑事责任：</w:t>
      </w:r>
    </w:p>
    <w:p>
      <w:pPr>
        <w:spacing w:before="169" w:beforeLines="40" w:line="262" w:lineRule="auto"/>
        <w:ind w:firstLine="480"/>
        <w:contextualSpacing/>
      </w:pPr>
      <w:r>
        <w:t>（一）未建立传染病疫情报告制度的；</w:t>
      </w:r>
    </w:p>
    <w:p>
      <w:pPr>
        <w:spacing w:before="169" w:beforeLines="40" w:line="262" w:lineRule="auto"/>
        <w:ind w:firstLine="480"/>
        <w:contextualSpacing/>
      </w:pPr>
      <w:r>
        <w:t>（二）未指定相关部门和人员负责传染病疫情报告管理工作的；</w:t>
      </w:r>
    </w:p>
    <w:p>
      <w:pPr>
        <w:spacing w:before="169" w:beforeLines="40" w:line="262" w:lineRule="auto"/>
        <w:ind w:firstLine="480"/>
        <w:contextualSpacing/>
      </w:pPr>
      <w:r>
        <w:t>（三）瞒报、缓报、谎报发现的传染病病人、病原携带者、疑似病人的。</w:t>
      </w:r>
    </w:p>
    <w:p>
      <w:pPr>
        <w:spacing w:before="169" w:beforeLines="40" w:line="262" w:lineRule="auto"/>
        <w:ind w:firstLine="480"/>
        <w:contextualSpacing/>
        <w:rPr>
          <w:sz w:val="21"/>
          <w:szCs w:val="21"/>
        </w:rPr>
      </w:pPr>
      <w:r>
        <w:rPr>
          <w:b/>
        </w:rPr>
        <w:t>第三十九条</w:t>
      </w:r>
      <w:r>
        <w:t>　疾病预防控制机构有下列行为之一的，由县级以上地方卫生行政部门责令改正、通报批评、给予警告；对主要负责人、负有责任的主管人员和其他责任人员依法给予降级、撤职的行政处分；造成传染病传播、流行或者对社会公众健康造成其它严重危害后果，构成犯罪的，依法追究刑事责任：</w:t>
      </w:r>
    </w:p>
    <w:p>
      <w:pPr>
        <w:spacing w:before="169" w:beforeLines="40" w:line="262" w:lineRule="auto"/>
        <w:ind w:firstLine="480"/>
        <w:contextualSpacing/>
      </w:pPr>
      <w:r>
        <w:t>（一）瞒报、缓报、谎报发现的传染病病人、病原携带者、疑似病人的；</w:t>
      </w:r>
    </w:p>
    <w:p>
      <w:pPr>
        <w:spacing w:before="169" w:beforeLines="40" w:line="262" w:lineRule="auto"/>
        <w:ind w:firstLine="480"/>
        <w:contextualSpacing/>
      </w:pPr>
      <w:r>
        <w:t>（二）未按规定建立专门的流行病学调查队伍，进行传染病疫情的流行病学调查工作；</w:t>
      </w:r>
    </w:p>
    <w:p>
      <w:pPr>
        <w:spacing w:before="169" w:beforeLines="40" w:line="262" w:lineRule="auto"/>
        <w:ind w:firstLine="480"/>
        <w:contextualSpacing/>
      </w:pPr>
      <w:r>
        <w:t>（三）在接到传染病疫情报告后，未按规定派人进行现场调查的；</w:t>
      </w:r>
    </w:p>
    <w:p>
      <w:pPr>
        <w:spacing w:before="169" w:beforeLines="40" w:line="262" w:lineRule="auto"/>
        <w:ind w:firstLine="480"/>
        <w:contextualSpacing/>
      </w:pPr>
      <w:r>
        <w:t>（四）未按规定上报疫情或报告突发公共卫生事件的。</w:t>
      </w:r>
    </w:p>
    <w:p>
      <w:pPr>
        <w:spacing w:before="169" w:beforeLines="40" w:line="262" w:lineRule="auto"/>
        <w:ind w:firstLine="480"/>
        <w:contextualSpacing/>
        <w:rPr>
          <w:sz w:val="21"/>
          <w:szCs w:val="21"/>
        </w:rPr>
      </w:pPr>
      <w:r>
        <w:rPr>
          <w:b/>
        </w:rPr>
        <w:t>第四十条</w:t>
      </w:r>
      <w:r>
        <w:t>　执行职务的医疗卫生人员瞒报、缓报、谎报传染病疫情的，由县级以上卫生行政部门给予警告，情节严重的，责令暂停六个月以上一年以下执业活动，或者吊销其执业证书。</w:t>
      </w:r>
    </w:p>
    <w:p>
      <w:pPr>
        <w:spacing w:before="169" w:beforeLines="40" w:line="262" w:lineRule="auto"/>
        <w:ind w:firstLine="480"/>
        <w:contextualSpacing/>
      </w:pPr>
      <w:r>
        <w:t>责任报告单位和事件发生单位瞒报、缓报、谎报或授意他人不报告突发性公共卫生事件或传染病疫情的，对其主要领导、主管人员和直接责任人由其单位或上级主管机关给予行政处分，造成疫情播散或事态恶化等严重后果的，由司法机关追究其刑事责任。</w:t>
      </w:r>
    </w:p>
    <w:p>
      <w:pPr>
        <w:spacing w:before="169" w:beforeLines="40" w:line="262" w:lineRule="auto"/>
        <w:ind w:firstLine="480"/>
        <w:contextualSpacing/>
        <w:rPr>
          <w:sz w:val="21"/>
          <w:szCs w:val="21"/>
        </w:rPr>
      </w:pPr>
      <w:r>
        <w:rPr>
          <w:b/>
        </w:rPr>
        <w:t>第四十一条</w:t>
      </w:r>
      <w:r>
        <w:t>　个体或私营医疗保健机构瞒报、缓报、谎报传染病疫情或突发性公共卫生事件的，由县级以上卫生行政部门责令限期改正，可以处100元以上500元以下罚款；对造成突发性公共卫生事件和传染病传播流行的，责令停业整改，并可以处200元以上2000元以下罚款，触犯刑律的，对其经营者、主管人员和直接责任人移交司法机关追究刑事责任。</w:t>
      </w:r>
    </w:p>
    <w:p>
      <w:pPr>
        <w:spacing w:before="169" w:beforeLines="40" w:line="262" w:lineRule="auto"/>
        <w:ind w:firstLine="480"/>
        <w:contextualSpacing/>
        <w:rPr>
          <w:sz w:val="21"/>
          <w:szCs w:val="21"/>
        </w:rPr>
      </w:pPr>
      <w:r>
        <w:rPr>
          <w:b/>
        </w:rPr>
        <w:t>第四十二条</w:t>
      </w:r>
      <w:r>
        <w:t>　县级以上卫生行政部门未按照规定履行突发公共卫生事件和传染病疫情报告职责，瞒报、缓报、谎报或者授意他人瞒报、缓报、谎报的，对主要负责人依法给予降级或者撤职的行政处分；造成传染病传播、流行或者对社会公众造成其他严重危害后果的，给予开除处分；构成犯罪的，依法追究刑事责任。</w:t>
      </w:r>
    </w:p>
    <w:p>
      <w:pPr>
        <w:spacing w:before="169" w:beforeLines="40" w:line="262" w:lineRule="auto"/>
        <w:ind w:firstLine="480"/>
        <w:contextualSpacing/>
        <w:jc w:val="center"/>
        <w:rPr>
          <w:b/>
          <w:bCs/>
        </w:rPr>
      </w:pPr>
      <w:r>
        <w:rPr>
          <w:b/>
          <w:bCs/>
        </w:rPr>
        <w:t>第八章　附则</w:t>
      </w:r>
    </w:p>
    <w:p>
      <w:pPr>
        <w:spacing w:before="169" w:beforeLines="40" w:line="262" w:lineRule="auto"/>
        <w:ind w:firstLine="480"/>
        <w:contextualSpacing/>
        <w:rPr>
          <w:sz w:val="21"/>
          <w:szCs w:val="21"/>
        </w:rPr>
      </w:pPr>
      <w:r>
        <w:rPr>
          <w:b/>
        </w:rPr>
        <w:t>第四十三条</w:t>
      </w:r>
      <w:r>
        <w:t>　中国人民解放军、武装警察部队医疗卫生机构突发公共卫生事件与传染病疫情监测信息报告管理工作，参照本办法的规定和军队的相关规定执行。</w:t>
      </w:r>
    </w:p>
    <w:p>
      <w:pPr>
        <w:spacing w:before="169" w:beforeLines="40" w:line="262" w:lineRule="auto"/>
        <w:ind w:firstLine="480"/>
        <w:contextualSpacing/>
        <w:rPr>
          <w:sz w:val="21"/>
          <w:szCs w:val="21"/>
        </w:rPr>
      </w:pPr>
      <w:r>
        <w:rPr>
          <w:b/>
        </w:rPr>
        <w:t>第四十四条</w:t>
      </w:r>
      <w:r>
        <w:t>　本办法自发布之日起实施。</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"https://alphalawyer.cn/ilawregu-search/api/v1/lawregu/redict/c29ad49a6bd86084561b1ac1819b1a52" </w:instrText>
      </w:r>
      <w:r>
        <w:fldChar w:fldCharType="separate"/>
      </w:r>
      <w:bookmarkStart w:id="55" w:name="_Toc80C1C1F6F50E497F8B80E7F7119B9066"/>
      <w:bookmarkStart w:id="56" w:name="_Toc31992866"/>
      <w:r>
        <w:t>26.  卫生部关于印发《突发急性传染病预防控制战略》的通知</w:t>
      </w:r>
      <w:bookmarkEnd w:id="55"/>
      <w:bookmarkEnd w:id="56"/>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w:t>
      </w:r>
    </w:p>
    <w:p>
      <w:pPr>
        <w:pStyle w:val="45"/>
        <w:spacing w:before="169" w:beforeLines="40" w:line="262" w:lineRule="auto"/>
        <w:ind w:firstLine="480"/>
        <w:contextualSpacing/>
      </w:pPr>
      <w:r>
        <w:t>文号：</w:t>
      </w:r>
      <w:r>
        <w:rPr>
          <w:rFonts w:hint="eastAsia"/>
        </w:rPr>
        <w:t>　　</w:t>
      </w:r>
      <w:r>
        <w:t>卫应急发〔2007〕203号</w:t>
      </w:r>
    </w:p>
    <w:p>
      <w:pPr>
        <w:pStyle w:val="45"/>
        <w:spacing w:before="169" w:beforeLines="40" w:line="262" w:lineRule="auto"/>
        <w:ind w:firstLine="480"/>
        <w:contextualSpacing/>
      </w:pPr>
      <w:r>
        <w:t>发文日期：2007年06月20日</w:t>
      </w:r>
    </w:p>
    <w:p>
      <w:pPr>
        <w:pStyle w:val="45"/>
        <w:spacing w:before="169" w:beforeLines="40" w:line="262" w:lineRule="auto"/>
        <w:ind w:firstLine="480"/>
        <w:contextualSpacing/>
      </w:pPr>
      <w:r>
        <w:t>施行日期：2007年06月20日</w:t>
      </w:r>
    </w:p>
    <w:p>
      <w:pPr>
        <w:spacing w:before="169" w:beforeLines="40" w:line="262" w:lineRule="auto"/>
        <w:ind w:firstLine="480"/>
        <w:contextualSpacing/>
      </w:pPr>
      <w:r>
        <w:t>各省、自治区、直辖市卫生厅局，新疆生产建设兵团卫生局，中国疾病预防控制中心，卫生部卫生监督中心：</w:t>
      </w:r>
    </w:p>
    <w:p>
      <w:pPr>
        <w:spacing w:before="169" w:beforeLines="40" w:line="262" w:lineRule="auto"/>
        <w:ind w:firstLine="480"/>
        <w:contextualSpacing/>
      </w:pPr>
      <w:r>
        <w:t>为切实做好各类突发急性传染病的防控工作，提高突发急性传染病的防控水平和应对能力，保护公众身体健康和生命安全，促进经济发展，维护社会稳定，根据当前我国防治突发急性传染病面临的挑战，从贯彻预防为主的卫生工作方针出发，我部组织制定了《突发急性传染病预防控制战略》，现印发给你们，请结合各地实际，认真组织实行。</w:t>
      </w:r>
    </w:p>
    <w:p>
      <w:pPr>
        <w:spacing w:before="169" w:beforeLines="40" w:line="262" w:lineRule="auto"/>
        <w:ind w:firstLine="480"/>
        <w:contextualSpacing/>
        <w:jc w:val="right"/>
      </w:pPr>
      <w:r>
        <w:t>二○○七年六月二十日</w:t>
      </w:r>
    </w:p>
    <w:p>
      <w:pPr>
        <w:spacing w:before="169" w:beforeLines="40" w:line="262" w:lineRule="auto"/>
        <w:ind w:firstLine="480"/>
        <w:contextualSpacing/>
        <w:jc w:val="center"/>
        <w:rPr>
          <w:b/>
          <w:bCs/>
        </w:rPr>
      </w:pPr>
      <w:r>
        <w:rPr>
          <w:b/>
          <w:bCs/>
        </w:rPr>
        <w:t>突发急性传染病预防控制战略</w:t>
      </w:r>
    </w:p>
    <w:p>
      <w:pPr>
        <w:spacing w:before="169" w:beforeLines="40" w:line="262" w:lineRule="auto"/>
        <w:ind w:firstLine="480"/>
        <w:contextualSpacing/>
      </w:pPr>
      <w:r>
        <w:t>突发急性传染病（Emerging Infectious Diseases）是指严重影响社会稳定、对人类健康构成重大威胁，需要对其采取紧急处理措施的鼠疫以及传染性非典型性肺炎（以下简称“SARS”）、人感染高致病性禽流感等新发生的急性传染病和不明原因疾病等。为做好我国突发急性传染病预防控制工作，保障公众身体健康和生命安全，促进经济发展，维护社会稳定，全面构建社会主义和谐社会，依据《中华人民共和国传染病防治法》、《突发公共卫生事件应急条例》、《国家突发公共卫生事件应急预案》，参考世界卫生组织《国际卫生条例》（2005）和《亚太区域突发急性传染病防控战略》，制订我国《突发急性传染病预防控制战略》。</w:t>
      </w:r>
    </w:p>
    <w:p>
      <w:pPr>
        <w:spacing w:before="169" w:beforeLines="40" w:line="262" w:lineRule="auto"/>
        <w:ind w:firstLine="480"/>
        <w:contextualSpacing/>
      </w:pPr>
      <w:r>
        <w:t>一、突发急性传染病的形势传染性疾病是全球致死、致残的主要原因。当今，突发急性传染病不断出现，成为威胁人类健康，影响社会稳定和经济发展的重要因素之一。</w:t>
      </w:r>
    </w:p>
    <w:p>
      <w:pPr>
        <w:spacing w:before="169" w:beforeLines="40" w:line="262" w:lineRule="auto"/>
        <w:ind w:firstLine="480"/>
        <w:contextualSpacing/>
      </w:pPr>
      <w:r>
        <w:t>突发急性传染病流行的形势十分严峻。2003年新发现的SARS疫情，在短时间内迅速波及32个国家和地区，全球共报告SARS病例8098例，其中死亡774例，病死率达9.56％。自2003年以来，全球共有12个国家发现报告了313例人感染高致病性禽流感病例，其中死亡191例。历史上流感大流行曾给人们带来巨大灾难，发生在1918年的全球流感大流行，先后造成近5千万人死亡。20世纪末英国首次暴发疯牛病，随着疯牛病的暴发流行，英国、法国、爱尔兰、意大利、加拿大、香港特区先后出现了变异性克－雅氏病（vCJD）病人，目前全世界vCJD病例已达134人，病死率高达100％。2001年在澳大利亚等国发现梅塔肺炎病毒引起较大规模的支气管炎和肺炎流行，造成婴幼儿的死亡。1998－1999年在东南亚出现的尼巴病毒性脑炎，共造成106人死亡，病死率达40％。在非洲、美洲相继出现的埃博拉出血热、马尔堡病毒出血热疫情发病凶险，且病死率高。</w:t>
      </w:r>
    </w:p>
    <w:p>
      <w:pPr>
        <w:spacing w:before="169" w:beforeLines="40" w:line="262" w:lineRule="auto"/>
        <w:ind w:firstLine="480"/>
        <w:contextualSpacing/>
      </w:pPr>
      <w:r>
        <w:t>我国是受突发急性传染病影响较重的国家之一，2003年的非典疫情，仅我国内地就报告SARS病例5327例，其中死亡349人，病死率达6.55％。国家统计局测算的经济损失高达933亿元人民币，约占2003年GDP0.8％。自2005年10月以来，我国内地已经发现人感染高致病性禽流感病例24例，其中死亡15例。</w:t>
      </w:r>
    </w:p>
    <w:p>
      <w:pPr>
        <w:spacing w:before="169" w:beforeLines="40" w:line="262" w:lineRule="auto"/>
        <w:ind w:firstLine="480"/>
        <w:contextualSpacing/>
      </w:pPr>
      <w:r>
        <w:t>1997年，世界卫生组织（WHO）明确提出“全球警惕、采取行动、防范新出现的传染病”。美国、加拿大及泛美国家和地区先后制定了突发急性传染病预防控制战略。2005年，世界卫生组织东南亚区和西太平洋区联合制定了《亚太区域突发急性传染病防控战略》，突发急性传染病的防控工作成为国际社会面临的共同任务。</w:t>
      </w:r>
    </w:p>
    <w:p>
      <w:pPr>
        <w:spacing w:before="169" w:beforeLines="40" w:line="262" w:lineRule="auto"/>
        <w:ind w:firstLine="480"/>
        <w:contextualSpacing/>
      </w:pPr>
      <w:r>
        <w:t>突发急性传染病的发生与社会经济、自然环境、生活方式等密切相关，我国正处于社会转型时期，经济、社会、环境等因素对公众健康的潜在威胁不断增加，应对突发急性传染病的形势十分严峻：</w:t>
      </w:r>
    </w:p>
    <w:p>
      <w:pPr>
        <w:spacing w:before="169" w:beforeLines="40" w:line="262" w:lineRule="auto"/>
        <w:ind w:firstLine="480"/>
        <w:contextualSpacing/>
      </w:pPr>
      <w:r>
        <w:t>（一）气候等自然生态环境变化带来的影响。1860年以来，全球平均气温升高0.6℃，气温升高和降雨量增多，增加了传染病病原体生长繁殖的机会。世界卫生组织认为，全球气温升高将对人类健康造成影响。</w:t>
      </w:r>
    </w:p>
    <w:p>
      <w:pPr>
        <w:spacing w:before="169" w:beforeLines="40" w:line="262" w:lineRule="auto"/>
        <w:ind w:firstLine="480"/>
        <w:contextualSpacing/>
      </w:pPr>
      <w:r>
        <w:t>（二）随着经济社会的发展，人口流动日益频繁。根据2000年全国人口普查结果显示，全国流动人口已超过1亿人。由于流动人口生活条件相对较差、基础性防病工作难以保证连续和稳定，容易导致突发急性传染病的传播和蔓延。</w:t>
      </w:r>
    </w:p>
    <w:p>
      <w:pPr>
        <w:spacing w:before="169" w:beforeLines="40" w:line="262" w:lineRule="auto"/>
        <w:ind w:firstLine="480"/>
        <w:contextualSpacing/>
      </w:pPr>
      <w:r>
        <w:t>（三）生态系统失衡，环境质量下降，对人类健康造成危害。污染环境的有害物质，如废气、废水、废渣、放射性物质等的过度排放，不仅对生态环境造成污染，而且也会引起生物体变异，产生新的致病微生物，导致突发急性传染病的发生。</w:t>
      </w:r>
    </w:p>
    <w:p>
      <w:pPr>
        <w:spacing w:before="169" w:beforeLines="40" w:line="262" w:lineRule="auto"/>
        <w:ind w:firstLine="480"/>
        <w:contextualSpacing/>
      </w:pPr>
      <w:r>
        <w:t>（四）随着人口的增加和对资源需求的扩大，人类生产和生活范围不断拓展，人与自然界中的宿主动物和媒介生物接触的频率及方式有所改变，一些原本在动物间传播的动物疫病开始向人间传播，导致突发急性传染病的发生。</w:t>
      </w:r>
    </w:p>
    <w:p>
      <w:pPr>
        <w:spacing w:before="169" w:beforeLines="40" w:line="262" w:lineRule="auto"/>
        <w:ind w:firstLine="480"/>
        <w:contextualSpacing/>
      </w:pPr>
      <w:r>
        <w:t>（五）我国地域辽阔，经济发展不均衡，农村地区生产、生活方式相对落后。目前，农村地区家禽、家畜饲养非常普遍，散养比例大，人和家禽、家畜接触密切，容易造成禽流感等疾病的发生。农村环境卫生状况和基础卫生设施相对较差，不良卫生习惯尚难得到根本改变，容易造成传染病的发生和流行。</w:t>
      </w:r>
    </w:p>
    <w:p>
      <w:pPr>
        <w:spacing w:before="169" w:beforeLines="40" w:line="262" w:lineRule="auto"/>
        <w:ind w:firstLine="480"/>
        <w:contextualSpacing/>
      </w:pPr>
      <w:r>
        <w:t>（六）我国民族众多，生活方式不同，饮食习惯各异，部分地区的居民延续着食用野生动物、生食海产品或禽类的习惯。有些地区的居民，将猎捕野生动物作为经济来源，增加了接触野生动物的机会，人畜共患病传播的时间空间被放大。</w:t>
      </w:r>
    </w:p>
    <w:p>
      <w:pPr>
        <w:spacing w:before="169" w:beforeLines="40" w:line="262" w:lineRule="auto"/>
        <w:ind w:firstLine="480"/>
        <w:contextualSpacing/>
      </w:pPr>
      <w:r>
        <w:t>（七）全球经济一体化和交通工具现代化，致使国家之间和地域之间人员往来、物资流通更加广泛，增加了传染病通过交通工具远距离传播的危险。</w:t>
      </w:r>
    </w:p>
    <w:p>
      <w:pPr>
        <w:spacing w:before="169" w:beforeLines="40" w:line="262" w:lineRule="auto"/>
        <w:ind w:firstLine="480"/>
        <w:contextualSpacing/>
      </w:pPr>
      <w:r>
        <w:t>（八）随着科学技术的进步，人类对传染病病原体的研究不断深入，甚至可以通过生物技术在实验室合成新的致病微生物。然而，生物安全管理依然存在漏洞，对突发急性传染病的发生和传播构成新的隐患。</w:t>
      </w:r>
    </w:p>
    <w:p>
      <w:pPr>
        <w:spacing w:before="169" w:beforeLines="40" w:line="262" w:lineRule="auto"/>
        <w:ind w:firstLine="480"/>
        <w:contextualSpacing/>
      </w:pPr>
      <w:r>
        <w:t>（九）尽管人类在防治传染病方面积累了有益经验，掌握了一些有效的科技手段，但对突发急性传染病认知程度仍非常有限，防控和救治的成本昂贵。因此，预防为主是具有战略意义的工作方针。</w:t>
      </w:r>
    </w:p>
    <w:p>
      <w:pPr>
        <w:spacing w:before="169" w:beforeLines="40" w:line="262" w:lineRule="auto"/>
        <w:ind w:firstLine="480"/>
        <w:contextualSpacing/>
      </w:pPr>
      <w:r>
        <w:t>二、防控战略目标</w:t>
      </w:r>
    </w:p>
    <w:p>
      <w:pPr>
        <w:spacing w:before="169" w:beforeLines="40" w:line="262" w:lineRule="auto"/>
        <w:ind w:firstLine="480"/>
        <w:contextualSpacing/>
      </w:pPr>
      <w:r>
        <w:t>（一）总体目标站在国家安全的战略高度，重视并加强突发急性传染病的预防控制工作，制定突发急性传染病预防控制中长期策略，建立健全我国突发急性传染病应对机制、预案体系，坚持早期预防、及时预警、快速反应、有效控制的原则，不断提高应急处置能力，防止或减少突发急性传染病的发生及流行，降低突发急性传染病的危害，保护公众健康和生命安全。</w:t>
      </w:r>
    </w:p>
    <w:p>
      <w:pPr>
        <w:spacing w:before="169" w:beforeLines="40" w:line="262" w:lineRule="auto"/>
        <w:ind w:firstLine="480"/>
        <w:contextualSpacing/>
      </w:pPr>
      <w:r>
        <w:t>（二）具体目标</w:t>
      </w:r>
    </w:p>
    <w:p>
      <w:pPr>
        <w:spacing w:before="169" w:beforeLines="40" w:line="262" w:lineRule="auto"/>
        <w:ind w:firstLine="480"/>
        <w:contextualSpacing/>
      </w:pPr>
      <w:r>
        <w:t>1. 发现和减少突发急性传染病发生的危险因素。</w:t>
      </w:r>
    </w:p>
    <w:p>
      <w:pPr>
        <w:spacing w:before="169" w:beforeLines="40" w:line="262" w:lineRule="auto"/>
        <w:ind w:firstLine="480"/>
        <w:contextualSpacing/>
      </w:pPr>
      <w:r>
        <w:t>2. 提高对突发急性传染病暴发的早期预警能力，建立突发急性传染病监测预警体系。县级以上医疗机构、乡镇卫生院、社区卫生服务中心逐步建立症状监测报告系统。</w:t>
      </w:r>
    </w:p>
    <w:p>
      <w:pPr>
        <w:spacing w:before="169" w:beforeLines="40" w:line="262" w:lineRule="auto"/>
        <w:ind w:firstLine="480"/>
        <w:contextualSpacing/>
      </w:pPr>
      <w:r>
        <w:t>3. 建立健全有效应对突发急性传染病的应急处置机制。</w:t>
      </w:r>
    </w:p>
    <w:p>
      <w:pPr>
        <w:spacing w:before="169" w:beforeLines="40" w:line="262" w:lineRule="auto"/>
        <w:ind w:firstLine="480"/>
        <w:contextualSpacing/>
      </w:pPr>
      <w:r>
        <w:t>4. 建立健全突发急性传染病应急处置预案体系，加强应对突发急性传染病的基础准备。</w:t>
      </w:r>
    </w:p>
    <w:p>
      <w:pPr>
        <w:spacing w:before="169" w:beforeLines="40" w:line="262" w:lineRule="auto"/>
        <w:ind w:firstLine="480"/>
        <w:contextualSpacing/>
      </w:pPr>
      <w:r>
        <w:t>5. 建立应对突发急性传染病的联防联控机制，加强部门间、地域间以及国际社会间的沟通与合作。</w:t>
      </w:r>
    </w:p>
    <w:p>
      <w:pPr>
        <w:spacing w:before="169" w:beforeLines="40" w:line="262" w:lineRule="auto"/>
        <w:ind w:firstLine="480"/>
        <w:contextualSpacing/>
      </w:pPr>
      <w:r>
        <w:t>6. 搭建中央和省级突发急性传染病科研攻关的技术平台。以病原微生物、预防性疫苗、救治药物和检测方法作为主要方向，开展基础科学和应用技术研究。</w:t>
      </w:r>
    </w:p>
    <w:p>
      <w:pPr>
        <w:spacing w:before="169" w:beforeLines="40" w:line="262" w:lineRule="auto"/>
        <w:ind w:firstLine="480"/>
        <w:contextualSpacing/>
      </w:pPr>
      <w:r>
        <w:t>7. 培养和储备专门的专业技术人才，设立专项资金予以保障。</w:t>
      </w:r>
    </w:p>
    <w:p>
      <w:pPr>
        <w:spacing w:before="169" w:beforeLines="40" w:line="262" w:lineRule="auto"/>
        <w:ind w:firstLine="480"/>
        <w:contextualSpacing/>
      </w:pPr>
      <w:r>
        <w:t>8. 建立我国突发急性传染病病原分子分型数据库，科学、有效处置突发急性传染病疫情。</w:t>
      </w:r>
    </w:p>
    <w:p>
      <w:pPr>
        <w:spacing w:before="169" w:beforeLines="40" w:line="262" w:lineRule="auto"/>
        <w:ind w:firstLine="480"/>
        <w:contextualSpacing/>
      </w:pPr>
      <w:r>
        <w:t>9. 研究我国新发人畜共患传染病的分布、流行规律、感染情况及传播媒介，为防范突发急性传染病提供基础数据。</w:t>
      </w:r>
    </w:p>
    <w:p>
      <w:pPr>
        <w:spacing w:before="169" w:beforeLines="40" w:line="262" w:lineRule="auto"/>
        <w:ind w:firstLine="480"/>
        <w:contextualSpacing/>
      </w:pPr>
      <w:r>
        <w:t>三、政策措施</w:t>
      </w:r>
    </w:p>
    <w:p>
      <w:pPr>
        <w:spacing w:before="169" w:beforeLines="40" w:line="262" w:lineRule="auto"/>
        <w:ind w:firstLine="480"/>
        <w:contextualSpacing/>
      </w:pPr>
      <w:r>
        <w:t>（一）加强对突发急性传染病防控工作的领导</w:t>
      </w:r>
    </w:p>
    <w:p>
      <w:pPr>
        <w:spacing w:before="169" w:beforeLines="40" w:line="262" w:lineRule="auto"/>
        <w:ind w:firstLine="480"/>
        <w:contextualSpacing/>
      </w:pPr>
      <w:r>
        <w:t>1. 突发急性传染病的流行，严重威胁公众健康和社会经济发展，甚至威胁国家安全。各地应将突发急性传染病防控工作纳入卫生发展整体规划，切实加强领导，认真落实《中华人民共和国传染病防治法》和《突发公共卫生事件应急条例》，坚持预防与应急并重，常态与非常态结合，不断完善防控措施。</w:t>
      </w:r>
    </w:p>
    <w:p>
      <w:pPr>
        <w:spacing w:before="169" w:beforeLines="40" w:line="262" w:lineRule="auto"/>
        <w:ind w:firstLine="480"/>
        <w:contextualSpacing/>
      </w:pPr>
      <w:r>
        <w:t>2. 制定和实施应对突发急性传染病有关的人员培训、物资储备、重点实验室建设、现场控制、医疗救治等中长期规划。加大应对突发急性传染病等突发公共卫生事件应急处置工作投入。</w:t>
      </w:r>
    </w:p>
    <w:p>
      <w:pPr>
        <w:spacing w:before="169" w:beforeLines="40" w:line="262" w:lineRule="auto"/>
        <w:ind w:firstLine="480"/>
        <w:contextualSpacing/>
      </w:pPr>
      <w:r>
        <w:t>3. 制订突发急性传染病医疗救治政策，医疗救治专项经费支持、保障医疗卫生机构及时对患者进行突发急性传染病排查、诊断、治疗以及密切接触者管理工作。</w:t>
      </w:r>
    </w:p>
    <w:p>
      <w:pPr>
        <w:spacing w:before="169" w:beforeLines="40" w:line="262" w:lineRule="auto"/>
        <w:ind w:firstLine="480"/>
        <w:contextualSpacing/>
      </w:pPr>
      <w:r>
        <w:t>（二）建立和完善突发急性传染病应对机制</w:t>
      </w:r>
    </w:p>
    <w:p>
      <w:pPr>
        <w:spacing w:before="169" w:beforeLines="40" w:line="262" w:lineRule="auto"/>
        <w:ind w:firstLine="480"/>
        <w:contextualSpacing/>
      </w:pPr>
      <w:r>
        <w:t>1. 指挥协调机制。突发急性传染病应对工作应体现政府领导、专家参与、属地管理、分级负责、专业机构实施、部门配合的指挥协调机制。根据突发公共卫生事件的范围、性质和危害程度，建立分级管理和分级响应机制。卫生部和省级卫生行政部门成立突发急性传染病咨询专家组，充分发挥专家的咨询参谋作用，收集突发急性传染病疫情信息，进行风险评估，提出防控对策。上级卫生部门应指导下级卫生部门开展流行病学调查、实验室诊断和医疗救治，并配合当地政府做好突发急性传染病的应急处置工作。完善国家突发公共卫生事件应急指挥系统，在卫生部与各省指挥决策骨干网的基础上，扩展与有关部门的横向联络，形成全国突发公共卫生事件应急指挥决策网络，满足应对突发急性传染病疫情时应急指挥的需要。</w:t>
      </w:r>
    </w:p>
    <w:p>
      <w:pPr>
        <w:spacing w:before="169" w:beforeLines="40" w:line="262" w:lineRule="auto"/>
        <w:ind w:firstLine="480"/>
        <w:contextualSpacing/>
      </w:pPr>
      <w:r>
        <w:t>2. 信息沟通机制。卫生部门要以高度的责任感和全球观，与国内相关部门建立信息沟通机制，定期通报国内外疫情，防控工作进展，发展规划等信息，及时获取国境卫生检疫、国外疫情动态等与突发急性传染病防控相关的信息，掌握突发急性传染病的动态。建立突发急性传染病反馈和共享平台，使突发急性传染病防控工作人员实现信息共享。加强疾病预防控制机构对医疗机构的信息反馈，加强实验室诊断结果对临床救治的信息反馈等。切实加强机构之间、专业人员之间的沟通与合作，提高突发急性传染病现场风险沟通和管理能力。制订应对突发急性传染病疫情的风险沟通计划，营造出社会稳定、公众参与的有利环境，科学有效地防控突发急性传染病。</w:t>
      </w:r>
    </w:p>
    <w:p>
      <w:pPr>
        <w:spacing w:before="169" w:beforeLines="40" w:line="262" w:lineRule="auto"/>
        <w:ind w:firstLine="480"/>
        <w:contextualSpacing/>
      </w:pPr>
      <w:r>
        <w:t>3. 部门协作机制。突发急性传染病多来源于动物或由国外输入，要建立并完善卫生、农业、林业、国境卫生检疫等部门的协调合作机制，共同研究重大突发急性传染病的防控对策，开展突发急性传染病疫情监测，形成联防联控的工作格局。</w:t>
      </w:r>
    </w:p>
    <w:p>
      <w:pPr>
        <w:spacing w:before="169" w:beforeLines="40" w:line="262" w:lineRule="auto"/>
        <w:ind w:firstLine="480"/>
        <w:contextualSpacing/>
      </w:pPr>
      <w:r>
        <w:t>（三）落实各项防控措施，减轻突发急性传染病危害</w:t>
      </w:r>
    </w:p>
    <w:p>
      <w:pPr>
        <w:spacing w:before="169" w:beforeLines="40" w:line="262" w:lineRule="auto"/>
        <w:ind w:firstLine="480"/>
        <w:contextualSpacing/>
      </w:pPr>
      <w:r>
        <w:t>1. 加强健康宣教，提高公众对突发急性传染病的认识和防范能力。大力开展爱国卫生运动，鼓励公众积极配合突发急性传染病的预防控制工作。</w:t>
      </w:r>
    </w:p>
    <w:p>
      <w:pPr>
        <w:spacing w:before="169" w:beforeLines="40" w:line="262" w:lineRule="auto"/>
        <w:ind w:firstLine="480"/>
        <w:contextualSpacing/>
      </w:pPr>
      <w:r>
        <w:t>2. 采取疫苗免疫、媒介控制、旅行劝告、检疫 通告、隔离等措施控制突发急性传染病疫情。</w:t>
      </w:r>
    </w:p>
    <w:p>
      <w:pPr>
        <w:spacing w:before="169" w:beforeLines="40" w:line="262" w:lineRule="auto"/>
        <w:ind w:firstLine="480"/>
        <w:contextualSpacing/>
      </w:pPr>
      <w:r>
        <w:t>3. 加强管理，落实责任，减少医源性感染和实验室感染的发生，以及耐药性致病菌的产生，降低环境因素引起突发急性传染病疫情的风险。</w:t>
      </w:r>
    </w:p>
    <w:p>
      <w:pPr>
        <w:spacing w:before="169" w:beforeLines="40" w:line="262" w:lineRule="auto"/>
        <w:ind w:firstLine="480"/>
        <w:contextualSpacing/>
      </w:pPr>
      <w:r>
        <w:t>4. 加强对野生动物管理，避免公众接触、食用野生动物，降低野生动物源性突发急性传染病传播给人的风险。加强活禽市场管理，规范活禽养殖、免疫、运输、销售行为，减少禽流感病毒感染人的风险。</w:t>
      </w:r>
    </w:p>
    <w:p>
      <w:pPr>
        <w:spacing w:before="169" w:beforeLines="40" w:line="262" w:lineRule="auto"/>
        <w:ind w:firstLine="480"/>
        <w:contextualSpacing/>
      </w:pPr>
      <w:r>
        <w:t>（四）加强突发急性传染病监测预警体系建设，提高早期预警能力</w:t>
      </w:r>
    </w:p>
    <w:p>
      <w:pPr>
        <w:spacing w:before="169" w:beforeLines="40" w:line="262" w:lineRule="auto"/>
        <w:ind w:firstLine="480"/>
        <w:contextualSpacing/>
      </w:pPr>
      <w:r>
        <w:t>1. 完善监测系统。在现有传染病监测系统的基础上，开发并建立以突发急性传染病为重点的综合性监测系统，逐步完善对重要临床症候群、不明原因死亡、药品及卫生用品销售、学生缺课、实验室病原学等综合监测，提高对突发急性传染病早期发现和预警能力，不断改进监测手段、提高监测质量。</w:t>
      </w:r>
    </w:p>
    <w:p>
      <w:pPr>
        <w:spacing w:before="169" w:beforeLines="40" w:line="262" w:lineRule="auto"/>
        <w:ind w:firstLine="480"/>
        <w:contextualSpacing/>
      </w:pPr>
      <w:r>
        <w:t>2. 发挥医疗机构在疾病监测中的哨点作用，提高医务人员早期发现、报告传染病疫情的意识和能力。医疗机构指定专人负责突发急性传染病及其相关因素的监测工作，制订突发急性传染病发现、报告、转诊、密切接触者管理等制度，加强监督检查，严格落实防控措施。</w:t>
      </w:r>
    </w:p>
    <w:p>
      <w:pPr>
        <w:spacing w:before="169" w:beforeLines="40" w:line="262" w:lineRule="auto"/>
        <w:ind w:firstLine="480"/>
        <w:contextualSpacing/>
      </w:pPr>
      <w:r>
        <w:t>3. 加强医疗机构传染病疫情信息管理和信息化建设，逐步将医疗机构日常报告信息系统与网络直报系统互通，动态收集分析传染病主要症状信息，及早发现突发急性传染病。</w:t>
      </w:r>
    </w:p>
    <w:p>
      <w:pPr>
        <w:spacing w:before="169" w:beforeLines="40" w:line="262" w:lineRule="auto"/>
        <w:ind w:firstLine="480"/>
        <w:contextualSpacing/>
      </w:pPr>
      <w:r>
        <w:t>4. 开展媒介生物和宿主监测，建立生物样品资源库。与农业、林业等部门配合，开展动物疾病监测，关注动物的异常发病和死亡，做到突发急性传染病监测哨点前移。</w:t>
      </w:r>
    </w:p>
    <w:p>
      <w:pPr>
        <w:spacing w:before="169" w:beforeLines="40" w:line="262" w:lineRule="auto"/>
        <w:ind w:firstLine="480"/>
        <w:contextualSpacing/>
      </w:pPr>
      <w:r>
        <w:t>5. 提高突发急性传染病早期预警能力。综合利用各种监测资料，组织专家进行风险评估，分析疾病发生的规律和特点，及时对突发急性传染病进行预警。研究突发急性传染病的早期预警指标体系，制定早期预警技术方法。建立国家、省级、市级三级突发急性传染病预警平台，提高突发急性传染病早期预警能力。</w:t>
      </w:r>
    </w:p>
    <w:p>
      <w:pPr>
        <w:spacing w:before="169" w:beforeLines="40" w:line="262" w:lineRule="auto"/>
        <w:ind w:firstLine="480"/>
        <w:contextualSpacing/>
      </w:pPr>
      <w:r>
        <w:t>（五）提高实验室的检测能力，为突发急性传染病诊断提供技术支持</w:t>
      </w:r>
    </w:p>
    <w:p>
      <w:pPr>
        <w:spacing w:before="169" w:beforeLines="40" w:line="262" w:lineRule="auto"/>
        <w:ind w:firstLine="480"/>
        <w:contextualSpacing/>
      </w:pPr>
      <w:r>
        <w:t>1. 在现有实验室条件和设施的基础上，分区域建设重点突发急性传染病实验室，充分发挥各个实验室的特长和优势，研发突发急性传染病的诊断方法和试剂，为突发急性传染病的快速诊断提供技术储备。</w:t>
      </w:r>
    </w:p>
    <w:p>
      <w:pPr>
        <w:spacing w:before="169" w:beforeLines="40" w:line="262" w:lineRule="auto"/>
        <w:ind w:firstLine="480"/>
        <w:contextualSpacing/>
      </w:pPr>
      <w:r>
        <w:t>2. 建立网络实验室，逐步建立起方法和标准统一的全国公共卫生实验室监测网络系统，提高实验室安全水平和突发急性传染病诊断能力。设立国家突发急性传染病参比实验室和省级突发急性传染病中心实验室，配备必要的实验室设施，引进和开发一些突发急性传染病的检测、诊断方法。加强与有关科研院所实验室之间的联系与合作，全面促进我国突发急性传染病诊断水平的提高。</w:t>
      </w:r>
    </w:p>
    <w:p>
      <w:pPr>
        <w:spacing w:before="169" w:beforeLines="40" w:line="262" w:lineRule="auto"/>
        <w:ind w:firstLine="480"/>
        <w:contextualSpacing/>
      </w:pPr>
      <w:r>
        <w:t>3. 制订实验室标本采集、运输、和实验室生物安全规范。建立规范的生物样本库，为突发急性传染病的甄别与比对提供资源。</w:t>
      </w:r>
    </w:p>
    <w:p>
      <w:pPr>
        <w:spacing w:before="169" w:beforeLines="40" w:line="262" w:lineRule="auto"/>
        <w:ind w:firstLine="480"/>
        <w:contextualSpacing/>
      </w:pPr>
      <w:r>
        <w:t>（六）加强人力资源开发，提高突发急性传染病应急处置能力</w:t>
      </w:r>
    </w:p>
    <w:p>
      <w:pPr>
        <w:spacing w:before="169" w:beforeLines="40" w:line="262" w:lineRule="auto"/>
        <w:ind w:firstLine="480"/>
        <w:contextualSpacing/>
      </w:pPr>
      <w:r>
        <w:t>1. 建立健全突发急性传染病应急处置人员培训机制，制定培训规划。各级卫生行政部门要建立突发急性传染病专家库，组建应急反应队伍。各级卫生行政部门要制定突发急性传染病培训计划，组织编写培训教材并提供师资，为各地应急队伍提供支持。</w:t>
      </w:r>
    </w:p>
    <w:p>
      <w:pPr>
        <w:spacing w:before="169" w:beforeLines="40" w:line="262" w:lineRule="auto"/>
        <w:ind w:firstLine="480"/>
        <w:contextualSpacing/>
      </w:pPr>
      <w:r>
        <w:t>2. 建立突发急性传染病应急处置培训基地。结合疾病控制培训基地的布局，根据突发急性传染病的特点和需要，分区域建立突发急性传染病培训基地，开展突发急性传染病应急处置培训工作。</w:t>
      </w:r>
    </w:p>
    <w:p>
      <w:pPr>
        <w:spacing w:before="169" w:beforeLines="40" w:line="262" w:lineRule="auto"/>
        <w:ind w:firstLine="480"/>
        <w:contextualSpacing/>
      </w:pPr>
      <w:r>
        <w:t>3. 适时组织应对突发急性传染病的应急处置模拟演练，检验应急预案和应急反应队伍的实战能力，找出突发急性传染病应急反应的漏洞和薄弱环节，及时查漏补缺。</w:t>
      </w:r>
    </w:p>
    <w:p>
      <w:pPr>
        <w:spacing w:before="169" w:beforeLines="40" w:line="262" w:lineRule="auto"/>
        <w:ind w:firstLine="480"/>
        <w:contextualSpacing/>
      </w:pPr>
      <w:r>
        <w:t>4. 广泛开展对医疗机构医务人员有关突发急性传染病的发现、报告、防护、密切接触者管理的全员培训，提高其发现、报告和处置突发急性传染病的意识和能力。</w:t>
      </w:r>
    </w:p>
    <w:p>
      <w:pPr>
        <w:spacing w:before="169" w:beforeLines="40" w:line="262" w:lineRule="auto"/>
        <w:ind w:firstLine="480"/>
        <w:contextualSpacing/>
      </w:pPr>
      <w:r>
        <w:t>5. 组建突发急性传染病援外应急处置小组，必要时赴国外学习了解和帮助处置突发急性传染病疫情，同时作为我国应对输入突发急性传染病的技术力量储备。</w:t>
      </w:r>
    </w:p>
    <w:p>
      <w:pPr>
        <w:spacing w:before="169" w:beforeLines="40" w:line="262" w:lineRule="auto"/>
        <w:ind w:firstLine="480"/>
        <w:contextualSpacing/>
      </w:pPr>
      <w:r>
        <w:t>（七）做好应对突发急性传染病的物资和技术储备</w:t>
      </w:r>
    </w:p>
    <w:p>
      <w:pPr>
        <w:spacing w:before="169" w:beforeLines="40" w:line="262" w:lineRule="auto"/>
        <w:ind w:firstLine="480"/>
        <w:contextualSpacing/>
      </w:pPr>
      <w:r>
        <w:t>建立健全应急物资、生产能力以及技术储备机制，完善疫苗及药物、试剂等应急物资的调运机制，明确财政经费保障政策。做好应急物资的储备及供应，用于应对突发急性传染病的暴发流行。成立专门的突发急性传染病应急物资储备机构，建立物资储备信息库。做好新亚型流感病毒疫苗生产技术和中西药品、以及其它突发急性传染病疫苗和药品储备。</w:t>
      </w:r>
    </w:p>
    <w:p>
      <w:pPr>
        <w:spacing w:before="169" w:beforeLines="40" w:line="262" w:lineRule="auto"/>
        <w:ind w:firstLine="480"/>
        <w:contextualSpacing/>
      </w:pPr>
      <w:r>
        <w:t>（八）完善相关法律、法规及预案，坚持依法防控突发急性传染病</w:t>
      </w:r>
    </w:p>
    <w:p>
      <w:pPr>
        <w:spacing w:before="169" w:beforeLines="40" w:line="262" w:lineRule="auto"/>
        <w:ind w:firstLine="480"/>
        <w:contextualSpacing/>
      </w:pPr>
      <w:r>
        <w:t>根据《国家突发公共卫生事件应急预案》，制定、补充相关的突发急性传染病应急处置预案。对已经在国外发生并有可能输入我国的突发急性传染病，在借鉴国外的防控经验的基础上，结合我国实际情况，制定我国的应急处置预案。根据《中华人民共和国传染病防治法》，对突然发生的不明原因疾病，可以采取甲类传染病的防控措施。借鉴SARS防控经验，对突发急性传染病，根据防控工作的需要，及时建议国务院将其纳入法定传染病管理范畴。</w:t>
      </w:r>
    </w:p>
    <w:p>
      <w:pPr>
        <w:spacing w:before="169" w:beforeLines="40" w:line="262" w:lineRule="auto"/>
        <w:ind w:firstLine="480"/>
        <w:contextualSpacing/>
      </w:pPr>
      <w:r>
        <w:t>完善新亚型流感病毒大流行应急预案和SARS应急预案，制定炭疽、脊髓灰质炎暴发流行应急预案和不明原因疾病应急处置方案。</w:t>
      </w:r>
    </w:p>
    <w:p>
      <w:pPr>
        <w:spacing w:before="169" w:beforeLines="40" w:line="262" w:lineRule="auto"/>
        <w:ind w:firstLine="480"/>
        <w:contextualSpacing/>
      </w:pPr>
      <w:r>
        <w:t>（九）根据我国突发急性传染病防治工作的实际需求，开展突发急性传染病的基础科学及应用技术研究</w:t>
      </w:r>
    </w:p>
    <w:p>
      <w:pPr>
        <w:spacing w:before="169" w:beforeLines="40" w:line="262" w:lineRule="auto"/>
        <w:ind w:firstLine="480"/>
        <w:contextualSpacing/>
      </w:pPr>
      <w:r>
        <w:t>从我国突发急性传染病防控工作的实际需要出发，着力解决防控工作中的困难，结合我国当前突发急性传染病研究的进展和现状，进行突发急性传染病应用科学理论和应用性技术以及疫苗和治疗药品等研究。重点开展SARS、新亚型禽流感疫苗和人感染禽流感病毒治疗药物以及突发急性传染病诊断试剂的研究。</w:t>
      </w:r>
    </w:p>
    <w:p>
      <w:pPr>
        <w:spacing w:before="169" w:beforeLines="40" w:line="262" w:lineRule="auto"/>
        <w:ind w:firstLine="480"/>
        <w:contextualSpacing/>
      </w:pPr>
      <w:r>
        <w:t>（十）积极参与国际交流与合作，推动突发急性传染病防控工作的开展</w:t>
      </w:r>
    </w:p>
    <w:p>
      <w:pPr>
        <w:spacing w:before="169" w:beforeLines="40" w:line="262" w:lineRule="auto"/>
        <w:ind w:firstLine="480"/>
        <w:contextualSpacing/>
      </w:pPr>
      <w:r>
        <w:t>1. 认真履行《国际卫生条例》（2005）规定的各项义务，积极加入全球性和地区性突发公共卫生事件和突发急性传染病监测网络和实验室网络，广泛开展国际突发急性传染病合作研究和控制项目，努力提高我国在各种突发急性传染病预防控制方面的技术水平。分享我国在突发急性传染病防控方面积累的经验，对需要帮助的国家给予技术支持。通过与世界卫生组织或其他国家的合作，参与其他国家和地区突发急性传染病的研究和调查控制项目。</w:t>
      </w:r>
    </w:p>
    <w:p>
      <w:pPr>
        <w:spacing w:before="169" w:beforeLines="40" w:line="262" w:lineRule="auto"/>
        <w:ind w:firstLine="480"/>
        <w:contextualSpacing/>
      </w:pPr>
      <w:r>
        <w:t>2. 加强突发急性传染病防控的双边及多边合作，了解周边国家和地区突发急性传染病的特点和流行趋势，提前做好应对突发急性传染病输入的各项准备工作。</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"https://alphalawyer.cn/ilawregu-search/api/v1/lawregu/redict/572064b0278f1aeabf943eaefc535ef1" </w:instrText>
      </w:r>
      <w:r>
        <w:fldChar w:fldCharType="separate"/>
      </w:r>
      <w:bookmarkStart w:id="57" w:name="_Toc31992867"/>
      <w:bookmarkStart w:id="58" w:name="_TocED366E52DDE84CCB99B8CFB3C2B81214"/>
      <w:r>
        <w:t>27.  突发公共卫生事件交通应急规定</w:t>
      </w:r>
      <w:bookmarkEnd w:id="57"/>
      <w:bookmarkEnd w:id="5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发文机关：卫生部，交通部</w:t>
      </w:r>
    </w:p>
    <w:p>
      <w:pPr>
        <w:pStyle w:val="45"/>
        <w:spacing w:before="169" w:beforeLines="40" w:line="262" w:lineRule="auto"/>
        <w:ind w:firstLine="480"/>
        <w:contextualSpacing/>
      </w:pPr>
      <w:r>
        <w:t>文号：</w:t>
      </w:r>
      <w:r>
        <w:rPr>
          <w:rFonts w:hint="eastAsia"/>
        </w:rPr>
        <w:t>　　</w:t>
      </w:r>
      <w:r>
        <w:t>卫生部、交通部令2004年第2号</w:t>
      </w:r>
    </w:p>
    <w:p>
      <w:pPr>
        <w:pStyle w:val="45"/>
        <w:spacing w:before="169" w:beforeLines="40" w:line="262" w:lineRule="auto"/>
        <w:ind w:firstLine="480"/>
        <w:contextualSpacing/>
      </w:pPr>
      <w:r>
        <w:t>发文日期：2004年03月04日</w:t>
      </w:r>
    </w:p>
    <w:p>
      <w:pPr>
        <w:pStyle w:val="45"/>
        <w:spacing w:before="169" w:beforeLines="40" w:line="262" w:lineRule="auto"/>
        <w:ind w:firstLine="480"/>
        <w:contextualSpacing/>
      </w:pPr>
      <w:r>
        <w:t>施行日期：2004年05月01日</w:t>
      </w:r>
    </w:p>
    <w:p>
      <w:pPr>
        <w:spacing w:before="169" w:beforeLines="40" w:line="262" w:lineRule="auto"/>
        <w:ind w:firstLine="480"/>
        <w:contextualSpacing/>
      </w:pPr>
      <w:r>
        <w:t>《突发公共卫生事件交通应急规定》已于2003年11月25日经交通部第15次部务会议通过，现予公布，自2004年5月1日起施行。</w:t>
      </w:r>
    </w:p>
    <w:p>
      <w:pPr>
        <w:spacing w:before="169" w:beforeLines="40" w:line="262" w:lineRule="auto"/>
        <w:ind w:firstLine="480"/>
        <w:contextualSpacing/>
        <w:jc w:val="right"/>
      </w:pPr>
      <w:r>
        <w:t>卫生部部长</w:t>
      </w:r>
      <w:r>
        <w:rPr>
          <w:rFonts w:hint="eastAsia"/>
        </w:rPr>
        <w:t xml:space="preserve"> </w:t>
      </w:r>
      <w:r>
        <w:t xml:space="preserve">吴仪 </w:t>
      </w:r>
    </w:p>
    <w:p>
      <w:pPr>
        <w:spacing w:before="169" w:beforeLines="40" w:line="262" w:lineRule="auto"/>
        <w:ind w:firstLine="480"/>
        <w:contextualSpacing/>
        <w:jc w:val="right"/>
      </w:pPr>
      <w:r>
        <w:t>交通部部长</w:t>
      </w:r>
      <w:r>
        <w:rPr>
          <w:rFonts w:hint="eastAsia"/>
        </w:rPr>
        <w:t xml:space="preserve"> </w:t>
      </w:r>
      <w:r>
        <w:t>张春贤</w:t>
      </w:r>
    </w:p>
    <w:p>
      <w:pPr>
        <w:spacing w:before="169" w:beforeLines="40" w:line="262" w:lineRule="auto"/>
        <w:ind w:firstLine="480"/>
        <w:contextualSpacing/>
        <w:jc w:val="right"/>
      </w:pPr>
      <w:r>
        <w:t>二00四年三月四日</w:t>
      </w:r>
    </w:p>
    <w:p>
      <w:pPr>
        <w:spacing w:before="169" w:beforeLines="40" w:line="262" w:lineRule="auto"/>
        <w:ind w:firstLine="480"/>
        <w:contextualSpacing/>
        <w:jc w:val="center"/>
        <w:rPr>
          <w:b/>
          <w:bCs/>
        </w:rPr>
      </w:pPr>
      <w:r>
        <w:rPr>
          <w:b/>
          <w:bCs/>
        </w:rPr>
        <w:t>突发公共卫生事件交通应急规定</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有效预防、及时控制和消除突发公共卫生事件的危害，防止重大传染病疫情通过车辆、船舶及其乘运人员、货物传播流行，保障旅客身体健康与生命安全，保证突发公共卫生事件应急物资及时运输，维护正常的社会秩序，根据《中华人民共和国传染病防治法》、《中华人民共和国传染病防治法实施办法》、《突发公共卫生事件应急条例》、《国内交通卫生检疫条例》的有关规定，制定本规定。</w:t>
      </w:r>
    </w:p>
    <w:p>
      <w:pPr>
        <w:spacing w:before="169" w:beforeLines="40" w:line="262" w:lineRule="auto"/>
        <w:ind w:firstLine="480"/>
        <w:contextualSpacing/>
        <w:rPr>
          <w:sz w:val="21"/>
          <w:szCs w:val="21"/>
        </w:rPr>
      </w:pPr>
      <w:r>
        <w:rPr>
          <w:b/>
        </w:rPr>
        <w:t>第二条</w:t>
      </w:r>
      <w:r>
        <w:t>　本规定所称突发公共卫生事件（以下简称突发事件），是指突然发生，造成或者可能造成社会公众健康严重损害的重大传染病疫情、群体性不明原因疾病、重大食物和职业中毒以及其他严重影响公众健康的事件。</w:t>
      </w:r>
    </w:p>
    <w:p>
      <w:pPr>
        <w:spacing w:before="169" w:beforeLines="40" w:line="262" w:lineRule="auto"/>
        <w:ind w:firstLine="480"/>
        <w:contextualSpacing/>
      </w:pPr>
      <w:r>
        <w:t>本规定所称重大传染病疫情，是指根据《突发公共卫生事件应急条例》有关规定确定的传染病疫情。</w:t>
      </w:r>
    </w:p>
    <w:p>
      <w:pPr>
        <w:spacing w:before="169" w:beforeLines="40" w:line="262" w:lineRule="auto"/>
        <w:ind w:firstLine="480"/>
        <w:contextualSpacing/>
      </w:pPr>
      <w:r>
        <w:t>本规定所称交通卫生检疫，是指根据《国内交通卫生检疫条例》对车船、港站、乘运人员和货物等实施的卫生检验、紧急卫生处理、紧急控制、临时隔离、医学检查和留验以及其他应急卫生防范、控制、处置措施。</w:t>
      </w:r>
    </w:p>
    <w:p>
      <w:pPr>
        <w:spacing w:before="169" w:beforeLines="40" w:line="262" w:lineRule="auto"/>
        <w:ind w:firstLine="480"/>
        <w:contextualSpacing/>
      </w:pPr>
      <w:r>
        <w:t>本规定所称检疫传染病病人、疑似检疫传染病病人，是指国务院确定并公布的检疫传染病的病人、疑似传染病病人。</w:t>
      </w:r>
    </w:p>
    <w:p>
      <w:pPr>
        <w:spacing w:before="169" w:beforeLines="40" w:line="262" w:lineRule="auto"/>
        <w:ind w:firstLine="480"/>
        <w:contextualSpacing/>
      </w:pPr>
      <w:r>
        <w:t>本规定所称车船，是指从事道路运输、水路运输活动的客车、货车、客船（包括客渡船）和货船。</w:t>
      </w:r>
    </w:p>
    <w:p>
      <w:pPr>
        <w:spacing w:before="169" w:beforeLines="40" w:line="262" w:lineRule="auto"/>
        <w:ind w:firstLine="480"/>
        <w:contextualSpacing/>
      </w:pPr>
      <w:r>
        <w:t>本规定所称港站，是指提供停靠车船、上下旅客、装卸货物的场所，包括汽车客运站、货运站、港口客运站、货运码头、港口堆场和仓库等。</w:t>
      </w:r>
    </w:p>
    <w:p>
      <w:pPr>
        <w:spacing w:before="169" w:beforeLines="40" w:line="262" w:lineRule="auto"/>
        <w:ind w:firstLine="480"/>
        <w:contextualSpacing/>
      </w:pPr>
      <w:r>
        <w:t>本规定所称乘运人员，是指车船上的所有人员，包括车辆驾驶人员和乘务人员、船员、旅客等。</w:t>
      </w:r>
    </w:p>
    <w:p>
      <w:pPr>
        <w:spacing w:before="169" w:beforeLines="40" w:line="262" w:lineRule="auto"/>
        <w:ind w:firstLine="480"/>
        <w:contextualSpacing/>
        <w:rPr>
          <w:sz w:val="21"/>
          <w:szCs w:val="21"/>
        </w:rPr>
      </w:pPr>
      <w:r>
        <w:rPr>
          <w:b/>
        </w:rPr>
        <w:t>第三条</w:t>
      </w:r>
      <w:r>
        <w:t>　突发事件交通应急工作，应当遵循预防为主、常备不懈的方针，贯彻统一领导、分级负责、反应及时、措施果断、依靠科学、加强合作的原则，在确保控制重大传染病病源传播和蔓延的前提下，做到交通不中断、客流不中断、货流不中断。</w:t>
      </w:r>
    </w:p>
    <w:p>
      <w:pPr>
        <w:spacing w:before="169" w:beforeLines="40" w:line="262" w:lineRule="auto"/>
        <w:ind w:firstLine="480"/>
        <w:contextualSpacing/>
        <w:rPr>
          <w:sz w:val="21"/>
          <w:szCs w:val="21"/>
        </w:rPr>
      </w:pPr>
      <w:r>
        <w:rPr>
          <w:b/>
        </w:rPr>
        <w:t>第四条</w:t>
      </w:r>
      <w:r>
        <w:t>　交通部根据职责，依法负责全国突发事件交通应急工作。</w:t>
      </w:r>
    </w:p>
    <w:p>
      <w:pPr>
        <w:spacing w:before="169" w:beforeLines="40" w:line="262" w:lineRule="auto"/>
        <w:ind w:firstLine="480"/>
        <w:contextualSpacing/>
      </w:pPr>
      <w:r>
        <w:t>县级以上地方人民政府交通行政主管部门在本部门的职责范围内，依法负责本行政区域内的突发事件交通应急工作。</w:t>
      </w:r>
    </w:p>
    <w:p>
      <w:pPr>
        <w:spacing w:before="169" w:beforeLines="40" w:line="262" w:lineRule="auto"/>
        <w:ind w:firstLine="480"/>
        <w:contextualSpacing/>
      </w:pPr>
      <w:r>
        <w:t>突发事件发生后，县级以上地方人民政府交通行政主管部门设立突发事件应急处理指挥部，负责对突发事件交通应急处理工作的领导和指挥。</w:t>
      </w:r>
    </w:p>
    <w:p>
      <w:pPr>
        <w:spacing w:before="169" w:beforeLines="40" w:line="262" w:lineRule="auto"/>
        <w:ind w:firstLine="480"/>
        <w:contextualSpacing/>
      </w:pPr>
      <w:r>
        <w:t>县级以上人民政府交通行政主管部门履行突发事件交通应急职责，应当与同级人民政府卫生行政主管部门密切配合，协调行动。</w:t>
      </w:r>
    </w:p>
    <w:p>
      <w:pPr>
        <w:spacing w:before="169" w:beforeLines="40" w:line="262" w:lineRule="auto"/>
        <w:ind w:firstLine="480"/>
        <w:contextualSpacing/>
        <w:rPr>
          <w:sz w:val="21"/>
          <w:szCs w:val="21"/>
        </w:rPr>
      </w:pPr>
      <w:r>
        <w:rPr>
          <w:b/>
        </w:rPr>
        <w:t>第五条</w:t>
      </w:r>
      <w:r>
        <w:t>　县级以上人民政府交通行政主管部门应当建立和完善突发事件交通防范和应急责任制，保证突发事件交通应急工作的顺利进行。</w:t>
      </w:r>
    </w:p>
    <w:p>
      <w:pPr>
        <w:spacing w:before="169" w:beforeLines="40" w:line="262" w:lineRule="auto"/>
        <w:ind w:firstLine="480"/>
        <w:contextualSpacing/>
        <w:rPr>
          <w:sz w:val="21"/>
          <w:szCs w:val="21"/>
        </w:rPr>
      </w:pPr>
      <w:r>
        <w:rPr>
          <w:b/>
        </w:rPr>
        <w:t>第六条</w:t>
      </w:r>
      <w:r>
        <w:t>　任何单位和个人有权对县级以上人民政府交通行政主管部门不履行突发事件交通应急处理职责，或者不按照规定履行职责的行为向其上级人民政府交通行政主管部门举报。</w:t>
      </w:r>
    </w:p>
    <w:p>
      <w:pPr>
        <w:spacing w:before="169" w:beforeLines="40" w:line="262" w:lineRule="auto"/>
        <w:ind w:firstLine="480"/>
        <w:contextualSpacing/>
      </w:pPr>
      <w:r>
        <w:t>对报告在车船、港站发生的突发事件或者举报突发事件交通应急渎职行为有功的单位和个人，县级以上人民政府交通行政主管部门应当予以奖励。</w:t>
      </w:r>
    </w:p>
    <w:p>
      <w:pPr>
        <w:spacing w:before="169" w:beforeLines="40" w:line="262" w:lineRule="auto"/>
        <w:ind w:firstLine="480"/>
        <w:contextualSpacing/>
        <w:jc w:val="center"/>
        <w:rPr>
          <w:b/>
          <w:bCs/>
        </w:rPr>
      </w:pPr>
      <w:r>
        <w:rPr>
          <w:b/>
          <w:bCs/>
        </w:rPr>
        <w:t>第二章　预防和应急准备</w:t>
      </w:r>
    </w:p>
    <w:p>
      <w:pPr>
        <w:spacing w:before="169" w:beforeLines="40" w:line="262" w:lineRule="auto"/>
        <w:ind w:firstLine="480"/>
        <w:contextualSpacing/>
        <w:rPr>
          <w:sz w:val="21"/>
          <w:szCs w:val="21"/>
        </w:rPr>
      </w:pPr>
      <w:r>
        <w:rPr>
          <w:b/>
        </w:rPr>
        <w:t>第七条</w:t>
      </w:r>
      <w:r>
        <w:t>　县级以上人民政府交通行政主管部门应当结合本行政区域或者管辖范围的交通实际情况，制定突发事件交通应急预案。</w:t>
      </w:r>
    </w:p>
    <w:p>
      <w:pPr>
        <w:spacing w:before="169" w:beforeLines="40" w:line="262" w:lineRule="auto"/>
        <w:ind w:firstLine="480"/>
        <w:contextualSpacing/>
      </w:pPr>
      <w:r>
        <w:t>道路运输经营者、水路运输经营者应当按照有关规定，建立卫生责任制度，制定各自的突发事件应急预案。</w:t>
      </w:r>
    </w:p>
    <w:p>
      <w:pPr>
        <w:spacing w:before="169" w:beforeLines="40" w:line="262" w:lineRule="auto"/>
        <w:ind w:firstLine="480"/>
        <w:contextualSpacing/>
        <w:rPr>
          <w:sz w:val="21"/>
          <w:szCs w:val="21"/>
        </w:rPr>
      </w:pPr>
      <w:r>
        <w:rPr>
          <w:b/>
        </w:rPr>
        <w:t>第八条</w:t>
      </w:r>
      <w:r>
        <w:t>　制定突发事件交通应急预案，应当以突发事件的类别和快速反应的要求为依据，并征求同级人民政府卫生行政主管部门的意见。</w:t>
      </w:r>
    </w:p>
    <w:p>
      <w:pPr>
        <w:spacing w:before="169" w:beforeLines="40" w:line="262" w:lineRule="auto"/>
        <w:ind w:firstLine="480"/>
        <w:contextualSpacing/>
      </w:pPr>
      <w:r>
        <w:t>为防范和处理重大传染病疫情突发事件制定的突发事件交通应急预案，应当包括以下主要内容：</w:t>
      </w:r>
    </w:p>
    <w:p>
      <w:pPr>
        <w:spacing w:before="169" w:beforeLines="40" w:line="262" w:lineRule="auto"/>
        <w:ind w:firstLine="480"/>
        <w:contextualSpacing/>
      </w:pPr>
      <w:r>
        <w:t>（一）突发事件交通应急处理指挥部的组成和相关机构的职责；</w:t>
      </w:r>
    </w:p>
    <w:p>
      <w:pPr>
        <w:spacing w:before="169" w:beforeLines="40" w:line="262" w:lineRule="auto"/>
        <w:ind w:firstLine="480"/>
        <w:contextualSpacing/>
      </w:pPr>
      <w:r>
        <w:t>（二）突发事件有关车船、港站重大传染病病人、疑似重大传染病病人和可能感染重大传染病病人的应急处理方案；</w:t>
      </w:r>
    </w:p>
    <w:p>
      <w:pPr>
        <w:spacing w:before="169" w:beforeLines="40" w:line="262" w:lineRule="auto"/>
        <w:ind w:firstLine="480"/>
        <w:contextualSpacing/>
      </w:pPr>
      <w:r>
        <w:t>（三）突发事件有关污染车船、港站和污染物的应急处理方案；</w:t>
      </w:r>
    </w:p>
    <w:p>
      <w:pPr>
        <w:spacing w:before="169" w:beforeLines="40" w:line="262" w:lineRule="auto"/>
        <w:ind w:firstLine="480"/>
        <w:contextualSpacing/>
      </w:pPr>
      <w:r>
        <w:t>（四）突发事件有关人员群体、防疫人员和救护人员的运输方案；</w:t>
      </w:r>
    </w:p>
    <w:p>
      <w:pPr>
        <w:spacing w:before="169" w:beforeLines="40" w:line="262" w:lineRule="auto"/>
        <w:ind w:firstLine="480"/>
        <w:contextualSpacing/>
      </w:pPr>
      <w:r>
        <w:t>（五）突发事件有关药品、医疗救护设备器械等紧急物资的运输方案；</w:t>
      </w:r>
    </w:p>
    <w:p>
      <w:pPr>
        <w:spacing w:before="169" w:beforeLines="40" w:line="262" w:lineRule="auto"/>
        <w:ind w:firstLine="480"/>
        <w:contextualSpacing/>
      </w:pPr>
      <w:r>
        <w:t>（六）突发事件有关车船、港站、道路、航道、船闸的应急维护和应急管理方案；</w:t>
      </w:r>
    </w:p>
    <w:p>
      <w:pPr>
        <w:spacing w:before="169" w:beforeLines="40" w:line="262" w:lineRule="auto"/>
        <w:ind w:firstLine="480"/>
        <w:contextualSpacing/>
      </w:pPr>
      <w:r>
        <w:t>（七）突发事件有关交通应急信息的收集、分析、报告、通报、宣传方案；</w:t>
      </w:r>
    </w:p>
    <w:p>
      <w:pPr>
        <w:spacing w:before="169" w:beforeLines="40" w:line="262" w:lineRule="auto"/>
        <w:ind w:firstLine="480"/>
        <w:contextualSpacing/>
      </w:pPr>
      <w:r>
        <w:t>（八）突发事件有关应急物资、运力储备与调度方案；</w:t>
      </w:r>
    </w:p>
    <w:p>
      <w:pPr>
        <w:spacing w:before="169" w:beforeLines="40" w:line="262" w:lineRule="auto"/>
        <w:ind w:firstLine="480"/>
        <w:contextualSpacing/>
      </w:pPr>
      <w:r>
        <w:t>（九）突发事件交通应急处理执行机构及其任务；</w:t>
      </w:r>
    </w:p>
    <w:p>
      <w:pPr>
        <w:spacing w:before="169" w:beforeLines="40" w:line="262" w:lineRule="auto"/>
        <w:ind w:firstLine="480"/>
        <w:contextualSpacing/>
      </w:pPr>
      <w:r>
        <w:t>（十）突发事件交通应急处理人员的组织和培训方案；</w:t>
      </w:r>
    </w:p>
    <w:p>
      <w:pPr>
        <w:spacing w:before="169" w:beforeLines="40" w:line="262" w:lineRule="auto"/>
        <w:ind w:firstLine="480"/>
        <w:contextualSpacing/>
      </w:pPr>
      <w:r>
        <w:t>（十一）突发事件交通应急处理工作的检查监督方案；</w:t>
      </w:r>
    </w:p>
    <w:p>
      <w:pPr>
        <w:spacing w:before="169" w:beforeLines="40" w:line="262" w:lineRule="auto"/>
        <w:ind w:firstLine="480"/>
        <w:contextualSpacing/>
      </w:pPr>
      <w:r>
        <w:t>（十二）突发事件交通应急处理其他有关工作方案。</w:t>
      </w:r>
    </w:p>
    <w:p>
      <w:pPr>
        <w:spacing w:before="169" w:beforeLines="40" w:line="262" w:lineRule="auto"/>
        <w:ind w:firstLine="480"/>
        <w:contextualSpacing/>
      </w:pPr>
      <w:r>
        <w:t>为防范和处理其他突发事件制定的突发事件交通应急预案，应当包括本条前款除第（二）项、第（三）项和第（八）项规定以外的内容，并包括突发事件交通应急设施、设备以及其他有关物资的储备与调度方案。</w:t>
      </w:r>
    </w:p>
    <w:p>
      <w:pPr>
        <w:spacing w:before="169" w:beforeLines="40" w:line="262" w:lineRule="auto"/>
        <w:ind w:firstLine="480"/>
        <w:contextualSpacing/>
      </w:pPr>
      <w:r>
        <w:t>突发事件交通应急预案应当根据突发事件的变化和实施中出现的问题及时进行修订、补充。</w:t>
      </w:r>
    </w:p>
    <w:p>
      <w:pPr>
        <w:spacing w:before="169" w:beforeLines="40" w:line="262" w:lineRule="auto"/>
        <w:ind w:firstLine="480"/>
        <w:contextualSpacing/>
        <w:rPr>
          <w:sz w:val="21"/>
          <w:szCs w:val="21"/>
        </w:rPr>
      </w:pPr>
      <w:r>
        <w:rPr>
          <w:b/>
        </w:rPr>
        <w:t>第九条</w:t>
      </w:r>
      <w:r>
        <w:t>　县级以上人民政府交通行政主管部门应当根据突发事件交通应急工作预案的要求，保证突发事件交通应急运力和有关物资储备。</w:t>
      </w:r>
    </w:p>
    <w:p>
      <w:pPr>
        <w:spacing w:before="169" w:beforeLines="40" w:line="262" w:lineRule="auto"/>
        <w:ind w:firstLine="480"/>
        <w:contextualSpacing/>
        <w:rPr>
          <w:sz w:val="21"/>
          <w:szCs w:val="21"/>
        </w:rPr>
      </w:pPr>
      <w:r>
        <w:rPr>
          <w:b/>
        </w:rPr>
        <w:t>第十条</w:t>
      </w:r>
      <w:r>
        <w:t>　道路运输经营者、水路运输经营者应当按照国家有关规定，使客车、客船、客运站保持良好的卫生状况，消除车船、港站的病媒昆虫和鼠类以及其他染疫动物的危害。</w:t>
      </w:r>
    </w:p>
    <w:p>
      <w:pPr>
        <w:spacing w:before="169" w:beforeLines="40" w:line="262" w:lineRule="auto"/>
        <w:ind w:firstLine="480"/>
        <w:contextualSpacing/>
        <w:rPr>
          <w:sz w:val="21"/>
          <w:szCs w:val="21"/>
        </w:rPr>
      </w:pPr>
      <w:r>
        <w:rPr>
          <w:b/>
        </w:rPr>
        <w:t>第十一条</w:t>
      </w:r>
      <w:r>
        <w:t>　县级以上人民政府交通行政主管部门应当开展突发事件交通应急知识的宣传教育，增强道路、水路运输从业人员和旅客对突发事件的防范意识和应对能力。</w:t>
      </w:r>
    </w:p>
    <w:p>
      <w:pPr>
        <w:spacing w:before="169" w:beforeLines="40" w:line="262" w:lineRule="auto"/>
        <w:ind w:firstLine="480"/>
        <w:contextualSpacing/>
        <w:rPr>
          <w:sz w:val="21"/>
          <w:szCs w:val="21"/>
        </w:rPr>
      </w:pPr>
      <w:r>
        <w:rPr>
          <w:b/>
        </w:rPr>
        <w:t>第十二条</w:t>
      </w:r>
      <w:r>
        <w:t>　在车船、港站发生突发事件，县级以上人民政府交通行政主管部门应当协助同级人民政府卫生行政主管部门组织专家对突发事件进行综合评估，初步判断突发事件的类型，按照有关规定向省级以上人民政府提出是否启动突发事件应急预案的建议。</w:t>
      </w:r>
    </w:p>
    <w:p>
      <w:pPr>
        <w:spacing w:before="169" w:beforeLines="40" w:line="262" w:lineRule="auto"/>
        <w:ind w:firstLine="480"/>
        <w:contextualSpacing/>
        <w:rPr>
          <w:sz w:val="21"/>
          <w:szCs w:val="21"/>
        </w:rPr>
      </w:pPr>
      <w:r>
        <w:rPr>
          <w:b/>
        </w:rPr>
        <w:t>第十三条</w:t>
      </w:r>
      <w:r>
        <w:t>　国务院或者省级人民政府决定突发事件应急预案启动后，突发事件发生地的县级以上人民政府交通行政主管部门应当根据突发事件的类别，立即启动相应的突发事件交通应急预案，并向社会公布有关突发事件交通应急预案。</w:t>
      </w:r>
    </w:p>
    <w:p>
      <w:pPr>
        <w:spacing w:before="169" w:beforeLines="40" w:line="262" w:lineRule="auto"/>
        <w:ind w:firstLine="480"/>
        <w:contextualSpacing/>
        <w:jc w:val="center"/>
        <w:rPr>
          <w:b/>
          <w:bCs/>
        </w:rPr>
      </w:pPr>
      <w:r>
        <w:rPr>
          <w:b/>
          <w:bCs/>
        </w:rPr>
        <w:t>第三章　应急信息报告</w:t>
      </w:r>
    </w:p>
    <w:p>
      <w:pPr>
        <w:spacing w:before="169" w:beforeLines="40" w:line="262" w:lineRule="auto"/>
        <w:ind w:firstLine="480"/>
        <w:contextualSpacing/>
        <w:rPr>
          <w:sz w:val="21"/>
          <w:szCs w:val="21"/>
        </w:rPr>
      </w:pPr>
      <w:r>
        <w:rPr>
          <w:b/>
        </w:rPr>
        <w:t>第十四条</w:t>
      </w:r>
      <w:r>
        <w:t>　县级以上人民政府交通行政主管部门应当建立突发事件交通应急值班制度、应急报告制度和应急举报制度，公布统一的突发事件报告、举报电话，保证突发事件交通应急信息畅通。</w:t>
      </w:r>
    </w:p>
    <w:p>
      <w:pPr>
        <w:spacing w:before="169" w:beforeLines="40" w:line="262" w:lineRule="auto"/>
        <w:ind w:firstLine="480"/>
        <w:contextualSpacing/>
        <w:rPr>
          <w:sz w:val="21"/>
          <w:szCs w:val="21"/>
        </w:rPr>
      </w:pPr>
      <w:r>
        <w:rPr>
          <w:b/>
        </w:rPr>
        <w:t>第十五条</w:t>
      </w:r>
      <w:r>
        <w:t>　县级以上人民政府交通行政主管部门应当按有关规定向上级人民政府交通行政主管部门报告下列有关突发事件的情况：</w:t>
      </w:r>
    </w:p>
    <w:p>
      <w:pPr>
        <w:spacing w:before="169" w:beforeLines="40" w:line="262" w:lineRule="auto"/>
        <w:ind w:firstLine="480"/>
        <w:contextualSpacing/>
      </w:pPr>
      <w:r>
        <w:t>（一）突发事件的实际发生情况；</w:t>
      </w:r>
    </w:p>
    <w:p>
      <w:pPr>
        <w:spacing w:before="169" w:beforeLines="40" w:line="262" w:lineRule="auto"/>
        <w:ind w:firstLine="480"/>
        <w:contextualSpacing/>
      </w:pPr>
      <w:r>
        <w:t>（二）预防、控制和处理突发事件的情况；</w:t>
      </w:r>
    </w:p>
    <w:p>
      <w:pPr>
        <w:spacing w:before="169" w:beforeLines="40" w:line="262" w:lineRule="auto"/>
        <w:ind w:firstLine="480"/>
        <w:contextualSpacing/>
      </w:pPr>
      <w:r>
        <w:t>（三）运输突发事件紧急物资的情况；</w:t>
      </w:r>
    </w:p>
    <w:p>
      <w:pPr>
        <w:spacing w:before="169" w:beforeLines="40" w:line="262" w:lineRule="auto"/>
        <w:ind w:firstLine="480"/>
        <w:contextualSpacing/>
      </w:pPr>
      <w:r>
        <w:t>（四）保障交通畅通的情况；</w:t>
      </w:r>
    </w:p>
    <w:p>
      <w:pPr>
        <w:spacing w:before="169" w:beforeLines="40" w:line="262" w:lineRule="auto"/>
        <w:ind w:firstLine="480"/>
        <w:contextualSpacing/>
      </w:pPr>
      <w:r>
        <w:t>（五）突发事件应急的其他有关情况。</w:t>
      </w:r>
    </w:p>
    <w:p>
      <w:pPr>
        <w:spacing w:before="169" w:beforeLines="40" w:line="262" w:lineRule="auto"/>
        <w:ind w:firstLine="480"/>
        <w:contextualSpacing/>
      </w:pPr>
      <w:r>
        <w:t>道路运输经营者、水路运输经营者应当按有关规定向所在地县级人民政府交通行政主管部门和卫生行政主管部门报告有关突发事件的预防、控制、处理和紧急物资运输的有关情况。</w:t>
      </w:r>
    </w:p>
    <w:p>
      <w:pPr>
        <w:spacing w:before="169" w:beforeLines="40" w:line="262" w:lineRule="auto"/>
        <w:ind w:firstLine="480"/>
        <w:contextualSpacing/>
        <w:rPr>
          <w:sz w:val="21"/>
          <w:szCs w:val="21"/>
        </w:rPr>
      </w:pPr>
      <w:r>
        <w:rPr>
          <w:b/>
        </w:rPr>
        <w:t>第十六条</w:t>
      </w:r>
      <w:r>
        <w:t>　县级以上人民政府交通行政主管部门接到有关突发事件的报告后，应当在接到报告后1小时内向上级人民政府交通行政主管部门和同级人民政府卫生行政主管部门报告，根据卫生行政主管部门的要求，立即采取有关预防和控制措施，并协助同级人民政府卫生行政主管部门组织有关人员对报告事项调查核实、确证，采取必要的控制措施。</w:t>
      </w:r>
    </w:p>
    <w:p>
      <w:pPr>
        <w:spacing w:before="169" w:beforeLines="40" w:line="262" w:lineRule="auto"/>
        <w:ind w:firstLine="480"/>
        <w:contextualSpacing/>
      </w:pPr>
      <w:r>
        <w:t>突发事件发生地的县级以上人民政府交通行政主管部门应当在首次初步调查结束后2小时内，向上一级人民政府交通行政主管部门报告突发事件的有关调查情况。</w:t>
      </w:r>
    </w:p>
    <w:p>
      <w:pPr>
        <w:spacing w:before="169" w:beforeLines="40" w:line="262" w:lineRule="auto"/>
        <w:ind w:firstLine="480"/>
        <w:contextualSpacing/>
      </w:pPr>
      <w:r>
        <w:t>上级人民政府交通行政主管部门接到下级人民政府交通行政主管部门有关突发事件的报告后1小时内，向本交通行政主管部门的上一级人民政府交通行政主管部门报告。</w:t>
      </w:r>
    </w:p>
    <w:p>
      <w:pPr>
        <w:spacing w:before="169" w:beforeLines="40" w:line="262" w:lineRule="auto"/>
        <w:ind w:firstLine="480"/>
        <w:contextualSpacing/>
      </w:pPr>
      <w:r>
        <w:t>突发事件发生地的县级以上地方人民政府交通行政主管部门，应当及时向毗邻和其他有关县级以上人民政府交通行政主管部门通报突发事件的有关情况。</w:t>
      </w:r>
    </w:p>
    <w:p>
      <w:pPr>
        <w:spacing w:before="169" w:beforeLines="40" w:line="262" w:lineRule="auto"/>
        <w:ind w:firstLine="480"/>
        <w:contextualSpacing/>
        <w:rPr>
          <w:sz w:val="21"/>
          <w:szCs w:val="21"/>
        </w:rPr>
      </w:pPr>
      <w:r>
        <w:rPr>
          <w:b/>
        </w:rPr>
        <w:t>第十七条</w:t>
      </w:r>
      <w:r>
        <w:t>　任何单位和个人不得隐瞒、缓报、谎报或者授意他人隐瞒、缓报、谎报有关突发事件和突发事件交通应急情况。</w:t>
      </w:r>
    </w:p>
    <w:p>
      <w:pPr>
        <w:spacing w:before="169" w:beforeLines="40" w:line="262" w:lineRule="auto"/>
        <w:ind w:firstLine="480"/>
        <w:contextualSpacing/>
        <w:jc w:val="center"/>
        <w:rPr>
          <w:b/>
          <w:bCs/>
        </w:rPr>
      </w:pPr>
      <w:r>
        <w:rPr>
          <w:b/>
          <w:bCs/>
        </w:rPr>
        <w:t>第四章　疫情应急处理</w:t>
      </w:r>
    </w:p>
    <w:p>
      <w:pPr>
        <w:spacing w:before="169" w:beforeLines="40" w:line="262" w:lineRule="auto"/>
        <w:ind w:firstLine="480"/>
        <w:contextualSpacing/>
        <w:rPr>
          <w:sz w:val="21"/>
          <w:szCs w:val="21"/>
        </w:rPr>
      </w:pPr>
      <w:r>
        <w:rPr>
          <w:b/>
        </w:rPr>
        <w:t>第十八条</w:t>
      </w:r>
      <w:r>
        <w:t>　重大传染病疫情发生后，县级以上人民政府交通行政主管部门应当按照省级人民政府依法确定的检疫传染病疫区以及对出入检疫传染病疫区的交通工具及其乘运人员、物资实施交通应急处理的决定，和同级人民政府卫生行政主管部门在客运站、客运渡口、路口等设立交通卫生检疫站或者留验站，依法实施交通卫生检疫。</w:t>
      </w:r>
    </w:p>
    <w:p>
      <w:pPr>
        <w:spacing w:before="169" w:beforeLines="40" w:line="262" w:lineRule="auto"/>
        <w:ind w:firstLine="480"/>
        <w:contextualSpacing/>
        <w:rPr>
          <w:sz w:val="21"/>
          <w:szCs w:val="21"/>
        </w:rPr>
      </w:pPr>
      <w:r>
        <w:rPr>
          <w:b/>
        </w:rPr>
        <w:t>第十九条</w:t>
      </w:r>
      <w:r>
        <w:t>　重大传染病疫情发生后，县级以上人民政府交通行政主管部门应当及时将县级以上人民政府卫生行政主管部门通报的有关疫情通知有关道路运输经营者、水路运输经营者。</w:t>
      </w:r>
    </w:p>
    <w:p>
      <w:pPr>
        <w:spacing w:before="169" w:beforeLines="40" w:line="262" w:lineRule="auto"/>
        <w:ind w:firstLine="480"/>
        <w:contextualSpacing/>
      </w:pPr>
      <w:r>
        <w:t>县级以上人民政府交通行政主管部门应当及时会同同级人民政府卫生行政主管部门对道路运输经营者、水路运输经营者以及乘运人员进行相应的卫生防疫基本知识的宣传教育。</w:t>
      </w:r>
    </w:p>
    <w:p>
      <w:pPr>
        <w:spacing w:before="169" w:beforeLines="40" w:line="262" w:lineRule="auto"/>
        <w:ind w:firstLine="480"/>
        <w:contextualSpacing/>
        <w:rPr>
          <w:sz w:val="21"/>
          <w:szCs w:val="21"/>
        </w:rPr>
      </w:pPr>
      <w:r>
        <w:rPr>
          <w:b/>
        </w:rPr>
        <w:t>第二十条</w:t>
      </w:r>
      <w:r>
        <w:t>　重大传染病疫情发生后，道路运输经营者、水路运输经营者对车船、港站、货物应当按规定进行消毒或者进行其他必要的卫生处理，并经县级以上地方人民政府卫生行政主管部门疾病预防控制机构检疫合格，领取《交通卫生检疫合格证》后，方可投入营运或者进行运输。</w:t>
      </w:r>
    </w:p>
    <w:p>
      <w:pPr>
        <w:spacing w:before="169" w:beforeLines="40" w:line="262" w:lineRule="auto"/>
        <w:ind w:firstLine="480"/>
        <w:contextualSpacing/>
      </w:pPr>
      <w:r>
        <w:t>《交通卫生检疫合格证》的印制、发放和使用，按照交通部与卫生部等国务院有关行政主管部门联合发布的《国内交通卫生检疫条例实施方案》的有关规定执行。</w:t>
      </w:r>
    </w:p>
    <w:p>
      <w:pPr>
        <w:spacing w:before="169" w:beforeLines="40" w:line="262" w:lineRule="auto"/>
        <w:ind w:firstLine="480"/>
        <w:contextualSpacing/>
        <w:rPr>
          <w:sz w:val="21"/>
          <w:szCs w:val="21"/>
        </w:rPr>
      </w:pPr>
      <w:r>
        <w:rPr>
          <w:b/>
        </w:rPr>
        <w:t>第二十一条</w:t>
      </w:r>
      <w:r>
        <w:t>　重大传染病疫情发生后，道路旅客运输经营者、水路旅客运输经营者应当组织对驾驶人员、乘务人员和船员进行健康检查，发现有检疫症状的，不得安排上车、上船。</w:t>
      </w:r>
    </w:p>
    <w:p>
      <w:pPr>
        <w:spacing w:before="169" w:beforeLines="40" w:line="262" w:lineRule="auto"/>
        <w:ind w:firstLine="480"/>
        <w:contextualSpacing/>
        <w:rPr>
          <w:sz w:val="21"/>
          <w:szCs w:val="21"/>
        </w:rPr>
      </w:pPr>
      <w:r>
        <w:rPr>
          <w:b/>
        </w:rPr>
        <w:t>第二十二条</w:t>
      </w:r>
      <w:r>
        <w:t>　重大传染病疫情发生后，道路运输经营者、水路运输经营者应当在车船、港站以及其他经营场所的显著位置张贴有关传染病预防和控制的宣传材料，并提醒旅客不得乘坐未取得《交通卫生检疫合格证》和道路旅客运输经营资格或者水路旅客运输经营资格的车辆、船舶，不得携带或者托运染疫行李和货物。</w:t>
      </w:r>
    </w:p>
    <w:p>
      <w:pPr>
        <w:spacing w:before="169" w:beforeLines="40" w:line="262" w:lineRule="auto"/>
        <w:ind w:firstLine="480"/>
        <w:contextualSpacing/>
      </w:pPr>
      <w:r>
        <w:t>重大传染病疫情发生后，客车、客船应当在依法批准并符合突发事件交通应急预案要求的客运站、客运渡口上下旅客。</w:t>
      </w:r>
    </w:p>
    <w:p>
      <w:pPr>
        <w:spacing w:before="169" w:beforeLines="40" w:line="262" w:lineRule="auto"/>
        <w:ind w:firstLine="480"/>
        <w:contextualSpacing/>
        <w:rPr>
          <w:sz w:val="21"/>
          <w:szCs w:val="21"/>
        </w:rPr>
      </w:pPr>
      <w:r>
        <w:rPr>
          <w:b/>
        </w:rPr>
        <w:t>第二十三条</w:t>
      </w:r>
      <w:r>
        <w:t>　重大传染病疫情发生后，旅客购买车票、船票，应当事先填写交通部会同有关部门统一制定的《旅客健康申报卡》。旅客填写确有困难的，由港站工作人员帮助填写。</w:t>
      </w:r>
    </w:p>
    <w:p>
      <w:pPr>
        <w:spacing w:before="169" w:beforeLines="40" w:line="262" w:lineRule="auto"/>
        <w:ind w:firstLine="480"/>
        <w:contextualSpacing/>
      </w:pPr>
      <w:r>
        <w:t>客运站出售客票时，应当对《旅客健康申报卡》所有事项进行核实。没有按规定填写《旅客健康申报卡》的旅客，客运站不得售票。</w:t>
      </w:r>
    </w:p>
    <w:p>
      <w:pPr>
        <w:spacing w:before="169" w:beforeLines="40" w:line="262" w:lineRule="auto"/>
        <w:ind w:firstLine="480"/>
        <w:contextualSpacing/>
      </w:pPr>
      <w:r>
        <w:t>途中需要上下旅客的，客车、客船应当进入中转客运站，从始发客运站乘坐车船的旅客，不得再次被要求填写《旅客健康申报卡》。</w:t>
      </w:r>
    </w:p>
    <w:p>
      <w:pPr>
        <w:spacing w:before="169" w:beforeLines="40" w:line="262" w:lineRule="auto"/>
        <w:ind w:firstLine="480"/>
        <w:contextualSpacing/>
        <w:rPr>
          <w:sz w:val="21"/>
          <w:szCs w:val="21"/>
        </w:rPr>
      </w:pPr>
      <w:r>
        <w:rPr>
          <w:b/>
        </w:rPr>
        <w:t>第二十四条</w:t>
      </w:r>
      <w:r>
        <w:t>　重大传染病疫情发生后，旅客乘坐车船，应当接受交通卫生检疫，如被初验为检疫传染病病人或者疑似检疫传染病病人、可能感染检疫传染病病人以及国务院卫生行政主管部门规定需要采取应急控制措施的传染病病人、疑似传染病病人及其密切接触者，还应当接受留验站或者卫生行政主管部门疾病预防控制机构对其实施临时隔离、医学检查或者其他应急医学措施。</w:t>
      </w:r>
    </w:p>
    <w:p>
      <w:pPr>
        <w:spacing w:before="169" w:beforeLines="40" w:line="262" w:lineRule="auto"/>
        <w:ind w:firstLine="480"/>
        <w:contextualSpacing/>
      </w:pPr>
      <w:r>
        <w:t>客运站应当认真查验《旅客健康申报卡》和客票。对不填报《旅客健康申报卡》的旅客，应当拒绝其乘坐客车、客船，并说明理由。</w:t>
      </w:r>
    </w:p>
    <w:p>
      <w:pPr>
        <w:spacing w:before="169" w:beforeLines="40" w:line="262" w:lineRule="auto"/>
        <w:ind w:firstLine="480"/>
        <w:contextualSpacing/>
        <w:rPr>
          <w:sz w:val="21"/>
          <w:szCs w:val="21"/>
        </w:rPr>
      </w:pPr>
      <w:r>
        <w:rPr>
          <w:b/>
        </w:rPr>
        <w:t>第二十五条</w:t>
      </w:r>
      <w:r>
        <w:t>　重大传染病疫情发生后，客运站应按车次或者航班将《旅客健康申报卡》交给旅客所乘坐车船的驾驶员或者船长、乘务员。</w:t>
      </w:r>
    </w:p>
    <w:p>
      <w:pPr>
        <w:spacing w:before="169" w:beforeLines="40" w:line="262" w:lineRule="auto"/>
        <w:ind w:firstLine="480"/>
        <w:contextualSpacing/>
      </w:pPr>
      <w:r>
        <w:t>到达终点客运站后，驾驶员、船长或者乘务员应当将《旅客健康申报卡》交终点客运站，由终点客运站保存。</w:t>
      </w:r>
    </w:p>
    <w:p>
      <w:pPr>
        <w:spacing w:before="169" w:beforeLines="40" w:line="262" w:lineRule="auto"/>
        <w:ind w:firstLine="480"/>
        <w:contextualSpacing/>
      </w:pPr>
      <w:r>
        <w:t>在中转客运站下车船的旅客，由该车船的驾驶员、船长或者乘务员将下车船旅客的《旅客健康申报卡》交中转客运站保存。</w:t>
      </w:r>
    </w:p>
    <w:p>
      <w:pPr>
        <w:spacing w:before="169" w:beforeLines="40" w:line="262" w:lineRule="auto"/>
        <w:ind w:firstLine="480"/>
        <w:contextualSpacing/>
        <w:rPr>
          <w:sz w:val="21"/>
          <w:szCs w:val="21"/>
        </w:rPr>
      </w:pPr>
      <w:r>
        <w:rPr>
          <w:b/>
        </w:rPr>
        <w:t>第二十六条</w:t>
      </w:r>
      <w:r>
        <w:t>　车船上发现检疫传染病病人或者疑似检疫传染病病人、可能感染检疫传染病病人以及国务院卫生行政主管部门规定需要采取应急控制措施的传染病病人、疑似传染病病人及其密切接触者时，驾驶员或者船长应当组织有关人员依法采取下列临时措施：</w:t>
      </w:r>
    </w:p>
    <w:p>
      <w:pPr>
        <w:spacing w:before="169" w:beforeLines="40" w:line="262" w:lineRule="auto"/>
        <w:ind w:firstLine="480"/>
        <w:contextualSpacing/>
      </w:pPr>
      <w:r>
        <w:t>（一）以最快的方式通知前方停靠点，并向车船的所有人或者经营人和始发客运站报告；</w:t>
      </w:r>
    </w:p>
    <w:p>
      <w:pPr>
        <w:spacing w:before="169" w:beforeLines="40" w:line="262" w:lineRule="auto"/>
        <w:ind w:firstLine="480"/>
        <w:contextualSpacing/>
      </w:pPr>
      <w:r>
        <w:t>（二）对检疫传染病病人、疑似检疫传染病病人、可能感染检疫传染病病人以及国务院卫生行政主管部门确定的其他重大传染病病人、疑似重大传染病病人、可能感染重大传染病病人及与其密切接触者实施紧急卫生处理和临时隔离；</w:t>
      </w:r>
    </w:p>
    <w:p>
      <w:pPr>
        <w:spacing w:before="169" w:beforeLines="40" w:line="262" w:lineRule="auto"/>
        <w:ind w:firstLine="480"/>
        <w:contextualSpacing/>
      </w:pPr>
      <w:r>
        <w:t>（三）封闭已被污染或者可能被污染的区域，禁止向外排放污物；</w:t>
      </w:r>
    </w:p>
    <w:p>
      <w:pPr>
        <w:spacing w:before="169" w:beforeLines="40" w:line="262" w:lineRule="auto"/>
        <w:ind w:firstLine="480"/>
        <w:contextualSpacing/>
      </w:pPr>
      <w:r>
        <w:t>（四）将车船迅速驶向指定的停靠点，并将《旅客健康申报卡》、乘运人员名单移交当地县级以上地方人民政府交通行政主管部门；</w:t>
      </w:r>
    </w:p>
    <w:p>
      <w:pPr>
        <w:spacing w:before="169" w:beforeLines="40" w:line="262" w:lineRule="auto"/>
        <w:ind w:firstLine="480"/>
        <w:contextualSpacing/>
      </w:pPr>
      <w:r>
        <w:t>（五）对承运过检疫传染病病人、疑似检疫传染病病人、可能感染检疫传染病病人以及国务院卫生行政主管部门确定的其他重大传染病病人、疑似重大传染病病人、可能感染重大传染病病人及与其密切接触者的车船和可能被污染的停靠场所实施卫生处理。</w:t>
      </w:r>
    </w:p>
    <w:p>
      <w:pPr>
        <w:spacing w:before="169" w:beforeLines="40" w:line="262" w:lineRule="auto"/>
        <w:ind w:firstLine="480"/>
        <w:contextualSpacing/>
      </w:pPr>
      <w:r>
        <w:t>车船的前方停靠点、车船的所有人或者经营人以及始发客运站接到有关报告后，应当立即向当地县级以上地方人民政府交通行政主管部门、卫生行政主管部门报告。</w:t>
      </w:r>
    </w:p>
    <w:p>
      <w:pPr>
        <w:spacing w:before="169" w:beforeLines="40" w:line="262" w:lineRule="auto"/>
        <w:ind w:firstLine="480"/>
        <w:contextualSpacing/>
      </w:pPr>
      <w:r>
        <w:t>县级以上地方人民政府交通行政主管部门接到报告后，应当立即和同级人民政府卫生行政主管部门组织有关人员到达现场，采取相应的交通卫生检疫措施。</w:t>
      </w:r>
    </w:p>
    <w:p>
      <w:pPr>
        <w:spacing w:before="169" w:beforeLines="40" w:line="262" w:lineRule="auto"/>
        <w:ind w:firstLine="480"/>
        <w:contextualSpacing/>
        <w:rPr>
          <w:sz w:val="21"/>
          <w:szCs w:val="21"/>
        </w:rPr>
      </w:pPr>
      <w:r>
        <w:rPr>
          <w:b/>
        </w:rPr>
        <w:t>第二十七条</w:t>
      </w:r>
      <w:r>
        <w:t>　县级以上人民政府交通行政主管部门发现正在行驶的车船载有检疫传染病病人或者疑似检疫传染病病人、可能感染检疫传染病病人以及国务院卫生行政主管部门规定需要采取应急控制措施的传染病病人、疑似传染病病人及其密切接触者，应当立即通知该客车、客船的所有人或者经营人，并通报该车船行驶路线相关的县级人民政府交通行政主管部门。</w:t>
      </w:r>
    </w:p>
    <w:p>
      <w:pPr>
        <w:spacing w:before="169" w:beforeLines="40" w:line="262" w:lineRule="auto"/>
        <w:ind w:firstLine="480"/>
        <w:contextualSpacing/>
        <w:rPr>
          <w:sz w:val="21"/>
          <w:szCs w:val="21"/>
        </w:rPr>
      </w:pPr>
      <w:r>
        <w:rPr>
          <w:b/>
        </w:rPr>
        <w:t>第二十八条</w:t>
      </w:r>
      <w:r>
        <w:t>　对拒绝交通卫生检疫可能传播检疫传染病的车船、港站和其他停靠场所、乘运人员、运输货物，县级以上地方人民政府交通行政主管部门协助卫生行政主管部门，依法采取强制消毒或者其他必要的交通卫生检疫措施。</w:t>
      </w:r>
    </w:p>
    <w:p>
      <w:pPr>
        <w:spacing w:before="169" w:beforeLines="40" w:line="262" w:lineRule="auto"/>
        <w:ind w:firstLine="480"/>
        <w:contextualSpacing/>
        <w:rPr>
          <w:sz w:val="21"/>
          <w:szCs w:val="21"/>
        </w:rPr>
      </w:pPr>
      <w:r>
        <w:rPr>
          <w:b/>
        </w:rPr>
        <w:t>第二十九条</w:t>
      </w:r>
      <w:r>
        <w:t>　重大传染病疫情发生后，县级以上人民政府交通行政主管部门发现车船近期曾经载运过检疫传染病病人或者疑似检疫传染病病人、可能感染检疫传染病病人以及国务院卫生行政主管部门规定需要采取应急控制措施的传染病病人、疑似传染病病人及其密切接触者，应当立即将有关《旅客健康申报卡》送交卫生行政主管部门或者其指定的疾病预防控制机构。</w:t>
      </w:r>
    </w:p>
    <w:p>
      <w:pPr>
        <w:spacing w:before="169" w:beforeLines="40" w:line="262" w:lineRule="auto"/>
        <w:ind w:firstLine="480"/>
        <w:contextualSpacing/>
        <w:rPr>
          <w:sz w:val="21"/>
          <w:szCs w:val="21"/>
        </w:rPr>
      </w:pPr>
      <w:r>
        <w:rPr>
          <w:b/>
        </w:rPr>
        <w:t>第三十条</w:t>
      </w:r>
      <w:r>
        <w:t>　参加重大传染病疫情交通应急处理的工作人员，应当按照有关突发事件交通应急预案的要求，采取卫生防护措施，并在专业卫生人员的指导下进行工作。</w:t>
      </w:r>
    </w:p>
    <w:p>
      <w:pPr>
        <w:spacing w:before="169" w:beforeLines="40" w:line="262" w:lineRule="auto"/>
        <w:ind w:firstLine="480"/>
        <w:contextualSpacing/>
        <w:jc w:val="center"/>
        <w:rPr>
          <w:b/>
          <w:bCs/>
        </w:rPr>
      </w:pPr>
      <w:r>
        <w:rPr>
          <w:b/>
          <w:bCs/>
        </w:rPr>
        <w:t>第五章　交通应急保障</w:t>
      </w:r>
    </w:p>
    <w:p>
      <w:pPr>
        <w:spacing w:before="169" w:beforeLines="40" w:line="262" w:lineRule="auto"/>
        <w:ind w:firstLine="480"/>
        <w:contextualSpacing/>
        <w:rPr>
          <w:sz w:val="21"/>
          <w:szCs w:val="21"/>
        </w:rPr>
      </w:pPr>
      <w:r>
        <w:rPr>
          <w:b/>
        </w:rPr>
        <w:t>第三十一条</w:t>
      </w:r>
      <w:r>
        <w:t>　突发事件交通应急预案启动后，县级以上人民政府交通行政主管部门应当加强对车船、港站、道路、航道、船闸、渡口的维护、检修，保证其经常处于良好的技术状态。</w:t>
      </w:r>
    </w:p>
    <w:p>
      <w:pPr>
        <w:spacing w:before="169" w:beforeLines="40" w:line="262" w:lineRule="auto"/>
        <w:ind w:firstLine="480"/>
        <w:contextualSpacing/>
      </w:pPr>
      <w:r>
        <w:t>除因阻断检疫传染病传播途径需要或者其他法定事由并依照法定程序可以中断交通外，任何单位和个人不得以任何方式中断交通。</w:t>
      </w:r>
    </w:p>
    <w:p>
      <w:pPr>
        <w:spacing w:before="169" w:beforeLines="40" w:line="262" w:lineRule="auto"/>
        <w:ind w:firstLine="480"/>
        <w:contextualSpacing/>
      </w:pPr>
      <w:r>
        <w:t>县级以上人民政府交通行政主管部门发现交通中断或者紧急运输受阻，应当迅速报告上一级人民政府交通行政主管部门和当地人民政府，并采取措施恢复交通。如难以迅速恢复交通，应当提请当地人民政府予以解决，或者提请上一级人民政府交通行政主管部门协助解决。</w:t>
      </w:r>
    </w:p>
    <w:p>
      <w:pPr>
        <w:spacing w:before="169" w:beforeLines="40" w:line="262" w:lineRule="auto"/>
        <w:ind w:firstLine="480"/>
        <w:contextualSpacing/>
        <w:rPr>
          <w:sz w:val="21"/>
          <w:szCs w:val="21"/>
        </w:rPr>
      </w:pPr>
      <w:r>
        <w:rPr>
          <w:b/>
        </w:rPr>
        <w:t>第三十二条</w:t>
      </w:r>
      <w:r>
        <w:t>　在非检疫传染病疫区运行的车辆上发现检疫传染病病人、疑似检疫传染病病人、可能感染检疫传染病病人以及国务院卫生行政主管部门规定需要采取应急控制措施的传染病病人、疑似传染病病人及其密切接触者，由县级以上人民政府交通行政主管部门协助同级人民政府卫生行政主管部门依法决定对该车辆及其乘运人员、货物实施交通卫生检疫。</w:t>
      </w:r>
    </w:p>
    <w:p>
      <w:pPr>
        <w:spacing w:before="169" w:beforeLines="40" w:line="262" w:lineRule="auto"/>
        <w:ind w:firstLine="480"/>
        <w:contextualSpacing/>
      </w:pPr>
      <w:r>
        <w:t>在非检疫传染病疫区运行船舶上发现检疫传染病病人、疑似检疫传染病病人、可能感染检疫传染病病人以及国务院卫生行政主管部门规定需要采取应急控制措施的传染病病人、疑似传染病病人及其密切接触者，由海事管理机构协助同级人民政府卫生行政主管部门依法对该船舶及其乘运人员、货物实施交通卫生检疫。</w:t>
      </w:r>
    </w:p>
    <w:p>
      <w:pPr>
        <w:spacing w:before="169" w:beforeLines="40" w:line="262" w:lineRule="auto"/>
        <w:ind w:firstLine="480"/>
        <w:contextualSpacing/>
      </w:pPr>
      <w:r>
        <w:t>在非传染病疫区跨省、自治区、直辖市运行的船舶上发现检疫传染病病人、疑似检疫传染病病人、可能感染检疫传染病病人以及国务院卫生行政主管部门规定需要采取应急控制措施的传染病病人、疑似传染病病人及其密切接触者，交通部会同卫生部依法决定对该船舶实施交通卫生检疫，命令该船舶不得停靠或者通过港站。但是，因实施卫生检疫导致中断干线交通，报国务院决定。</w:t>
      </w:r>
    </w:p>
    <w:p>
      <w:pPr>
        <w:spacing w:before="169" w:beforeLines="40" w:line="262" w:lineRule="auto"/>
        <w:ind w:firstLine="480"/>
        <w:contextualSpacing/>
        <w:jc w:val="center"/>
        <w:rPr>
          <w:b/>
          <w:bCs/>
        </w:rPr>
      </w:pPr>
      <w:r>
        <w:rPr>
          <w:b/>
          <w:bCs/>
        </w:rPr>
        <w:t>第六章　紧急运输</w:t>
      </w:r>
    </w:p>
    <w:p>
      <w:pPr>
        <w:spacing w:before="169" w:beforeLines="40" w:line="262" w:lineRule="auto"/>
        <w:ind w:firstLine="480"/>
        <w:contextualSpacing/>
        <w:rPr>
          <w:sz w:val="21"/>
          <w:szCs w:val="21"/>
        </w:rPr>
      </w:pPr>
      <w:r>
        <w:rPr>
          <w:b/>
        </w:rPr>
        <w:t>第三十三条</w:t>
      </w:r>
      <w:r>
        <w:t>　突发事件发生后，县级以上地方人民政府交通行政主管部门应当采取措施保证突发事件应急处理所需运输的人员群体、防疫人员、医护人员以及突发事件应急处理所需的救治消毒药品、医疗救护设备器械等紧急物资及时运输。</w:t>
      </w:r>
    </w:p>
    <w:p>
      <w:pPr>
        <w:spacing w:before="169" w:beforeLines="40" w:line="262" w:lineRule="auto"/>
        <w:ind w:firstLine="480"/>
        <w:contextualSpacing/>
        <w:rPr>
          <w:sz w:val="21"/>
          <w:szCs w:val="21"/>
        </w:rPr>
      </w:pPr>
      <w:r>
        <w:rPr>
          <w:b/>
        </w:rPr>
        <w:t>第三十四条</w:t>
      </w:r>
      <w:r>
        <w:t>　依法负责处理突发事件的防疫人员、医护人员凭县级以上人民政府卫生行政主管部门出具的有关证明以及本人有效身份证件，可以优先购买客票；道路运输经营者、水路运输经营者应当保证其购得最近一次通往目的地的客票。</w:t>
      </w:r>
    </w:p>
    <w:p>
      <w:pPr>
        <w:spacing w:before="169" w:beforeLines="40" w:line="262" w:lineRule="auto"/>
        <w:ind w:firstLine="480"/>
        <w:contextualSpacing/>
        <w:rPr>
          <w:sz w:val="21"/>
          <w:szCs w:val="21"/>
        </w:rPr>
      </w:pPr>
      <w:r>
        <w:rPr>
          <w:b/>
        </w:rPr>
        <w:t>第三十五条</w:t>
      </w:r>
      <w:r>
        <w:t>　根据县级以上人民政府突发事件应急处理指挥部的命令，县级以上人民政府交通行政主管部门应当协助紧急调用有关人员、车船以及相关设施、设备。</w:t>
      </w:r>
    </w:p>
    <w:p>
      <w:pPr>
        <w:spacing w:before="169" w:beforeLines="40" w:line="262" w:lineRule="auto"/>
        <w:ind w:firstLine="480"/>
        <w:contextualSpacing/>
      </w:pPr>
      <w:r>
        <w:t>被调用的单位和个人必须确保完成有关人员和紧急物资运输任务，不得延误和拒绝。</w:t>
      </w:r>
    </w:p>
    <w:p>
      <w:pPr>
        <w:spacing w:before="169" w:beforeLines="40" w:line="262" w:lineRule="auto"/>
        <w:ind w:firstLine="480"/>
        <w:contextualSpacing/>
        <w:rPr>
          <w:sz w:val="21"/>
          <w:szCs w:val="21"/>
        </w:rPr>
      </w:pPr>
      <w:r>
        <w:rPr>
          <w:b/>
        </w:rPr>
        <w:t>第三十六条</w:t>
      </w:r>
      <w:r>
        <w:t>　承担突发事件应急处理所需紧急运输的车船，应当使用《紧急运输通行证》。其中，跨省运送紧急物资的，应当使用交通部统一印制的《紧急运输通行证》；省内运送紧急物资的，可以使用省级交通行政主管部门统一印制的《紧急运输通行证》。使用《紧急运输通行证》的车船，按国家有关规定免交车辆通行费、船舶过闸费，并优先通行。</w:t>
      </w:r>
    </w:p>
    <w:p>
      <w:pPr>
        <w:spacing w:before="169" w:beforeLines="40" w:line="262" w:lineRule="auto"/>
        <w:ind w:firstLine="480"/>
        <w:contextualSpacing/>
      </w:pPr>
      <w:r>
        <w:t>《紧急运输通行证》应当按照交通部的有关规定印制、发放和使用。</w:t>
      </w:r>
    </w:p>
    <w:p>
      <w:pPr>
        <w:spacing w:before="169" w:beforeLines="40" w:line="262" w:lineRule="auto"/>
        <w:ind w:firstLine="480"/>
        <w:contextualSpacing/>
        <w:rPr>
          <w:sz w:val="21"/>
          <w:szCs w:val="21"/>
        </w:rPr>
      </w:pPr>
      <w:r>
        <w:rPr>
          <w:b/>
        </w:rPr>
        <w:t>第三十七条</w:t>
      </w:r>
      <w:r>
        <w:t>　承担重大传染病疫情应急处理紧急运输任务的道路运输经营者、水路运输经营者应当遵守下列规定：</w:t>
      </w:r>
    </w:p>
    <w:p>
      <w:pPr>
        <w:spacing w:before="169" w:beforeLines="40" w:line="262" w:lineRule="auto"/>
        <w:ind w:firstLine="480"/>
        <w:contextualSpacing/>
      </w:pPr>
      <w:r>
        <w:t>（一）车船在装卸货物前后根据需要进行清洗、消毒或者进行其他卫生处理；</w:t>
      </w:r>
    </w:p>
    <w:p>
      <w:pPr>
        <w:spacing w:before="169" w:beforeLines="40" w:line="262" w:lineRule="auto"/>
        <w:ind w:firstLine="480"/>
        <w:contextualSpacing/>
      </w:pPr>
      <w:r>
        <w:t>（二）有关运输人员事前应当接受健康检查和有关防护知识培训，配备相应的安全防护用具；</w:t>
      </w:r>
    </w:p>
    <w:p>
      <w:pPr>
        <w:spacing w:before="169" w:beforeLines="40" w:line="262" w:lineRule="auto"/>
        <w:ind w:firstLine="480"/>
        <w:contextualSpacing/>
      </w:pPr>
      <w:r>
        <w:t>（三）保证驾驶员休息充足，不得疲劳驾驶；</w:t>
      </w:r>
    </w:p>
    <w:p>
      <w:pPr>
        <w:spacing w:before="169" w:beforeLines="40" w:line="262" w:lineRule="auto"/>
        <w:ind w:firstLine="480"/>
        <w:contextualSpacing/>
      </w:pPr>
      <w:r>
        <w:t>（四）进入疫区前，应当采取严格的防护措施；驶离疫区后，应当立即对车船和随行人员进行消毒或者采取其他必要卫生处理措施；</w:t>
      </w:r>
    </w:p>
    <w:p>
      <w:pPr>
        <w:spacing w:before="169" w:beforeLines="40" w:line="262" w:lineRule="auto"/>
        <w:ind w:firstLine="480"/>
        <w:contextualSpacing/>
      </w:pPr>
      <w:r>
        <w:t>（五）紧急运输任务完成后，交回《紧急运输通行证》，对运输人员应当进行健康检查，并安排休息观察。</w:t>
      </w:r>
    </w:p>
    <w:p>
      <w:pPr>
        <w:spacing w:before="169" w:beforeLines="40" w:line="262" w:lineRule="auto"/>
        <w:ind w:firstLine="480"/>
        <w:contextualSpacing/>
        <w:rPr>
          <w:sz w:val="21"/>
          <w:szCs w:val="21"/>
        </w:rPr>
      </w:pPr>
      <w:r>
        <w:rPr>
          <w:b/>
        </w:rPr>
        <w:t>第三十八条</w:t>
      </w:r>
      <w:r>
        <w:t>　重大传染病疫情发生后，引航人员、理货人员上船引航、理货，应当事先体检，采取相应的有效防护措施，上船时应当主动出示健康合格证。</w:t>
      </w:r>
    </w:p>
    <w:p>
      <w:pPr>
        <w:spacing w:before="169" w:beforeLines="40" w:line="262" w:lineRule="auto"/>
        <w:ind w:firstLine="480"/>
        <w:contextualSpacing/>
        <w:jc w:val="center"/>
        <w:rPr>
          <w:b/>
          <w:bCs/>
        </w:rPr>
      </w:pPr>
      <w:r>
        <w:rPr>
          <w:b/>
          <w:bCs/>
        </w:rPr>
        <w:t>第七章　检查监督</w:t>
      </w:r>
    </w:p>
    <w:p>
      <w:pPr>
        <w:spacing w:before="169" w:beforeLines="40" w:line="262" w:lineRule="auto"/>
        <w:ind w:firstLine="480"/>
        <w:contextualSpacing/>
        <w:rPr>
          <w:sz w:val="21"/>
          <w:szCs w:val="21"/>
        </w:rPr>
      </w:pPr>
      <w:r>
        <w:rPr>
          <w:b/>
        </w:rPr>
        <w:t>第三十九条</w:t>
      </w:r>
      <w:r>
        <w:t>　县级以上人民政府交通行政主管部门应当加强对本行政区域内突发事件交通应急工作的指导和督察；上级人民政府交通行政主管部门对突发事件交通应急处理工作进行指导和督察，下级人民政府交通行政主管部门应当予以配合。</w:t>
      </w:r>
    </w:p>
    <w:p>
      <w:pPr>
        <w:spacing w:before="169" w:beforeLines="40" w:line="262" w:lineRule="auto"/>
        <w:ind w:firstLine="480"/>
        <w:contextualSpacing/>
        <w:rPr>
          <w:sz w:val="21"/>
          <w:szCs w:val="21"/>
        </w:rPr>
      </w:pPr>
      <w:r>
        <w:rPr>
          <w:b/>
        </w:rPr>
        <w:t>第四十条</w:t>
      </w:r>
      <w:r>
        <w:t>　县级以上地方人民政府交通行政主管部门的工作人员依法协助或者实施交通卫生检疫，应当携带证件，佩戴标志，热情服务，秉公执法，任何单位和个人应当予以配合，不得阻挠。</w:t>
      </w:r>
    </w:p>
    <w:p>
      <w:pPr>
        <w:spacing w:before="169" w:beforeLines="40" w:line="262" w:lineRule="auto"/>
        <w:ind w:firstLine="480"/>
        <w:contextualSpacing/>
        <w:rPr>
          <w:sz w:val="21"/>
          <w:szCs w:val="21"/>
        </w:rPr>
      </w:pPr>
      <w:r>
        <w:rPr>
          <w:b/>
        </w:rPr>
        <w:t>第四十一条</w:t>
      </w:r>
      <w:r>
        <w:t>　县级以上人民政府交通行政主管部门应当加强对《交通卫生检疫合格证》、《旅客健康申报卡》使用情况的监督检查；对已按规定使用《交通卫生检疫合格证》、《旅客健康申报卡》的车船，应当立即放行。</w:t>
      </w:r>
    </w:p>
    <w:p>
      <w:pPr>
        <w:spacing w:before="169" w:beforeLines="40" w:line="262" w:lineRule="auto"/>
        <w:ind w:firstLine="480"/>
        <w:contextualSpacing/>
      </w:pPr>
      <w:r>
        <w:t>任何单位和个人不得擅自印制、伪造、变造、租借、转让《交通卫生检疫合格证》、《紧急运输通行证》。</w:t>
      </w:r>
    </w:p>
    <w:p>
      <w:pPr>
        <w:spacing w:before="169" w:beforeLines="40" w:line="262" w:lineRule="auto"/>
        <w:ind w:firstLine="480"/>
        <w:contextualSpacing/>
      </w:pPr>
      <w:r>
        <w:t>任何单位和个人不得使用擅自印制、伪造、变造、租借、转让的《交通卫生检疫合格证》、《紧急运输通行证》。</w:t>
      </w:r>
    </w:p>
    <w:p>
      <w:pPr>
        <w:spacing w:before="169" w:beforeLines="40" w:line="262" w:lineRule="auto"/>
        <w:ind w:firstLine="480"/>
        <w:contextualSpacing/>
        <w:jc w:val="center"/>
        <w:rPr>
          <w:b/>
          <w:bCs/>
        </w:rPr>
      </w:pPr>
      <w:r>
        <w:rPr>
          <w:b/>
          <w:bCs/>
        </w:rPr>
        <w:t>第八章　法律责任</w:t>
      </w:r>
    </w:p>
    <w:p>
      <w:pPr>
        <w:spacing w:before="169" w:beforeLines="40" w:line="262" w:lineRule="auto"/>
        <w:ind w:firstLine="480"/>
        <w:contextualSpacing/>
        <w:rPr>
          <w:sz w:val="21"/>
          <w:szCs w:val="21"/>
        </w:rPr>
      </w:pPr>
      <w:r>
        <w:rPr>
          <w:b/>
        </w:rPr>
        <w:t>第四十二条</w:t>
      </w:r>
      <w:r>
        <w:t>　县级以上地方人民政府交通行政主管部门违反本规定，有下列行为之一的，对其主要负责人依法给予行政处分：</w:t>
      </w:r>
    </w:p>
    <w:p>
      <w:pPr>
        <w:spacing w:before="169" w:beforeLines="40" w:line="262" w:lineRule="auto"/>
        <w:ind w:firstLine="480"/>
        <w:contextualSpacing/>
      </w:pPr>
      <w:r>
        <w:t>（一）未依照本规定履行报告职责，对突发事件隐瞒、缓报、谎报或者授意他人隐瞒、缓报、谎报的；</w:t>
      </w:r>
    </w:p>
    <w:p>
      <w:pPr>
        <w:spacing w:before="169" w:beforeLines="40" w:line="262" w:lineRule="auto"/>
        <w:ind w:firstLine="480"/>
        <w:contextualSpacing/>
      </w:pPr>
      <w:r>
        <w:t>（二）未依照本规定，组织完成突发事件应急处理所需要的紧急物资的运输的；</w:t>
      </w:r>
    </w:p>
    <w:p>
      <w:pPr>
        <w:spacing w:before="169" w:beforeLines="40" w:line="262" w:lineRule="auto"/>
        <w:ind w:firstLine="480"/>
        <w:contextualSpacing/>
      </w:pPr>
      <w:r>
        <w:t>（三）对上级人民政府交通行政主管部门进行有关调查不予配合，或者采取其他方式阻碍、干涉调查的。</w:t>
      </w:r>
    </w:p>
    <w:p>
      <w:pPr>
        <w:spacing w:before="169" w:beforeLines="40" w:line="262" w:lineRule="auto"/>
        <w:ind w:firstLine="480"/>
        <w:contextualSpacing/>
      </w:pPr>
      <w:r>
        <w:t>县级以上人民政府交通行政主管部门违反有关规定，造成传染病传播、流行或者对社会公众健康造成其他严重危害后果的，对主要负责人、负有责任的主管人员和其他责任人员依法给予开除的行政处分；构成犯罪的，依法追究刑事责任。</w:t>
      </w:r>
    </w:p>
    <w:p>
      <w:pPr>
        <w:spacing w:before="169" w:beforeLines="40" w:line="262" w:lineRule="auto"/>
        <w:ind w:firstLine="480"/>
        <w:contextualSpacing/>
        <w:rPr>
          <w:sz w:val="21"/>
          <w:szCs w:val="21"/>
        </w:rPr>
      </w:pPr>
      <w:r>
        <w:rPr>
          <w:b/>
        </w:rPr>
        <w:t>第四十三条</w:t>
      </w:r>
      <w:r>
        <w:t>　县级以上人民政府交通行政主管部门违反本规定，有下列行为之一，由上级人民政府交通行政主管部门责令改正、通报批评、给予警告；对主要负责人、负有责任的主管人员和其他责任人员依法给予降级、撤职的行政处分：</w:t>
      </w:r>
    </w:p>
    <w:p>
      <w:pPr>
        <w:spacing w:before="169" w:beforeLines="40" w:line="262" w:lineRule="auto"/>
        <w:ind w:firstLine="480"/>
        <w:contextualSpacing/>
      </w:pPr>
      <w:r>
        <w:t>（一）在突发事件调查、控制工作中玩忽职守、失职、渎职的；</w:t>
      </w:r>
    </w:p>
    <w:p>
      <w:pPr>
        <w:spacing w:before="169" w:beforeLines="40" w:line="262" w:lineRule="auto"/>
        <w:ind w:firstLine="480"/>
        <w:contextualSpacing/>
      </w:pPr>
      <w:r>
        <w:t>（二）拒不履行突发事件交通应急处理职责的。</w:t>
      </w:r>
    </w:p>
    <w:p>
      <w:pPr>
        <w:spacing w:before="169" w:beforeLines="40" w:line="262" w:lineRule="auto"/>
        <w:ind w:firstLine="480"/>
        <w:contextualSpacing/>
        <w:rPr>
          <w:sz w:val="21"/>
          <w:szCs w:val="21"/>
        </w:rPr>
      </w:pPr>
      <w:r>
        <w:rPr>
          <w:b/>
        </w:rPr>
        <w:t>第四十四条</w:t>
      </w:r>
      <w:r>
        <w:t>　道路运输经营者、水路运输经营者违反本规定，对在车船上发现的检疫传染病病人、疑似检疫传染病病人，未按有关规定采取相应措施的，由县级以上地方人民政府卫生行政主管部门责令改正，给予警告，并处1000元以上5000元以下的罚款。</w:t>
      </w:r>
    </w:p>
    <w:p>
      <w:pPr>
        <w:spacing w:before="169" w:beforeLines="40" w:line="262" w:lineRule="auto"/>
        <w:ind w:firstLine="480"/>
        <w:contextualSpacing/>
        <w:rPr>
          <w:sz w:val="21"/>
          <w:szCs w:val="21"/>
        </w:rPr>
      </w:pPr>
      <w:r>
        <w:rPr>
          <w:b/>
        </w:rPr>
        <w:t>第四十五条</w:t>
      </w:r>
      <w:r>
        <w:t>　检疫传染病病人、疑似检疫传染病病人以及与其密切接触者隐瞒真实情况、逃避交通卫生检疫的，由县级以上地方人民政府卫生行政主管部门责令限期改正，给予警告，可以并处1000元以下的罚款；拒绝接受交通卫生检疫和必要的卫生处理的，给予警告，并处1000元以上5000元以下的罚款。</w:t>
      </w:r>
    </w:p>
    <w:p>
      <w:pPr>
        <w:spacing w:before="169" w:beforeLines="40" w:line="262" w:lineRule="auto"/>
        <w:ind w:firstLine="480"/>
        <w:contextualSpacing/>
        <w:rPr>
          <w:sz w:val="21"/>
          <w:szCs w:val="21"/>
        </w:rPr>
      </w:pPr>
      <w:r>
        <w:rPr>
          <w:b/>
        </w:rPr>
        <w:t>第四十六条</w:t>
      </w:r>
      <w:r>
        <w:t>　突发事件发生后，未取得相应的运输经营资格，擅自从事道路运输、水路运输；或者有其他违反有关道路运输、水路运输管理规定行为的，依照有关道路运输、水路运输管理法规、规章的规定从重给予行政处罚。</w:t>
      </w:r>
    </w:p>
    <w:p>
      <w:pPr>
        <w:spacing w:before="169" w:beforeLines="40" w:line="262" w:lineRule="auto"/>
        <w:ind w:firstLine="480"/>
        <w:contextualSpacing/>
        <w:jc w:val="center"/>
        <w:rPr>
          <w:b/>
          <w:bCs/>
        </w:rPr>
      </w:pPr>
      <w:r>
        <w:rPr>
          <w:b/>
          <w:bCs/>
        </w:rPr>
        <w:t>第九章　附则</w:t>
      </w:r>
    </w:p>
    <w:p>
      <w:pPr>
        <w:spacing w:before="169" w:beforeLines="40" w:line="262" w:lineRule="auto"/>
        <w:ind w:firstLine="480"/>
        <w:contextualSpacing/>
        <w:rPr>
          <w:sz w:val="21"/>
          <w:szCs w:val="21"/>
        </w:rPr>
      </w:pPr>
      <w:r>
        <w:rPr>
          <w:b/>
        </w:rPr>
        <w:t>第四十七条</w:t>
      </w:r>
      <w:r>
        <w:t>　群体性不明原因疾病交通应急方案，参照重大传染病交通应急方案执行。</w:t>
      </w:r>
    </w:p>
    <w:p>
      <w:pPr>
        <w:spacing w:before="169" w:beforeLines="40" w:line="262" w:lineRule="auto"/>
        <w:ind w:firstLine="480"/>
        <w:contextualSpacing/>
        <w:rPr>
          <w:sz w:val="21"/>
          <w:szCs w:val="21"/>
        </w:rPr>
      </w:pPr>
      <w:r>
        <w:rPr>
          <w:b/>
        </w:rPr>
        <w:t>第四十八条</w:t>
      </w:r>
      <w:r>
        <w:t>　本规定自二00四年五月一日起施行。</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59" w:name="_Toc31992868"/>
      <w:r>
        <w:rPr>
          <w:rFonts w:hint="eastAsia"/>
          <w:sz w:val="32"/>
          <w:szCs w:val="48"/>
        </w:rPr>
        <w:t>第四篇</w:t>
      </w:r>
      <w:r>
        <w:rPr>
          <w:sz w:val="32"/>
          <w:szCs w:val="48"/>
        </w:rPr>
        <w:t xml:space="preserve"> </w:t>
      </w:r>
      <w:r>
        <w:rPr>
          <w:rFonts w:hint="eastAsia"/>
          <w:sz w:val="32"/>
          <w:szCs w:val="48"/>
        </w:rPr>
        <w:t>卫生医疗篇</w:t>
      </w:r>
      <w:bookmarkEnd w:id="59"/>
    </w:p>
    <w:p>
      <w:pPr>
        <w:pStyle w:val="3"/>
        <w:spacing w:before="169" w:beforeLines="40" w:after="0" w:afterLines="0" w:line="262" w:lineRule="auto"/>
        <w:contextualSpacing/>
      </w:pPr>
      <w:r>
        <w:fldChar w:fldCharType="begin"/>
      </w:r>
      <w:r>
        <w:instrText xml:space="preserve"> HYPERLINK "https://alphalawyer.cn/ilawregu-search/api/v1/lawregu/redict/75b96ee0876ba737ff370bad7a26c525" </w:instrText>
      </w:r>
      <w:r>
        <w:fldChar w:fldCharType="separate"/>
      </w:r>
      <w:bookmarkStart w:id="60" w:name="_Toc08ECAC9295374C4FAED7FEBE6D25FABB"/>
      <w:bookmarkStart w:id="61" w:name="_Toc31992869"/>
      <w:r>
        <w:t>28.  中华人民共和国基本医疗卫生与健康促进法</w:t>
      </w:r>
      <w:bookmarkEnd w:id="60"/>
      <w:bookmarkEnd w:id="61"/>
      <w:r>
        <w:fldChar w:fldCharType="end"/>
      </w:r>
    </w:p>
    <w:p>
      <w:pPr>
        <w:spacing w:before="169" w:beforeLines="40" w:line="262" w:lineRule="auto"/>
        <w:ind w:firstLine="0" w:firstLineChars="0"/>
        <w:contextualSpacing/>
        <w:jc w:val="center"/>
      </w:pPr>
      <w:r>
        <w:rPr>
          <w:rFonts w:hint="eastAsia"/>
        </w:rPr>
        <w:t>（2019年12月28日第十三届全国人民代表大会常务委员会第十五次会议通过）</w:t>
      </w:r>
    </w:p>
    <w:p>
      <w:pPr>
        <w:pStyle w:val="45"/>
        <w:spacing w:before="169" w:beforeLines="40" w:line="262" w:lineRule="auto"/>
        <w:ind w:firstLine="480"/>
        <w:contextualSpacing/>
      </w:pPr>
      <w:r>
        <w:t>时效性：</w:t>
      </w:r>
      <w:r>
        <w:rPr>
          <w:rFonts w:hint="eastAsia"/>
        </w:rPr>
        <w:t>　</w:t>
      </w:r>
      <w:r>
        <w:t>尚未生效</w:t>
      </w:r>
    </w:p>
    <w:p>
      <w:pPr>
        <w:pStyle w:val="45"/>
        <w:spacing w:before="169" w:beforeLines="40" w:line="262" w:lineRule="auto"/>
        <w:ind w:firstLine="480"/>
        <w:contextualSpacing/>
      </w:pPr>
      <w:r>
        <w:t>发文机关：全国人大常委会</w:t>
      </w:r>
    </w:p>
    <w:p>
      <w:pPr>
        <w:pStyle w:val="45"/>
        <w:spacing w:before="169" w:beforeLines="40" w:line="262" w:lineRule="auto"/>
        <w:ind w:firstLine="480"/>
        <w:contextualSpacing/>
      </w:pPr>
      <w:r>
        <w:t>文号：</w:t>
      </w:r>
      <w:r>
        <w:rPr>
          <w:rFonts w:hint="eastAsia"/>
        </w:rPr>
        <w:t>　　</w:t>
      </w:r>
      <w:r>
        <w:t>主席令第38号</w:t>
      </w:r>
    </w:p>
    <w:p>
      <w:pPr>
        <w:pStyle w:val="45"/>
        <w:spacing w:before="169" w:beforeLines="40" w:line="262" w:lineRule="auto"/>
        <w:ind w:firstLine="480"/>
        <w:contextualSpacing/>
      </w:pPr>
      <w:r>
        <w:t>发文日期：2019年12月28日</w:t>
      </w:r>
    </w:p>
    <w:p>
      <w:pPr>
        <w:pStyle w:val="45"/>
        <w:spacing w:before="169" w:beforeLines="40" w:line="262" w:lineRule="auto"/>
        <w:ind w:firstLine="480"/>
        <w:contextualSpacing/>
      </w:pPr>
      <w:r>
        <w:t>施行日期：2020年06月01日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为了发展医疗卫生与健康事业，保障公民享有基本医疗卫生服务，提高公民健康水平，推进健康中国建设，根据宪法，制定本法。</w:t>
      </w:r>
    </w:p>
    <w:p>
      <w:pPr>
        <w:spacing w:before="169" w:beforeLines="40" w:line="262" w:lineRule="auto"/>
        <w:ind w:firstLine="480"/>
        <w:contextualSpacing/>
        <w:rPr>
          <w:sz w:val="21"/>
          <w:szCs w:val="21"/>
        </w:rPr>
      </w:pPr>
      <w:r>
        <w:rPr>
          <w:b/>
        </w:rPr>
        <w:t>第二条</w:t>
      </w:r>
      <w:r>
        <w:t>　从事医疗卫生、健康促进及其监督管理活动，适用本法。</w:t>
      </w:r>
    </w:p>
    <w:p>
      <w:pPr>
        <w:spacing w:before="169" w:beforeLines="40" w:line="262" w:lineRule="auto"/>
        <w:ind w:firstLine="480"/>
        <w:contextualSpacing/>
        <w:rPr>
          <w:sz w:val="21"/>
          <w:szCs w:val="21"/>
        </w:rPr>
      </w:pPr>
      <w:r>
        <w:rPr>
          <w:b/>
        </w:rPr>
        <w:t>第三条</w:t>
      </w:r>
      <w:r>
        <w:t>　医疗卫生与健康事业应当坚持以人民为中心，为人民健康服务。</w:t>
      </w:r>
    </w:p>
    <w:p>
      <w:pPr>
        <w:spacing w:before="169" w:beforeLines="40" w:line="262" w:lineRule="auto"/>
        <w:ind w:firstLine="480"/>
        <w:contextualSpacing/>
      </w:pPr>
      <w:r>
        <w:t>医疗卫生事业应当坚持公益性原则。</w:t>
      </w:r>
    </w:p>
    <w:p>
      <w:pPr>
        <w:spacing w:before="169" w:beforeLines="40" w:line="262" w:lineRule="auto"/>
        <w:ind w:firstLine="480"/>
        <w:contextualSpacing/>
        <w:rPr>
          <w:sz w:val="21"/>
          <w:szCs w:val="21"/>
        </w:rPr>
      </w:pPr>
      <w:r>
        <w:rPr>
          <w:b/>
        </w:rPr>
        <w:t>第四条</w:t>
      </w:r>
      <w:r>
        <w:t>　国家和社会尊重、保护公民的健康权。</w:t>
      </w:r>
    </w:p>
    <w:p>
      <w:pPr>
        <w:spacing w:before="169" w:beforeLines="40" w:line="262" w:lineRule="auto"/>
        <w:ind w:firstLine="480"/>
        <w:contextualSpacing/>
      </w:pPr>
      <w:r>
        <w:t>国家实施健康中国战略，普及健康生活，优化健康服务，完善健康保障，建设健康环境，发展健康产业，提升公民全生命周期健康水平。</w:t>
      </w:r>
    </w:p>
    <w:p>
      <w:pPr>
        <w:spacing w:before="169" w:beforeLines="40" w:line="262" w:lineRule="auto"/>
        <w:ind w:firstLine="480"/>
        <w:contextualSpacing/>
      </w:pPr>
      <w:r>
        <w:t>国家建立健康教育制度，保障公民获得健康教育的权利，提高公民的健康素养。</w:t>
      </w:r>
    </w:p>
    <w:p>
      <w:pPr>
        <w:spacing w:before="169" w:beforeLines="40" w:line="262" w:lineRule="auto"/>
        <w:ind w:firstLine="480"/>
        <w:contextualSpacing/>
        <w:rPr>
          <w:sz w:val="21"/>
          <w:szCs w:val="21"/>
        </w:rPr>
      </w:pPr>
      <w:r>
        <w:rPr>
          <w:b/>
        </w:rPr>
        <w:t>第五条</w:t>
      </w:r>
      <w:r>
        <w:t>　公民依法享有从国家和社会获得基本医疗卫生服务的权利。</w:t>
      </w:r>
    </w:p>
    <w:p>
      <w:pPr>
        <w:spacing w:before="169" w:beforeLines="40" w:line="262" w:lineRule="auto"/>
        <w:ind w:firstLine="480"/>
        <w:contextualSpacing/>
      </w:pPr>
      <w:r>
        <w:t>国家建立基本医疗卫生制度，建立健全医疗卫生服务体系，保护和实现公民获得基本医疗卫生服务的权利。</w:t>
      </w:r>
    </w:p>
    <w:p>
      <w:pPr>
        <w:spacing w:before="169" w:beforeLines="40" w:line="262" w:lineRule="auto"/>
        <w:ind w:firstLine="480"/>
        <w:contextualSpacing/>
        <w:rPr>
          <w:sz w:val="21"/>
          <w:szCs w:val="21"/>
        </w:rPr>
      </w:pPr>
      <w:r>
        <w:rPr>
          <w:b/>
        </w:rPr>
        <w:t>第六条</w:t>
      </w:r>
      <w:r>
        <w:t>　各级人民政府应当把人民健康放在优先发展的战略地位，将健康理念融入各项政策，坚持预防为主，完善健康促进工作体系，组织实施健康促进的规划和行动，推进全民健身，建立健康影响评估制度，将公民主要健康指标改善情况纳入政府目标责任考核。</w:t>
      </w:r>
    </w:p>
    <w:p>
      <w:pPr>
        <w:spacing w:before="169" w:beforeLines="40" w:line="262" w:lineRule="auto"/>
        <w:ind w:firstLine="480"/>
        <w:contextualSpacing/>
      </w:pPr>
      <w:r>
        <w:t>全社会应当共同关心和支持医疗卫生与健康事业的发展。</w:t>
      </w:r>
    </w:p>
    <w:p>
      <w:pPr>
        <w:spacing w:before="169" w:beforeLines="40" w:line="262" w:lineRule="auto"/>
        <w:ind w:firstLine="480"/>
        <w:contextualSpacing/>
        <w:rPr>
          <w:sz w:val="21"/>
          <w:szCs w:val="21"/>
        </w:rPr>
      </w:pPr>
      <w:r>
        <w:rPr>
          <w:b/>
        </w:rPr>
        <w:t>第七条</w:t>
      </w:r>
      <w:r>
        <w:t>　国务院和地方各级人民政府领导医疗卫生与健康促进工作。</w:t>
      </w:r>
    </w:p>
    <w:p>
      <w:pPr>
        <w:spacing w:before="169" w:beforeLines="40" w:line="262" w:lineRule="auto"/>
        <w:ind w:firstLine="480"/>
        <w:contextualSpacing/>
      </w:pPr>
      <w:r>
        <w:t>国务院卫生健康主管部门负责统筹协调全国医疗卫生与健康促进工作。国务院其他有关部门在各自职责范围内负责有关的医疗卫生与健康促进工作。</w:t>
      </w:r>
    </w:p>
    <w:p>
      <w:pPr>
        <w:spacing w:before="169" w:beforeLines="40" w:line="262" w:lineRule="auto"/>
        <w:ind w:firstLine="480"/>
        <w:contextualSpacing/>
      </w:pPr>
      <w:r>
        <w:t>县级以上地方人民政府卫生健康主管部门负责统筹协调本行政区域医疗卫生与健康促进工作。县级以上地方人民政府其他有关部门在各自职责范围内负责有关的医疗卫生与健康促进工作。</w:t>
      </w:r>
    </w:p>
    <w:p>
      <w:pPr>
        <w:spacing w:before="169" w:beforeLines="40" w:line="262" w:lineRule="auto"/>
        <w:ind w:firstLine="480"/>
        <w:contextualSpacing/>
        <w:rPr>
          <w:sz w:val="21"/>
          <w:szCs w:val="21"/>
        </w:rPr>
      </w:pPr>
      <w:r>
        <w:rPr>
          <w:b/>
        </w:rPr>
        <w:t>第八条</w:t>
      </w:r>
      <w:r>
        <w:t>　国家加强医学基础科学研究，鼓励医学科学技术创新，支持临床医学发展，促进医学科技成果的转化和应用，推进医疗卫生与信息技术融合发展，推广医疗卫生适宜技术，提高医疗卫生服务质量。</w:t>
      </w:r>
    </w:p>
    <w:p>
      <w:pPr>
        <w:spacing w:before="169" w:beforeLines="40" w:line="262" w:lineRule="auto"/>
        <w:ind w:firstLine="480"/>
        <w:contextualSpacing/>
      </w:pPr>
      <w:r>
        <w:t>国家发展医学教育，完善适应医疗卫生事业发展需要的医学教育体系，大力培养医疗卫生人才。</w:t>
      </w:r>
    </w:p>
    <w:p>
      <w:pPr>
        <w:spacing w:before="169" w:beforeLines="40" w:line="262" w:lineRule="auto"/>
        <w:ind w:firstLine="480"/>
        <w:contextualSpacing/>
        <w:rPr>
          <w:sz w:val="21"/>
          <w:szCs w:val="21"/>
        </w:rPr>
      </w:pPr>
      <w:r>
        <w:rPr>
          <w:b/>
        </w:rPr>
        <w:t>第九条</w:t>
      </w:r>
      <w:r>
        <w:t>　国家大力发展中医药事业，坚持中西医并重、传承与创新相结合，发挥中医药在医疗卫生与健康事业中的独特作用。</w:t>
      </w:r>
    </w:p>
    <w:p>
      <w:pPr>
        <w:spacing w:before="169" w:beforeLines="40" w:line="262" w:lineRule="auto"/>
        <w:ind w:firstLine="480"/>
        <w:contextualSpacing/>
        <w:rPr>
          <w:sz w:val="21"/>
          <w:szCs w:val="21"/>
        </w:rPr>
      </w:pPr>
      <w:r>
        <w:rPr>
          <w:b/>
        </w:rPr>
        <w:t>第十条</w:t>
      </w:r>
      <w:r>
        <w:t>　国家合理规划和配置医疗卫生资源，以基层为重点，采取多种措施优先支持县级以下医疗卫生机构发展，提高其医疗卫生服务能力。</w:t>
      </w:r>
    </w:p>
    <w:p>
      <w:pPr>
        <w:spacing w:before="169" w:beforeLines="40" w:line="262" w:lineRule="auto"/>
        <w:ind w:firstLine="480"/>
        <w:contextualSpacing/>
        <w:rPr>
          <w:sz w:val="21"/>
          <w:szCs w:val="21"/>
        </w:rPr>
      </w:pPr>
      <w:r>
        <w:rPr>
          <w:b/>
        </w:rPr>
        <w:t>第十一条</w:t>
      </w:r>
      <w:r>
        <w:t>　国家加大对医疗卫生与健康事业的财政投入，通过增加转移支付等方式重点扶持革命老区、民族地区、边疆地区和经济欠发达地区发展医疗卫生与健康事业。</w:t>
      </w:r>
    </w:p>
    <w:p>
      <w:pPr>
        <w:spacing w:before="169" w:beforeLines="40" w:line="262" w:lineRule="auto"/>
        <w:ind w:firstLine="480"/>
        <w:contextualSpacing/>
        <w:rPr>
          <w:sz w:val="21"/>
          <w:szCs w:val="21"/>
        </w:rPr>
      </w:pPr>
      <w:r>
        <w:rPr>
          <w:b/>
        </w:rPr>
        <w:t>第十二条</w:t>
      </w:r>
      <w:r>
        <w:t>　国家鼓励和支持公民、法人和其他组织通过依法举办机构和捐赠、资助等方式，参与医疗卫生与健康事业，满足公民多样化、差异化、个性化健康需求。</w:t>
      </w:r>
    </w:p>
    <w:p>
      <w:pPr>
        <w:spacing w:before="169" w:beforeLines="40" w:line="262" w:lineRule="auto"/>
        <w:ind w:firstLine="480"/>
        <w:contextualSpacing/>
      </w:pPr>
      <w:r>
        <w:t>公民、法人和其他组织捐赠财产用于医疗卫生与健康事业的，依法享受税收优惠。</w:t>
      </w:r>
    </w:p>
    <w:p>
      <w:pPr>
        <w:spacing w:before="169" w:beforeLines="40" w:line="262" w:lineRule="auto"/>
        <w:ind w:firstLine="480"/>
        <w:contextualSpacing/>
        <w:rPr>
          <w:sz w:val="21"/>
          <w:szCs w:val="21"/>
        </w:rPr>
      </w:pPr>
      <w:r>
        <w:rPr>
          <w:b/>
        </w:rPr>
        <w:t>第十三条</w:t>
      </w:r>
      <w:r>
        <w:t>　对在医疗卫生与健康事业中做出突出贡献的组织和个人，按照国家规定给予表彰、奖励。</w:t>
      </w:r>
    </w:p>
    <w:p>
      <w:pPr>
        <w:spacing w:before="169" w:beforeLines="40" w:line="262" w:lineRule="auto"/>
        <w:ind w:firstLine="480"/>
        <w:contextualSpacing/>
        <w:rPr>
          <w:sz w:val="21"/>
          <w:szCs w:val="21"/>
        </w:rPr>
      </w:pPr>
      <w:r>
        <w:rPr>
          <w:b/>
        </w:rPr>
        <w:t>第十四条</w:t>
      </w:r>
      <w:r>
        <w:t>　国家鼓励和支持医疗卫生与健康促进领域的对外交流合作。</w:t>
      </w:r>
    </w:p>
    <w:p>
      <w:pPr>
        <w:spacing w:before="169" w:beforeLines="40" w:line="262" w:lineRule="auto"/>
        <w:ind w:firstLine="480"/>
        <w:contextualSpacing/>
      </w:pPr>
      <w:r>
        <w:t>开展医疗卫生与健康促进对外交流合作活动，应当遵守法律、法规，维护国家主权、安全和社会公共利益。</w:t>
      </w:r>
    </w:p>
    <w:p>
      <w:pPr>
        <w:spacing w:before="169" w:beforeLines="40" w:line="262" w:lineRule="auto"/>
        <w:ind w:firstLine="480"/>
        <w:contextualSpacing/>
        <w:jc w:val="center"/>
        <w:rPr>
          <w:b/>
          <w:bCs/>
        </w:rPr>
      </w:pPr>
      <w:r>
        <w:rPr>
          <w:b/>
          <w:bCs/>
        </w:rPr>
        <w:t>第二章　基本医疗卫生服务</w:t>
      </w:r>
    </w:p>
    <w:p>
      <w:pPr>
        <w:spacing w:before="169" w:beforeLines="40" w:line="262" w:lineRule="auto"/>
        <w:ind w:firstLine="480"/>
        <w:contextualSpacing/>
        <w:rPr>
          <w:sz w:val="21"/>
          <w:szCs w:val="21"/>
        </w:rPr>
      </w:pPr>
      <w:r>
        <w:rPr>
          <w:b/>
        </w:rPr>
        <w:t>第十五条</w:t>
      </w:r>
      <w:r>
        <w:t>　基本医疗卫生服务，是指维护人体健康所必需、与经济社会发展水平相适应、公民可公平获得的，采用适宜药物、适宜技术、适宜设备提供的疾病预防、诊断、治疗、护理和康复等服务。</w:t>
      </w:r>
    </w:p>
    <w:p>
      <w:pPr>
        <w:spacing w:before="169" w:beforeLines="40" w:line="262" w:lineRule="auto"/>
        <w:ind w:firstLine="480"/>
        <w:contextualSpacing/>
      </w:pPr>
      <w:r>
        <w:t>基本医疗卫生服务包括基本公共卫生服务和基本医疗服务。基本公共卫生服务由国家免费提供。</w:t>
      </w:r>
    </w:p>
    <w:p>
      <w:pPr>
        <w:spacing w:before="169" w:beforeLines="40" w:line="262" w:lineRule="auto"/>
        <w:ind w:firstLine="480"/>
        <w:contextualSpacing/>
        <w:rPr>
          <w:sz w:val="21"/>
          <w:szCs w:val="21"/>
        </w:rPr>
      </w:pPr>
      <w:r>
        <w:rPr>
          <w:b/>
        </w:rPr>
        <w:t>第十六条</w:t>
      </w:r>
      <w:r>
        <w:t>　国家采取措施，保障公民享有安全有效的基本公共卫生服务，控制影响健康的危险因素，提高疾病的预防控制水平。</w:t>
      </w:r>
    </w:p>
    <w:p>
      <w:pPr>
        <w:spacing w:before="169" w:beforeLines="40" w:line="262" w:lineRule="auto"/>
        <w:ind w:firstLine="480"/>
        <w:contextualSpacing/>
      </w:pPr>
      <w:r>
        <w:t>国家基本公共卫生服务项目由国务院卫生健康主管部门会同国务院财政部门、中医药主管部门等共同确定。</w:t>
      </w:r>
    </w:p>
    <w:p>
      <w:pPr>
        <w:spacing w:before="169" w:beforeLines="40" w:line="262" w:lineRule="auto"/>
        <w:ind w:firstLine="480"/>
        <w:contextualSpacing/>
      </w:pPr>
      <w:r>
        <w:t>省、自治区、直辖市人民政府可以在国家基本公共卫生服务项目基础上，补充确定本行政区域的基本公共卫生服务项目，并报国务院卫生健康主管部门备案。</w:t>
      </w:r>
    </w:p>
    <w:p>
      <w:pPr>
        <w:spacing w:before="169" w:beforeLines="40" w:line="262" w:lineRule="auto"/>
        <w:ind w:firstLine="480"/>
        <w:contextualSpacing/>
        <w:rPr>
          <w:sz w:val="21"/>
          <w:szCs w:val="21"/>
        </w:rPr>
      </w:pPr>
      <w:r>
        <w:rPr>
          <w:b/>
        </w:rPr>
        <w:t>第十七条</w:t>
      </w:r>
      <w:r>
        <w:t>　国务院和省、自治区、直辖市人民政府可以将针对重点地区、重点疾病和特定人群的服务内容纳入基本公共卫生服务项目并组织实施。</w:t>
      </w:r>
    </w:p>
    <w:p>
      <w:pPr>
        <w:spacing w:before="169" w:beforeLines="40" w:line="262" w:lineRule="auto"/>
        <w:ind w:firstLine="480"/>
        <w:contextualSpacing/>
      </w:pPr>
      <w:r>
        <w:t>县级以上地方人民政府针对本行政区域重大疾病和主要健康危险因素，开展专项防控工作。</w:t>
      </w:r>
    </w:p>
    <w:p>
      <w:pPr>
        <w:spacing w:before="169" w:beforeLines="40" w:line="262" w:lineRule="auto"/>
        <w:ind w:firstLine="480"/>
        <w:contextualSpacing/>
        <w:rPr>
          <w:sz w:val="21"/>
          <w:szCs w:val="21"/>
        </w:rPr>
      </w:pPr>
      <w:r>
        <w:rPr>
          <w:b/>
        </w:rPr>
        <w:t>第十八条</w:t>
      </w:r>
      <w:r>
        <w:t>　县级以上人民政府通过举办专业公共卫生机构、基层医疗卫生机构和医院，或者从其他医疗卫生机构购买服务的方式提供基本公共卫生服务。</w:t>
      </w:r>
    </w:p>
    <w:p>
      <w:pPr>
        <w:spacing w:before="169" w:beforeLines="40" w:line="262" w:lineRule="auto"/>
        <w:ind w:firstLine="480"/>
        <w:contextualSpacing/>
        <w:rPr>
          <w:sz w:val="21"/>
          <w:szCs w:val="21"/>
        </w:rPr>
      </w:pPr>
      <w:r>
        <w:rPr>
          <w:b/>
        </w:rPr>
        <w:t>第十九条</w:t>
      </w:r>
      <w:r>
        <w:t>　国家建立健全突发事件卫生应急体系，制定和完善应急预案，组织开展突发事件的医疗救治、卫生学调查处置和心理援助等卫生应急工作，有效控制和消除危害。</w:t>
      </w:r>
    </w:p>
    <w:p>
      <w:pPr>
        <w:spacing w:before="169" w:beforeLines="40" w:line="262" w:lineRule="auto"/>
        <w:ind w:firstLine="480"/>
        <w:contextualSpacing/>
        <w:rPr>
          <w:sz w:val="21"/>
          <w:szCs w:val="21"/>
        </w:rPr>
      </w:pPr>
      <w:r>
        <w:rPr>
          <w:b/>
        </w:rPr>
        <w:t>第二十条</w:t>
      </w:r>
      <w:r>
        <w:t>　国家建立传染病防控制度，制定传染病防治规划并组织实施，加强传染病监测预警，坚持预防为主、防治结合，联防联控、群防群控、源头防控、综合治理，阻断传播途径，保护易感人群，降低传染病的危害。</w:t>
      </w:r>
    </w:p>
    <w:p>
      <w:pPr>
        <w:spacing w:before="169" w:beforeLines="40" w:line="262" w:lineRule="auto"/>
        <w:ind w:firstLine="480"/>
        <w:contextualSpacing/>
      </w:pPr>
      <w:r>
        <w:t>任何组织和个人应当接受、配合医疗卫生机构为预防、控制、消除传染病危害依法采取的调查、检验、采集样本、隔离治疗、医学观察等措施。</w:t>
      </w:r>
    </w:p>
    <w:p>
      <w:pPr>
        <w:spacing w:before="169" w:beforeLines="40" w:line="262" w:lineRule="auto"/>
        <w:ind w:firstLine="480"/>
        <w:contextualSpacing/>
        <w:rPr>
          <w:sz w:val="21"/>
          <w:szCs w:val="21"/>
        </w:rPr>
      </w:pPr>
      <w:r>
        <w:rPr>
          <w:b/>
        </w:rPr>
        <w:t>第二十一条</w:t>
      </w:r>
      <w:r>
        <w:t>　国家实行预防接种制度，加强免疫规划工作。居民有依法接种免疫规划疫苗的权利和义务。政府向居民免费提供免疫规划疫苗。</w:t>
      </w:r>
    </w:p>
    <w:p>
      <w:pPr>
        <w:spacing w:before="169" w:beforeLines="40" w:line="262" w:lineRule="auto"/>
        <w:ind w:firstLine="480"/>
        <w:contextualSpacing/>
        <w:rPr>
          <w:sz w:val="21"/>
          <w:szCs w:val="21"/>
        </w:rPr>
      </w:pPr>
      <w:r>
        <w:rPr>
          <w:b/>
        </w:rPr>
        <w:t>第二十二条</w:t>
      </w:r>
      <w:r>
        <w:t>　国家建立慢性非传染性疾病防控与管理制度，对慢性非传染性疾病及其致病危险因素开展监测、调查和综合防控干预，及时发现高危人群，为患者和高危人群提供诊疗、早期干预、随访管理和健康教育等服务。</w:t>
      </w:r>
    </w:p>
    <w:p>
      <w:pPr>
        <w:spacing w:before="169" w:beforeLines="40" w:line="262" w:lineRule="auto"/>
        <w:ind w:firstLine="480"/>
        <w:contextualSpacing/>
        <w:rPr>
          <w:sz w:val="21"/>
          <w:szCs w:val="21"/>
        </w:rPr>
      </w:pPr>
      <w:r>
        <w:rPr>
          <w:b/>
        </w:rPr>
        <w:t>第二十三条</w:t>
      </w:r>
      <w:r>
        <w:t>　国家加强职业健康保护。县级以上人民政府应当制定职业病防治规划，建立健全职业健康工作机制，加强职业健康监督管理，提高职业病综合防治能力和水平。</w:t>
      </w:r>
    </w:p>
    <w:p>
      <w:pPr>
        <w:spacing w:before="169" w:beforeLines="40" w:line="262" w:lineRule="auto"/>
        <w:ind w:firstLine="480"/>
        <w:contextualSpacing/>
      </w:pPr>
      <w:r>
        <w:t>用人单位应当控制职业病危害因素，采取工程技术、个体防护和健康管理等综合治理措施，改善工作环境和劳动条件。</w:t>
      </w:r>
    </w:p>
    <w:p>
      <w:pPr>
        <w:spacing w:before="169" w:beforeLines="40" w:line="262" w:lineRule="auto"/>
        <w:ind w:firstLine="480"/>
        <w:contextualSpacing/>
        <w:rPr>
          <w:sz w:val="21"/>
          <w:szCs w:val="21"/>
        </w:rPr>
      </w:pPr>
      <w:r>
        <w:rPr>
          <w:b/>
        </w:rPr>
        <w:t>第二十四条</w:t>
      </w:r>
      <w:r>
        <w:t>　国家发展妇幼保健事业，建立健全妇幼健康服务体系，为妇女、儿童提供保健及常见病防治服务，保障妇女、儿童健康。</w:t>
      </w:r>
    </w:p>
    <w:p>
      <w:pPr>
        <w:spacing w:before="169" w:beforeLines="40" w:line="262" w:lineRule="auto"/>
        <w:ind w:firstLine="480"/>
        <w:contextualSpacing/>
      </w:pPr>
      <w:r>
        <w:t>国家采取措施，为公民提供婚前保健、孕产期保健等服务，促进生殖健康，预防出生缺陷。</w:t>
      </w:r>
    </w:p>
    <w:p>
      <w:pPr>
        <w:spacing w:before="169" w:beforeLines="40" w:line="262" w:lineRule="auto"/>
        <w:ind w:firstLine="480"/>
        <w:contextualSpacing/>
        <w:rPr>
          <w:sz w:val="21"/>
          <w:szCs w:val="21"/>
        </w:rPr>
      </w:pPr>
      <w:r>
        <w:rPr>
          <w:b/>
        </w:rPr>
        <w:t>第二十五条</w:t>
      </w:r>
      <w:r>
        <w:t>　国家发展老年人保健事业。国务院和省、自治区、直辖市人民政府应当将老年人健康管理和常见病预防等纳入基本公共卫生服务项目。</w:t>
      </w:r>
    </w:p>
    <w:p>
      <w:pPr>
        <w:spacing w:before="169" w:beforeLines="40" w:line="262" w:lineRule="auto"/>
        <w:ind w:firstLine="480"/>
        <w:contextualSpacing/>
        <w:rPr>
          <w:sz w:val="21"/>
          <w:szCs w:val="21"/>
        </w:rPr>
      </w:pPr>
      <w:r>
        <w:rPr>
          <w:b/>
        </w:rPr>
        <w:t>第二十六条</w:t>
      </w:r>
      <w:r>
        <w:t>　国家发展残疾预防和残疾人康复事业，完善残疾预防和残疾人康复及其保障体系，采取措施为残疾人提供基本康复服务。</w:t>
      </w:r>
    </w:p>
    <w:p>
      <w:pPr>
        <w:spacing w:before="169" w:beforeLines="40" w:line="262" w:lineRule="auto"/>
        <w:ind w:firstLine="480"/>
        <w:contextualSpacing/>
      </w:pPr>
      <w:r>
        <w:t>县级以上人民政府应当优先开展残疾儿童康复工作，实行康复与教育相结合。</w:t>
      </w:r>
    </w:p>
    <w:p>
      <w:pPr>
        <w:spacing w:before="169" w:beforeLines="40" w:line="262" w:lineRule="auto"/>
        <w:ind w:firstLine="480"/>
        <w:contextualSpacing/>
        <w:rPr>
          <w:sz w:val="21"/>
          <w:szCs w:val="21"/>
        </w:rPr>
      </w:pPr>
      <w:r>
        <w:rPr>
          <w:b/>
        </w:rPr>
        <w:t>第二十七条</w:t>
      </w:r>
      <w:r>
        <w:t>　国家建立健全院前急救体系，为急危重症患者提供及时、规范、有效的急救服务。</w:t>
      </w:r>
    </w:p>
    <w:p>
      <w:pPr>
        <w:spacing w:before="169" w:beforeLines="40" w:line="262" w:lineRule="auto"/>
        <w:ind w:firstLine="480"/>
        <w:contextualSpacing/>
      </w:pPr>
      <w:r>
        <w:t>卫生健康主管部门、红十字会等有关部门、组织应当积极开展急救培训，普及急救知识，鼓励医疗卫生人员、经过急救培训的人员积极参与公共场所急救服务。公共场所应当按照规定配备必要的急救设备、设施。</w:t>
      </w:r>
    </w:p>
    <w:p>
      <w:pPr>
        <w:spacing w:before="169" w:beforeLines="40" w:line="262" w:lineRule="auto"/>
        <w:ind w:firstLine="480"/>
        <w:contextualSpacing/>
      </w:pPr>
      <w:r>
        <w:t>急救中心（站）不得以未付费为由拒绝或者拖延为急危重症患者提供急救服务。</w:t>
      </w:r>
    </w:p>
    <w:p>
      <w:pPr>
        <w:spacing w:before="169" w:beforeLines="40" w:line="262" w:lineRule="auto"/>
        <w:ind w:firstLine="480"/>
        <w:contextualSpacing/>
        <w:rPr>
          <w:sz w:val="21"/>
          <w:szCs w:val="21"/>
        </w:rPr>
      </w:pPr>
      <w:r>
        <w:rPr>
          <w:b/>
        </w:rPr>
        <w:t>第二十八条</w:t>
      </w:r>
      <w:r>
        <w:t>　国家发展精神卫生事业，建设完善精神卫生服务体系，维护和增进公民心理健康，预防、治疗精神障碍。</w:t>
      </w:r>
    </w:p>
    <w:p>
      <w:pPr>
        <w:spacing w:before="169" w:beforeLines="40" w:line="262" w:lineRule="auto"/>
        <w:ind w:firstLine="480"/>
        <w:contextualSpacing/>
      </w:pPr>
      <w:r>
        <w:t>国家采取措施，加强心理健康服务体系和人才队伍建设，促进心理健康教育、心理评估、心理咨询与心理治疗服务的有效衔接，设立为公众提供公益服务的心理援助热线，加强未成年人、残疾人和老年人等重点人群心理健康服务。</w:t>
      </w:r>
    </w:p>
    <w:p>
      <w:pPr>
        <w:spacing w:before="169" w:beforeLines="40" w:line="262" w:lineRule="auto"/>
        <w:ind w:firstLine="480"/>
        <w:contextualSpacing/>
        <w:rPr>
          <w:sz w:val="21"/>
          <w:szCs w:val="21"/>
        </w:rPr>
      </w:pPr>
      <w:r>
        <w:rPr>
          <w:b/>
        </w:rPr>
        <w:t>第二十九条</w:t>
      </w:r>
      <w:r>
        <w:t>　基本医疗服务主要由政府举办的医疗卫生机构提供。鼓励社会力量举办的医疗卫生机构提供基本医疗服务。</w:t>
      </w:r>
    </w:p>
    <w:p>
      <w:pPr>
        <w:spacing w:before="169" w:beforeLines="40" w:line="262" w:lineRule="auto"/>
        <w:ind w:firstLine="480"/>
        <w:contextualSpacing/>
        <w:rPr>
          <w:sz w:val="21"/>
          <w:szCs w:val="21"/>
        </w:rPr>
      </w:pPr>
      <w:r>
        <w:rPr>
          <w:b/>
        </w:rPr>
        <w:t>第三十条</w:t>
      </w:r>
      <w:r>
        <w:t>　国家推进基本医疗服务实行分级诊疗制度，引导非急诊患者首先到基层医疗卫生机构就诊，实行首诊负责制和转诊审核责任制，逐步建立基层首诊、双向转诊、急慢分治、上下联动的机制，并与基本医疗保险制度相衔接。</w:t>
      </w:r>
    </w:p>
    <w:p>
      <w:pPr>
        <w:spacing w:before="169" w:beforeLines="40" w:line="262" w:lineRule="auto"/>
        <w:ind w:firstLine="480"/>
        <w:contextualSpacing/>
      </w:pPr>
      <w:r>
        <w:t>县级以上地方人民政府根据本行政区域医疗卫生需求，整合区域内政府举办的医疗卫生资源，因地制宜建立医疗联合体等协同联动的医疗服务合作机制。鼓励社会力量举办的医疗卫生机构参与医疗服务合作机制。</w:t>
      </w:r>
    </w:p>
    <w:p>
      <w:pPr>
        <w:spacing w:before="169" w:beforeLines="40" w:line="262" w:lineRule="auto"/>
        <w:ind w:firstLine="480"/>
        <w:contextualSpacing/>
        <w:rPr>
          <w:sz w:val="21"/>
          <w:szCs w:val="21"/>
        </w:rPr>
      </w:pPr>
      <w:r>
        <w:rPr>
          <w:b/>
        </w:rPr>
        <w:t>第三十一条</w:t>
      </w:r>
      <w:r>
        <w:t>　国家推进基层医疗卫生机构实行家庭医生签约服务，建立家庭医生服务团队，与居民签订协议，根据居民健康状况和医疗需求提供基本医疗卫生服务。</w:t>
      </w:r>
    </w:p>
    <w:p>
      <w:pPr>
        <w:spacing w:before="169" w:beforeLines="40" w:line="262" w:lineRule="auto"/>
        <w:ind w:firstLine="480"/>
        <w:contextualSpacing/>
        <w:rPr>
          <w:sz w:val="21"/>
          <w:szCs w:val="21"/>
        </w:rPr>
      </w:pPr>
      <w:r>
        <w:rPr>
          <w:b/>
        </w:rPr>
        <w:t>第三十二条</w:t>
      </w:r>
      <w:r>
        <w:t>　公民接受医疗卫生服务，对病情、诊疗方案、医疗风险、医疗费用等事项依法享有知情同意的权利。</w:t>
      </w:r>
    </w:p>
    <w:p>
      <w:pPr>
        <w:spacing w:before="169" w:beforeLines="40" w:line="262" w:lineRule="auto"/>
        <w:ind w:firstLine="480"/>
        <w:contextualSpacing/>
      </w:pPr>
      <w:r>
        <w:t>需要实施手术、特殊检查、特殊治疗的，医疗卫生人员应当及时向患者说明医疗风险、替代医疗方案等情况，并取得其同意；不能或者不宜向患者说明的，应当向患者的近亲属说明，并取得其同意。法律另有规定的，依照其规定。</w:t>
      </w:r>
    </w:p>
    <w:p>
      <w:pPr>
        <w:spacing w:before="169" w:beforeLines="40" w:line="262" w:lineRule="auto"/>
        <w:ind w:firstLine="480"/>
        <w:contextualSpacing/>
      </w:pPr>
      <w:r>
        <w:t>开展药物、医疗器械临床试验和其他医学研究应当遵守医学伦理规范，依法通过伦理审查，取得知情同意。</w:t>
      </w:r>
    </w:p>
    <w:p>
      <w:pPr>
        <w:spacing w:before="169" w:beforeLines="40" w:line="262" w:lineRule="auto"/>
        <w:ind w:firstLine="480"/>
        <w:contextualSpacing/>
        <w:rPr>
          <w:sz w:val="21"/>
          <w:szCs w:val="21"/>
        </w:rPr>
      </w:pPr>
      <w:r>
        <w:rPr>
          <w:b/>
        </w:rPr>
        <w:t>第三十三条</w:t>
      </w:r>
      <w:r>
        <w:t>　公民接受医疗卫生服务，应当受到尊重。医疗卫生机构、医疗卫生人员应当关心爱护、平等对待患者，尊重患者人格尊严，保护患者隐私。</w:t>
      </w:r>
    </w:p>
    <w:p>
      <w:pPr>
        <w:spacing w:before="169" w:beforeLines="40" w:line="262" w:lineRule="auto"/>
        <w:ind w:firstLine="480"/>
        <w:contextualSpacing/>
      </w:pPr>
      <w:r>
        <w:t>公民接受医疗卫生服务，应当遵守诊疗制度和医疗卫生服务秩序，尊重医疗卫生人员。</w:t>
      </w:r>
    </w:p>
    <w:p>
      <w:pPr>
        <w:spacing w:before="169" w:beforeLines="40" w:line="262" w:lineRule="auto"/>
        <w:ind w:firstLine="480"/>
        <w:contextualSpacing/>
        <w:jc w:val="center"/>
        <w:rPr>
          <w:b/>
          <w:bCs/>
        </w:rPr>
      </w:pPr>
      <w:r>
        <w:rPr>
          <w:b/>
          <w:bCs/>
        </w:rPr>
        <w:t>第三章　医疗卫生机构</w:t>
      </w:r>
    </w:p>
    <w:p>
      <w:pPr>
        <w:spacing w:before="169" w:beforeLines="40" w:line="262" w:lineRule="auto"/>
        <w:ind w:firstLine="480"/>
        <w:contextualSpacing/>
        <w:rPr>
          <w:sz w:val="21"/>
          <w:szCs w:val="21"/>
        </w:rPr>
      </w:pPr>
      <w:r>
        <w:rPr>
          <w:b/>
        </w:rPr>
        <w:t>第三十四条</w:t>
      </w:r>
      <w:r>
        <w:t>　国家建立健全由基层医疗卫生机构、医院、专业公共卫生机构等组成的城乡全覆盖、功能互补、连续协同的医疗卫生服务体系。</w:t>
      </w:r>
    </w:p>
    <w:p>
      <w:pPr>
        <w:spacing w:before="169" w:beforeLines="40" w:line="262" w:lineRule="auto"/>
        <w:ind w:firstLine="480"/>
        <w:contextualSpacing/>
      </w:pPr>
      <w:r>
        <w:t>国家加强县级医院、乡镇卫生院、村卫生室、社区卫生服务中心（站）和专业公共卫生机构等的建设，建立健全农村医疗卫生服务网络和城市社区卫生服务网络。</w:t>
      </w:r>
    </w:p>
    <w:p>
      <w:pPr>
        <w:spacing w:before="169" w:beforeLines="40" w:line="262" w:lineRule="auto"/>
        <w:ind w:firstLine="480"/>
        <w:contextualSpacing/>
        <w:rPr>
          <w:sz w:val="21"/>
          <w:szCs w:val="21"/>
        </w:rPr>
      </w:pPr>
      <w:r>
        <w:rPr>
          <w:b/>
        </w:rPr>
        <w:t>第三十五条</w:t>
      </w:r>
      <w:r>
        <w:t>　基层医疗卫生机构主要提供预防、保健、健康教育、疾病管理，为居民建立健康档案，常见病、多发病的诊疗以及部分疾病的康复、护理，接收医院转诊患者，向医院转诊超出自身服务能力的患者等基本医疗卫生服务。</w:t>
      </w:r>
    </w:p>
    <w:p>
      <w:pPr>
        <w:spacing w:before="169" w:beforeLines="40" w:line="262" w:lineRule="auto"/>
        <w:ind w:firstLine="480"/>
        <w:contextualSpacing/>
      </w:pPr>
      <w:r>
        <w:t>医院主要提供疾病诊治，特别是急危重症和疑难病症的诊疗，突发事件医疗处置和救援以及健康教育等医疗卫生服务，并开展医学教育、医疗卫生人员培训、医学科学研究和对基层医疗卫生机构的业务指导等工作。</w:t>
      </w:r>
    </w:p>
    <w:p>
      <w:pPr>
        <w:spacing w:before="169" w:beforeLines="40" w:line="262" w:lineRule="auto"/>
        <w:ind w:firstLine="480"/>
        <w:contextualSpacing/>
      </w:pPr>
      <w:r>
        <w:t>专业公共卫生机构主要提供传染病、慢性非传染性疾病、职业病、地方病等疾病预防控制和健康教育、妇幼保健、精神卫生、院前急救、采供血、食品安全风险监测评估、出生缺陷防治等公共卫生服务。</w:t>
      </w:r>
    </w:p>
    <w:p>
      <w:pPr>
        <w:spacing w:before="169" w:beforeLines="40" w:line="262" w:lineRule="auto"/>
        <w:ind w:firstLine="480"/>
        <w:contextualSpacing/>
        <w:rPr>
          <w:sz w:val="21"/>
          <w:szCs w:val="21"/>
        </w:rPr>
      </w:pPr>
      <w:r>
        <w:rPr>
          <w:b/>
        </w:rPr>
        <w:t>第三十六条</w:t>
      </w:r>
      <w:r>
        <w:t>　各级各类医疗卫生机构应当分工合作，为公民提供预防、保健、治疗、护理、康复、安宁疗护等全方位全周期的医疗卫生服务。</w:t>
      </w:r>
    </w:p>
    <w:p>
      <w:pPr>
        <w:spacing w:before="169" w:beforeLines="40" w:line="262" w:lineRule="auto"/>
        <w:ind w:firstLine="480"/>
        <w:contextualSpacing/>
      </w:pPr>
      <w:r>
        <w:t>各级人民政府采取措施支持医疗卫生机构与养老机构、儿童福利机构、社区组织建立协作机制，为老年人、孤残儿童提供安全、便捷的医疗和健康服务。</w:t>
      </w:r>
    </w:p>
    <w:p>
      <w:pPr>
        <w:spacing w:before="169" w:beforeLines="40" w:line="262" w:lineRule="auto"/>
        <w:ind w:firstLine="480"/>
        <w:contextualSpacing/>
        <w:rPr>
          <w:sz w:val="21"/>
          <w:szCs w:val="21"/>
        </w:rPr>
      </w:pPr>
      <w:r>
        <w:rPr>
          <w:b/>
        </w:rPr>
        <w:t>第三十七条</w:t>
      </w:r>
      <w:r>
        <w:t>　县级以上人民政府应当制定并落实医疗卫生服务体系规划，科学配置医疗卫生资源，举办医疗卫生机构，为公民获得基本医疗卫生服务提供保障。</w:t>
      </w:r>
    </w:p>
    <w:p>
      <w:pPr>
        <w:spacing w:before="169" w:beforeLines="40" w:line="262" w:lineRule="auto"/>
        <w:ind w:firstLine="480"/>
        <w:contextualSpacing/>
      </w:pPr>
      <w:r>
        <w:t>政府举办医疗卫生机构，应当考虑本行政区域人口、经济社会发展状况、医疗卫生资源、健康危险因素、发病率、患病率以及紧急救治需求等情况。</w:t>
      </w:r>
    </w:p>
    <w:p>
      <w:pPr>
        <w:spacing w:before="169" w:beforeLines="40" w:line="262" w:lineRule="auto"/>
        <w:ind w:firstLine="480"/>
        <w:contextualSpacing/>
        <w:rPr>
          <w:sz w:val="21"/>
          <w:szCs w:val="21"/>
        </w:rPr>
      </w:pPr>
      <w:r>
        <w:rPr>
          <w:b/>
        </w:rPr>
        <w:t>第三十八条</w:t>
      </w:r>
      <w:r>
        <w:t>　举办医疗机构，应当具备下列条件，按照国家有关规定办理审批或者备案手续：</w:t>
      </w:r>
    </w:p>
    <w:p>
      <w:pPr>
        <w:spacing w:before="169" w:beforeLines="40" w:line="262" w:lineRule="auto"/>
        <w:ind w:firstLine="480"/>
        <w:contextualSpacing/>
      </w:pPr>
      <w:r>
        <w:t>（一）有符合规定的名称、组织机构和场所；</w:t>
      </w:r>
    </w:p>
    <w:p>
      <w:pPr>
        <w:spacing w:before="169" w:beforeLines="40" w:line="262" w:lineRule="auto"/>
        <w:ind w:firstLine="480"/>
        <w:contextualSpacing/>
      </w:pPr>
      <w:r>
        <w:t>（二）有与其开展的业务相适应的经费、设施、设备和医疗卫生人员；</w:t>
      </w:r>
    </w:p>
    <w:p>
      <w:pPr>
        <w:spacing w:before="169" w:beforeLines="40" w:line="262" w:lineRule="auto"/>
        <w:ind w:firstLine="480"/>
        <w:contextualSpacing/>
      </w:pPr>
      <w:r>
        <w:t>（三）有相应的规章制度；</w:t>
      </w:r>
    </w:p>
    <w:p>
      <w:pPr>
        <w:spacing w:before="169" w:beforeLines="40" w:line="262" w:lineRule="auto"/>
        <w:ind w:firstLine="480"/>
        <w:contextualSpacing/>
      </w:pPr>
      <w:r>
        <w:t>（四）能够独立承担民事责任；</w:t>
      </w:r>
    </w:p>
    <w:p>
      <w:pPr>
        <w:spacing w:before="169" w:beforeLines="40" w:line="262" w:lineRule="auto"/>
        <w:ind w:firstLine="480"/>
        <w:contextualSpacing/>
      </w:pPr>
      <w:r>
        <w:t>（五）法律、行政法规规定的其他条件。</w:t>
      </w:r>
    </w:p>
    <w:p>
      <w:pPr>
        <w:spacing w:before="169" w:beforeLines="40" w:line="262" w:lineRule="auto"/>
        <w:ind w:firstLine="480"/>
        <w:contextualSpacing/>
      </w:pPr>
      <w:r>
        <w:t>医疗机构依法取得执业许可证。禁止伪造、变造、买卖、出租、出借医疗机构执业许可证。</w:t>
      </w:r>
    </w:p>
    <w:p>
      <w:pPr>
        <w:spacing w:before="169" w:beforeLines="40" w:line="262" w:lineRule="auto"/>
        <w:ind w:firstLine="480"/>
        <w:contextualSpacing/>
      </w:pPr>
      <w:r>
        <w:t>各级各类医疗卫生机构的具体条件和配置应当符合国务院卫生健康主管部门制定的医疗卫生机构标准。</w:t>
      </w:r>
    </w:p>
    <w:p>
      <w:pPr>
        <w:spacing w:before="169" w:beforeLines="40" w:line="262" w:lineRule="auto"/>
        <w:ind w:firstLine="480"/>
        <w:contextualSpacing/>
        <w:rPr>
          <w:sz w:val="21"/>
          <w:szCs w:val="21"/>
        </w:rPr>
      </w:pPr>
      <w:r>
        <w:rPr>
          <w:b/>
        </w:rPr>
        <w:t>第三十九条</w:t>
      </w:r>
      <w:r>
        <w:t>　国家对医疗卫生机构实行分类管理。</w:t>
      </w:r>
    </w:p>
    <w:p>
      <w:pPr>
        <w:spacing w:before="169" w:beforeLines="40" w:line="262" w:lineRule="auto"/>
        <w:ind w:firstLine="480"/>
        <w:contextualSpacing/>
      </w:pPr>
      <w:r>
        <w:t>医疗卫生服务体系坚持以非营利性医疗卫生机构为主体、营利性医疗卫生机构为补充。政府举办非营利性医疗卫生机构，在基本医疗卫生事业中发挥主导作用，保障基本医疗卫生服务公平可及。</w:t>
      </w:r>
    </w:p>
    <w:p>
      <w:pPr>
        <w:spacing w:before="169" w:beforeLines="40" w:line="262" w:lineRule="auto"/>
        <w:ind w:firstLine="480"/>
        <w:contextualSpacing/>
      </w:pPr>
      <w:r>
        <w:t>以政府资金、捐赠资产举办或者参与举办的医疗卫生机构不得设立为营利性医疗卫生机构。</w:t>
      </w:r>
    </w:p>
    <w:p>
      <w:pPr>
        <w:spacing w:before="169" w:beforeLines="40" w:line="262" w:lineRule="auto"/>
        <w:ind w:firstLine="480"/>
        <w:contextualSpacing/>
      </w:pPr>
      <w:r>
        <w:t>医疗卫生机构不得对外出租、承包医疗科室。非营利性医疗卫生机构不得向出资人、举办者分配或者变相分配收益。</w:t>
      </w:r>
    </w:p>
    <w:p>
      <w:pPr>
        <w:spacing w:before="169" w:beforeLines="40" w:line="262" w:lineRule="auto"/>
        <w:ind w:firstLine="480"/>
        <w:contextualSpacing/>
        <w:rPr>
          <w:sz w:val="21"/>
          <w:szCs w:val="21"/>
        </w:rPr>
      </w:pPr>
      <w:r>
        <w:rPr>
          <w:b/>
        </w:rPr>
        <w:t>第四十条</w:t>
      </w:r>
      <w:r>
        <w:t>　政府举办的医疗卫生机构应当坚持公益性质，所有收支均纳入预算管理，按照医疗卫生服务体系规划合理设置并控制规模。</w:t>
      </w:r>
    </w:p>
    <w:p>
      <w:pPr>
        <w:spacing w:before="169" w:beforeLines="40" w:line="262" w:lineRule="auto"/>
        <w:ind w:firstLine="480"/>
        <w:contextualSpacing/>
      </w:pPr>
      <w:r>
        <w:t>国家鼓励政府举办的医疗卫生机构与社会力量合作举办非营利性医疗卫生机构。</w:t>
      </w:r>
    </w:p>
    <w:p>
      <w:pPr>
        <w:spacing w:before="169" w:beforeLines="40" w:line="262" w:lineRule="auto"/>
        <w:ind w:firstLine="480"/>
        <w:contextualSpacing/>
      </w:pPr>
      <w:r>
        <w:t>政府举办的医疗卫生机构不得与其他组织投资设立非独立法人资格的医疗卫生机构，不得与社会资本合作举办营利性医疗卫生机构。</w:t>
      </w:r>
    </w:p>
    <w:p>
      <w:pPr>
        <w:spacing w:before="169" w:beforeLines="40" w:line="262" w:lineRule="auto"/>
        <w:ind w:firstLine="480"/>
        <w:contextualSpacing/>
        <w:rPr>
          <w:sz w:val="21"/>
          <w:szCs w:val="21"/>
        </w:rPr>
      </w:pPr>
      <w:r>
        <w:rPr>
          <w:b/>
        </w:rPr>
        <w:t>第四十一条</w:t>
      </w:r>
      <w:r>
        <w:t>　国家采取多种措施，鼓励和引导社会力量依法举办医疗卫生机构，支持和规范社会力量举办的医疗卫生机构与政府举办的医疗卫生机构开展多种类型的医疗业务、学科建设、人才培养等合作。</w:t>
      </w:r>
    </w:p>
    <w:p>
      <w:pPr>
        <w:spacing w:before="169" w:beforeLines="40" w:line="262" w:lineRule="auto"/>
        <w:ind w:firstLine="480"/>
        <w:contextualSpacing/>
      </w:pPr>
      <w:r>
        <w:t>社会力量举办的医疗卫生机构在基本医疗保险定点、重点专科建设、科研教学、等级评审、特定医疗技术准入、医疗卫生人员职称评定等方面享有与政府举办的医疗卫生机构同等的权利。</w:t>
      </w:r>
    </w:p>
    <w:p>
      <w:pPr>
        <w:spacing w:before="169" w:beforeLines="40" w:line="262" w:lineRule="auto"/>
        <w:ind w:firstLine="480"/>
        <w:contextualSpacing/>
      </w:pPr>
      <w:r>
        <w:t>社会力量可以选择设立非营利性或者营利性医疗卫生机构。社会力量举办的非营利性医疗卫生机构按照规定享受与政府举办的医疗卫生机构同等的税收、财政补助、用地、用水、用电、用气、用热等政策，并依法接受监督管理。</w:t>
      </w:r>
    </w:p>
    <w:p>
      <w:pPr>
        <w:spacing w:before="169" w:beforeLines="40" w:line="262" w:lineRule="auto"/>
        <w:ind w:firstLine="480"/>
        <w:contextualSpacing/>
        <w:rPr>
          <w:sz w:val="21"/>
          <w:szCs w:val="21"/>
        </w:rPr>
      </w:pPr>
      <w:r>
        <w:rPr>
          <w:b/>
        </w:rPr>
        <w:t>第四十二条</w:t>
      </w:r>
      <w:r>
        <w:t>　国家以建成的医疗卫生机构为基础，合理规划与设置国家医学中心和国家、省级区域性医疗中心，诊治疑难重症，研究攻克重大医学难题，培养高层次医疗卫生人才。</w:t>
      </w:r>
    </w:p>
    <w:p>
      <w:pPr>
        <w:spacing w:before="169" w:beforeLines="40" w:line="262" w:lineRule="auto"/>
        <w:ind w:firstLine="480"/>
        <w:contextualSpacing/>
        <w:rPr>
          <w:sz w:val="21"/>
          <w:szCs w:val="21"/>
        </w:rPr>
      </w:pPr>
      <w:r>
        <w:rPr>
          <w:b/>
        </w:rPr>
        <w:t>第四十三条</w:t>
      </w:r>
      <w:r>
        <w:t>　医疗卫生机构应当遵守法律、法规、规章，建立健全内部质量管理和控制制度，对医疗卫生服务质量负责。</w:t>
      </w:r>
    </w:p>
    <w:p>
      <w:pPr>
        <w:spacing w:before="169" w:beforeLines="40" w:line="262" w:lineRule="auto"/>
        <w:ind w:firstLine="480"/>
        <w:contextualSpacing/>
      </w:pPr>
      <w:r>
        <w:t>医疗卫生机构应当按照临床诊疗指南、临床技术操作规范和行业标准以及医学伦理规范等有关要求，合理进行检查、用药、诊疗，加强医疗卫生安全风险防范，优化服务流程，持续改进医疗卫生服务质量。</w:t>
      </w:r>
    </w:p>
    <w:p>
      <w:pPr>
        <w:spacing w:before="169" w:beforeLines="40" w:line="262" w:lineRule="auto"/>
        <w:ind w:firstLine="480"/>
        <w:contextualSpacing/>
        <w:rPr>
          <w:sz w:val="21"/>
          <w:szCs w:val="21"/>
        </w:rPr>
      </w:pPr>
      <w:r>
        <w:rPr>
          <w:b/>
        </w:rPr>
        <w:t>第四十四条</w:t>
      </w:r>
      <w:r>
        <w:t>　国家对医疗卫生技术的临床应用进行分类管理，对技术难度大、医疗风险高，服务能力、人员专业技术水平要求较高的医疗卫生技术实行严格管理。</w:t>
      </w:r>
    </w:p>
    <w:p>
      <w:pPr>
        <w:spacing w:before="169" w:beforeLines="40" w:line="262" w:lineRule="auto"/>
        <w:ind w:firstLine="480"/>
        <w:contextualSpacing/>
      </w:pPr>
      <w:r>
        <w:t>医疗卫生机构开展医疗卫生技术临床应用，应当与其功能任务相适应，遵循科学、安全、规范、有效、经济的原则，并符合伦理。</w:t>
      </w:r>
    </w:p>
    <w:p>
      <w:pPr>
        <w:spacing w:before="169" w:beforeLines="40" w:line="262" w:lineRule="auto"/>
        <w:ind w:firstLine="480"/>
        <w:contextualSpacing/>
        <w:rPr>
          <w:sz w:val="21"/>
          <w:szCs w:val="21"/>
        </w:rPr>
      </w:pPr>
      <w:r>
        <w:rPr>
          <w:b/>
        </w:rPr>
        <w:t>第四十五条</w:t>
      </w:r>
      <w:r>
        <w:t>　国家建立权责清晰、管理科学、治理完善、运行高效、监督有力的现代医院管理制度。</w:t>
      </w:r>
    </w:p>
    <w:p>
      <w:pPr>
        <w:spacing w:before="169" w:beforeLines="40" w:line="262" w:lineRule="auto"/>
        <w:ind w:firstLine="480"/>
        <w:contextualSpacing/>
      </w:pPr>
      <w:r>
        <w:t>医院应当制定章程，建立和完善法人治理结构，提高医疗卫生服务能力和运行效率。</w:t>
      </w:r>
    </w:p>
    <w:p>
      <w:pPr>
        <w:spacing w:before="169" w:beforeLines="40" w:line="262" w:lineRule="auto"/>
        <w:ind w:firstLine="480"/>
        <w:contextualSpacing/>
        <w:rPr>
          <w:sz w:val="21"/>
          <w:szCs w:val="21"/>
        </w:rPr>
      </w:pPr>
      <w:r>
        <w:rPr>
          <w:b/>
        </w:rPr>
        <w:t>第四十六条</w:t>
      </w:r>
      <w:r>
        <w:t>　医疗卫生机构执业场所是提供医疗卫生服务的公共场所，任何组织或者个人不得扰乱其秩序。</w:t>
      </w:r>
    </w:p>
    <w:p>
      <w:pPr>
        <w:spacing w:before="169" w:beforeLines="40" w:line="262" w:lineRule="auto"/>
        <w:ind w:firstLine="480"/>
        <w:contextualSpacing/>
        <w:rPr>
          <w:sz w:val="21"/>
          <w:szCs w:val="21"/>
        </w:rPr>
      </w:pPr>
      <w:r>
        <w:rPr>
          <w:b/>
        </w:rPr>
        <w:t>第四十七条</w:t>
      </w:r>
      <w:r>
        <w:t>　国家完善医疗风险分担机制，鼓励医疗机构参加医疗责任保险或者建立医疗风险基金，鼓励患者参加医疗意外保险。</w:t>
      </w:r>
    </w:p>
    <w:p>
      <w:pPr>
        <w:spacing w:before="169" w:beforeLines="40" w:line="262" w:lineRule="auto"/>
        <w:ind w:firstLine="480"/>
        <w:contextualSpacing/>
        <w:rPr>
          <w:sz w:val="21"/>
          <w:szCs w:val="21"/>
        </w:rPr>
      </w:pPr>
      <w:r>
        <w:rPr>
          <w:b/>
        </w:rPr>
        <w:t>第四十八条</w:t>
      </w:r>
      <w:r>
        <w:t>　国家鼓励医疗卫生机构不断改进预防、保健、诊断、治疗、护理和康复的技术、设备与服务，支持开发适合基层和边远地区应用的医疗卫生技术。</w:t>
      </w:r>
    </w:p>
    <w:p>
      <w:pPr>
        <w:spacing w:before="169" w:beforeLines="40" w:line="262" w:lineRule="auto"/>
        <w:ind w:firstLine="480"/>
        <w:contextualSpacing/>
        <w:rPr>
          <w:sz w:val="21"/>
          <w:szCs w:val="21"/>
        </w:rPr>
      </w:pPr>
      <w:r>
        <w:rPr>
          <w:b/>
        </w:rPr>
        <w:t>第四十九条</w:t>
      </w:r>
      <w:r>
        <w:t>　国家推进全民健康信息化，推动健康医疗大数据、人工智能等的应用发展，加快医疗卫生信息基础设施建设，制定健康医疗数据采集、存储、分析和应用的技术标准，运用信息技术促进优质医疗卫生资源的普及与共享。</w:t>
      </w:r>
    </w:p>
    <w:p>
      <w:pPr>
        <w:spacing w:before="169" w:beforeLines="40" w:line="262" w:lineRule="auto"/>
        <w:ind w:firstLine="480"/>
        <w:contextualSpacing/>
      </w:pPr>
      <w:r>
        <w:t>县级以上人民政府及其有关部门应当采取措施，推进信息技术在医疗卫生领域和医学教育中的应用，支持探索发展医疗卫生服务新模式、新业态。</w:t>
      </w:r>
    </w:p>
    <w:p>
      <w:pPr>
        <w:spacing w:before="169" w:beforeLines="40" w:line="262" w:lineRule="auto"/>
        <w:ind w:firstLine="480"/>
        <w:contextualSpacing/>
      </w:pPr>
      <w:r>
        <w:t>国家采取措施，推进医疗卫生机构建立健全医疗卫生信息交流和信息安全制度，应用信息技术开展远程医疗服务，构建线上线下一体化医疗服务模式。</w:t>
      </w:r>
    </w:p>
    <w:p>
      <w:pPr>
        <w:spacing w:before="169" w:beforeLines="40" w:line="262" w:lineRule="auto"/>
        <w:ind w:firstLine="480"/>
        <w:contextualSpacing/>
        <w:rPr>
          <w:sz w:val="21"/>
          <w:szCs w:val="21"/>
        </w:rPr>
      </w:pPr>
      <w:r>
        <w:rPr>
          <w:b/>
        </w:rPr>
        <w:t>第五十条</w:t>
      </w:r>
      <w:r>
        <w:t>　发生自然灾害、事故灾难、公共卫生事件和社会安全事件等严重威胁人民群众生命健康的突发事件时，医疗卫生机构、医疗卫生人员应当服从政府部门的调遣，参与卫生应急处置和医疗救治。对致病、致残、死亡的参与人员，按照规定给予工伤或者抚恤、烈士褒扬等相关待遇。</w:t>
      </w:r>
    </w:p>
    <w:p>
      <w:pPr>
        <w:spacing w:before="169" w:beforeLines="40" w:line="262" w:lineRule="auto"/>
        <w:ind w:firstLine="480"/>
        <w:contextualSpacing/>
        <w:jc w:val="center"/>
        <w:rPr>
          <w:b/>
          <w:bCs/>
        </w:rPr>
      </w:pPr>
      <w:r>
        <w:rPr>
          <w:b/>
          <w:bCs/>
        </w:rPr>
        <w:t>第四章　医疗卫生人员</w:t>
      </w:r>
    </w:p>
    <w:p>
      <w:pPr>
        <w:spacing w:before="169" w:beforeLines="40" w:line="262" w:lineRule="auto"/>
        <w:ind w:firstLine="480"/>
        <w:contextualSpacing/>
        <w:rPr>
          <w:sz w:val="21"/>
          <w:szCs w:val="21"/>
        </w:rPr>
      </w:pPr>
      <w:r>
        <w:rPr>
          <w:b/>
        </w:rPr>
        <w:t>第五十一条</w:t>
      </w:r>
      <w:r>
        <w:t>　医疗卫生人员应当弘扬敬佑生命、救死扶伤、甘于奉献、大爱无疆的崇高职业精神，遵守行业规范，恪守医德，努力提高专业水平和服务质量。</w:t>
      </w:r>
    </w:p>
    <w:p>
      <w:pPr>
        <w:spacing w:before="169" w:beforeLines="40" w:line="262" w:lineRule="auto"/>
        <w:ind w:firstLine="480"/>
        <w:contextualSpacing/>
      </w:pPr>
      <w:r>
        <w:t>医疗卫生行业组织、医疗卫生机构、医学院校应当加强对医疗卫生人员的医德医风教育。</w:t>
      </w:r>
    </w:p>
    <w:p>
      <w:pPr>
        <w:spacing w:before="169" w:beforeLines="40" w:line="262" w:lineRule="auto"/>
        <w:ind w:firstLine="480"/>
        <w:contextualSpacing/>
        <w:rPr>
          <w:sz w:val="21"/>
          <w:szCs w:val="21"/>
        </w:rPr>
      </w:pPr>
      <w:r>
        <w:rPr>
          <w:b/>
        </w:rPr>
        <w:t>第五十二条</w:t>
      </w:r>
      <w:r>
        <w:t>　国家制定医疗卫生人员培养规划，建立适应行业特点和社会需求的医疗卫生人员培养机制和供需平衡机制，完善医学院校教育、毕业后教育和继续教育体系，建立健全住院医师、专科医师规范化培训制度，建立规模适宜、结构合理、分布均衡的医疗卫生队伍。</w:t>
      </w:r>
    </w:p>
    <w:p>
      <w:pPr>
        <w:spacing w:before="169" w:beforeLines="40" w:line="262" w:lineRule="auto"/>
        <w:ind w:firstLine="480"/>
        <w:contextualSpacing/>
      </w:pPr>
      <w:r>
        <w:t>国家加强全科医生的培养和使用。全科医生主要提供常见病、多发病的诊疗和转诊、预防、保健、康复，以及慢性病管理、健康管理等服务。</w:t>
      </w:r>
    </w:p>
    <w:p>
      <w:pPr>
        <w:spacing w:before="169" w:beforeLines="40" w:line="262" w:lineRule="auto"/>
        <w:ind w:firstLine="480"/>
        <w:contextualSpacing/>
        <w:rPr>
          <w:sz w:val="21"/>
          <w:szCs w:val="21"/>
        </w:rPr>
      </w:pPr>
      <w:r>
        <w:rPr>
          <w:b/>
        </w:rPr>
        <w:t>第五十三条</w:t>
      </w:r>
      <w:r>
        <w:t>　国家对医师、护士等医疗卫生人员依法实行执业注册制度。医疗卫生人员应当依法取得相应的职业资格。</w:t>
      </w:r>
    </w:p>
    <w:p>
      <w:pPr>
        <w:spacing w:before="169" w:beforeLines="40" w:line="262" w:lineRule="auto"/>
        <w:ind w:firstLine="480"/>
        <w:contextualSpacing/>
        <w:rPr>
          <w:sz w:val="21"/>
          <w:szCs w:val="21"/>
        </w:rPr>
      </w:pPr>
      <w:r>
        <w:rPr>
          <w:b/>
        </w:rPr>
        <w:t>第五十四条</w:t>
      </w:r>
      <w:r>
        <w:t>　医疗卫生人员应当遵循医学科学规律，遵守有关临床诊疗技术规范和各项操作规范以及医学伦理规范，使用适宜技术和药物，合理诊疗，因病施治，不得对患者实施过度医疗。</w:t>
      </w:r>
    </w:p>
    <w:p>
      <w:pPr>
        <w:spacing w:before="169" w:beforeLines="40" w:line="262" w:lineRule="auto"/>
        <w:ind w:firstLine="480"/>
        <w:contextualSpacing/>
      </w:pPr>
      <w:r>
        <w:t>医疗卫生人员不得利用职务之便索要、非法收受财物或者牟取其他不正当利益。</w:t>
      </w:r>
    </w:p>
    <w:p>
      <w:pPr>
        <w:spacing w:before="169" w:beforeLines="40" w:line="262" w:lineRule="auto"/>
        <w:ind w:firstLine="480"/>
        <w:contextualSpacing/>
        <w:rPr>
          <w:sz w:val="21"/>
          <w:szCs w:val="21"/>
        </w:rPr>
      </w:pPr>
      <w:r>
        <w:rPr>
          <w:b/>
        </w:rPr>
        <w:t>第五十五条</w:t>
      </w:r>
      <w:r>
        <w:t>　国家建立健全符合医疗卫生行业特点的人事、薪酬、奖励制度，体现医疗卫生人员职业特点和技术劳动价值。</w:t>
      </w:r>
    </w:p>
    <w:p>
      <w:pPr>
        <w:spacing w:before="169" w:beforeLines="40" w:line="262" w:lineRule="auto"/>
        <w:ind w:firstLine="480"/>
        <w:contextualSpacing/>
      </w:pPr>
      <w:r>
        <w:t>对从事传染病防治、放射医学和精神卫生工作以及其他在特殊岗位工作的医疗卫生人员，应当按照国家规定给予适当的津贴。津贴标准应当定期调整。</w:t>
      </w:r>
    </w:p>
    <w:p>
      <w:pPr>
        <w:spacing w:before="169" w:beforeLines="40" w:line="262" w:lineRule="auto"/>
        <w:ind w:firstLine="480"/>
        <w:contextualSpacing/>
        <w:rPr>
          <w:sz w:val="21"/>
          <w:szCs w:val="21"/>
        </w:rPr>
      </w:pPr>
      <w:r>
        <w:rPr>
          <w:b/>
        </w:rPr>
        <w:t>第五十六条</w:t>
      </w:r>
      <w:r>
        <w:t>　国家建立医疗卫生人员定期到基层和艰苦边远地区从事医疗卫生工作制度。</w:t>
      </w:r>
    </w:p>
    <w:p>
      <w:pPr>
        <w:spacing w:before="169" w:beforeLines="40" w:line="262" w:lineRule="auto"/>
        <w:ind w:firstLine="480"/>
        <w:contextualSpacing/>
      </w:pPr>
      <w:r>
        <w:t>国家采取定向免费培养、对口支援、退休返聘等措施，加强基层和艰苦边远地区医疗卫生队伍建设。</w:t>
      </w:r>
    </w:p>
    <w:p>
      <w:pPr>
        <w:spacing w:before="169" w:beforeLines="40" w:line="262" w:lineRule="auto"/>
        <w:ind w:firstLine="480"/>
        <w:contextualSpacing/>
      </w:pPr>
      <w:r>
        <w:t>执业医师晋升为副高级技术职称的，应当有累计一年以上在县级以下或者对口支援的医疗卫生机构提供医疗卫生服务的经历。</w:t>
      </w:r>
    </w:p>
    <w:p>
      <w:pPr>
        <w:spacing w:before="169" w:beforeLines="40" w:line="262" w:lineRule="auto"/>
        <w:ind w:firstLine="480"/>
        <w:contextualSpacing/>
      </w:pPr>
      <w:r>
        <w:t>对在基层和艰苦边远地区工作的医疗卫生人员，在薪酬津贴、职称评定、职业发展、教育培训和表彰奖励等方面实行优惠待遇。</w:t>
      </w:r>
    </w:p>
    <w:p>
      <w:pPr>
        <w:spacing w:before="169" w:beforeLines="40" w:line="262" w:lineRule="auto"/>
        <w:ind w:firstLine="480"/>
        <w:contextualSpacing/>
      </w:pPr>
      <w:r>
        <w:t>国家加强乡村医疗卫生队伍建设，建立县乡村上下贯通的职业发展机制，完善对乡村医疗卫生人员的服务收入多渠道补助机制和养老政策。</w:t>
      </w:r>
    </w:p>
    <w:p>
      <w:pPr>
        <w:spacing w:before="169" w:beforeLines="40" w:line="262" w:lineRule="auto"/>
        <w:ind w:firstLine="480"/>
        <w:contextualSpacing/>
        <w:rPr>
          <w:sz w:val="21"/>
          <w:szCs w:val="21"/>
        </w:rPr>
      </w:pPr>
      <w:r>
        <w:rPr>
          <w:b/>
        </w:rPr>
        <w:t>第五十七条</w:t>
      </w:r>
      <w:r>
        <w:t>　全社会应当关心、尊重医疗卫生人员，维护良好安全的医疗卫生服务秩序，共同构建和谐医患关系。</w:t>
      </w:r>
    </w:p>
    <w:p>
      <w:pPr>
        <w:spacing w:before="169" w:beforeLines="40" w:line="262" w:lineRule="auto"/>
        <w:ind w:firstLine="480"/>
        <w:contextualSpacing/>
      </w:pPr>
      <w:r>
        <w:t>医疗卫生人员的人身安全、人格尊严不受侵犯，其合法权益受法律保护。禁止任何组织或者个人威胁、危害医疗卫生人员人身安全，侵犯医疗卫生人员人格尊严。</w:t>
      </w:r>
    </w:p>
    <w:p>
      <w:pPr>
        <w:spacing w:before="169" w:beforeLines="40" w:line="262" w:lineRule="auto"/>
        <w:ind w:firstLine="480"/>
        <w:contextualSpacing/>
      </w:pPr>
      <w:r>
        <w:t>国家采取措施，保障医疗卫生人员执业环境。</w:t>
      </w:r>
    </w:p>
    <w:p>
      <w:pPr>
        <w:spacing w:before="169" w:beforeLines="40" w:line="262" w:lineRule="auto"/>
        <w:ind w:firstLine="480"/>
        <w:contextualSpacing/>
        <w:jc w:val="center"/>
        <w:rPr>
          <w:b/>
          <w:bCs/>
        </w:rPr>
      </w:pPr>
      <w:r>
        <w:rPr>
          <w:b/>
          <w:bCs/>
        </w:rPr>
        <w:t>第五章　药品供应保障</w:t>
      </w:r>
    </w:p>
    <w:p>
      <w:pPr>
        <w:spacing w:before="169" w:beforeLines="40" w:line="262" w:lineRule="auto"/>
        <w:ind w:firstLine="480"/>
        <w:contextualSpacing/>
        <w:rPr>
          <w:sz w:val="21"/>
          <w:szCs w:val="21"/>
        </w:rPr>
      </w:pPr>
      <w:r>
        <w:rPr>
          <w:b/>
        </w:rPr>
        <w:t>第五十八条</w:t>
      </w:r>
      <w:r>
        <w:t>　国家完善药品供应保障制度，建立工作协调机制，保障药品的安全、有效、可及。</w:t>
      </w:r>
    </w:p>
    <w:p>
      <w:pPr>
        <w:spacing w:before="169" w:beforeLines="40" w:line="262" w:lineRule="auto"/>
        <w:ind w:firstLine="480"/>
        <w:contextualSpacing/>
        <w:rPr>
          <w:sz w:val="21"/>
          <w:szCs w:val="21"/>
        </w:rPr>
      </w:pPr>
      <w:r>
        <w:rPr>
          <w:b/>
        </w:rPr>
        <w:t>第五十九条</w:t>
      </w:r>
      <w:r>
        <w:t>　国家实施基本药物制度，遴选适当数量的基本药物品种，满足疾病防治基本用药需求。</w:t>
      </w:r>
    </w:p>
    <w:p>
      <w:pPr>
        <w:spacing w:before="169" w:beforeLines="40" w:line="262" w:lineRule="auto"/>
        <w:ind w:firstLine="480"/>
        <w:contextualSpacing/>
      </w:pPr>
      <w:r>
        <w:t>国家公布基本药物目录，根据药品临床应用实践、药品标准变化、药品新上市情况等，对基本药物目录进行动态调整。</w:t>
      </w:r>
    </w:p>
    <w:p>
      <w:pPr>
        <w:spacing w:before="169" w:beforeLines="40" w:line="262" w:lineRule="auto"/>
        <w:ind w:firstLine="480"/>
        <w:contextualSpacing/>
      </w:pPr>
      <w:r>
        <w:t>基本药物按照规定优先纳入基本医疗保险药品目录。</w:t>
      </w:r>
    </w:p>
    <w:p>
      <w:pPr>
        <w:spacing w:before="169" w:beforeLines="40" w:line="262" w:lineRule="auto"/>
        <w:ind w:firstLine="480"/>
        <w:contextualSpacing/>
      </w:pPr>
      <w:r>
        <w:t>国家提高基本药物的供给能力，强化基本药物质量监管，确保基本药物公平可及、合理使用。</w:t>
      </w:r>
    </w:p>
    <w:p>
      <w:pPr>
        <w:spacing w:before="169" w:beforeLines="40" w:line="262" w:lineRule="auto"/>
        <w:ind w:firstLine="480"/>
        <w:contextualSpacing/>
        <w:rPr>
          <w:sz w:val="21"/>
          <w:szCs w:val="21"/>
        </w:rPr>
      </w:pPr>
      <w:r>
        <w:rPr>
          <w:b/>
        </w:rPr>
        <w:t>第六十条</w:t>
      </w:r>
      <w:r>
        <w:t>　国家建立健全以临床需求为导向的药品审评审批制度，支持临床急需药品、儿童用药品和防治罕见病、重大疾病等药品的研制、生产，满足疾病防治需求。</w:t>
      </w:r>
    </w:p>
    <w:p>
      <w:pPr>
        <w:spacing w:before="169" w:beforeLines="40" w:line="262" w:lineRule="auto"/>
        <w:ind w:firstLine="480"/>
        <w:contextualSpacing/>
        <w:rPr>
          <w:sz w:val="21"/>
          <w:szCs w:val="21"/>
        </w:rPr>
      </w:pPr>
      <w:r>
        <w:rPr>
          <w:b/>
        </w:rPr>
        <w:t>第六十一条</w:t>
      </w:r>
      <w:r>
        <w:t>　国家建立健全药品研制、生产、流通、使用全过程追溯制度，加强药品管理，保证药品质量。</w:t>
      </w:r>
    </w:p>
    <w:p>
      <w:pPr>
        <w:spacing w:before="169" w:beforeLines="40" w:line="262" w:lineRule="auto"/>
        <w:ind w:firstLine="480"/>
        <w:contextualSpacing/>
        <w:rPr>
          <w:sz w:val="21"/>
          <w:szCs w:val="21"/>
        </w:rPr>
      </w:pPr>
      <w:r>
        <w:rPr>
          <w:b/>
        </w:rPr>
        <w:t>第六十二条</w:t>
      </w:r>
      <w:r>
        <w:t>　国家建立健全药品价格监测体系，开展成本价格调查，加强药品价格监督检查，依法查处价格垄断、价格欺诈、不正当竞争等违法行为，维护药品价格秩序。</w:t>
      </w:r>
    </w:p>
    <w:p>
      <w:pPr>
        <w:spacing w:before="169" w:beforeLines="40" w:line="262" w:lineRule="auto"/>
        <w:ind w:firstLine="480"/>
        <w:contextualSpacing/>
      </w:pPr>
      <w:r>
        <w:t>国家加强药品分类采购管理和指导。参加药品采购投标的投标人不得以低于成本的报价竞标，不得以欺诈、串通投标、滥用市场支配地位等方式竞标。</w:t>
      </w:r>
    </w:p>
    <w:p>
      <w:pPr>
        <w:spacing w:before="169" w:beforeLines="40" w:line="262" w:lineRule="auto"/>
        <w:ind w:firstLine="480"/>
        <w:contextualSpacing/>
        <w:rPr>
          <w:sz w:val="21"/>
          <w:szCs w:val="21"/>
        </w:rPr>
      </w:pPr>
      <w:r>
        <w:rPr>
          <w:b/>
        </w:rPr>
        <w:t>第六十三条</w:t>
      </w:r>
      <w:r>
        <w:t>　国家建立中央与地方两级医药储备，用于保障重大灾情、疫情及其他突发事件等应急需要。</w:t>
      </w:r>
    </w:p>
    <w:p>
      <w:pPr>
        <w:spacing w:before="169" w:beforeLines="40" w:line="262" w:lineRule="auto"/>
        <w:ind w:firstLine="480"/>
        <w:contextualSpacing/>
        <w:rPr>
          <w:sz w:val="21"/>
          <w:szCs w:val="21"/>
        </w:rPr>
      </w:pPr>
      <w:r>
        <w:rPr>
          <w:b/>
        </w:rPr>
        <w:t>第六十四条</w:t>
      </w:r>
      <w:r>
        <w:t>　国家建立健全药品供求监测体系，及时收集和汇总分析药品供求信息，定期公布药品生产、流通、使用等情况。</w:t>
      </w:r>
    </w:p>
    <w:p>
      <w:pPr>
        <w:spacing w:before="169" w:beforeLines="40" w:line="262" w:lineRule="auto"/>
        <w:ind w:firstLine="480"/>
        <w:contextualSpacing/>
        <w:rPr>
          <w:sz w:val="21"/>
          <w:szCs w:val="21"/>
        </w:rPr>
      </w:pPr>
      <w:r>
        <w:rPr>
          <w:b/>
        </w:rPr>
        <w:t>第六十五条</w:t>
      </w:r>
      <w:r>
        <w:t>　国家加强对医疗器械的管理，完善医疗器械的标准和规范，提高医疗器械的安全有效水平。</w:t>
      </w:r>
    </w:p>
    <w:p>
      <w:pPr>
        <w:spacing w:before="169" w:beforeLines="40" w:line="262" w:lineRule="auto"/>
        <w:ind w:firstLine="480"/>
        <w:contextualSpacing/>
      </w:pPr>
      <w:r>
        <w:t>国务院卫生健康主管部门和省、自治区、直辖市人民政府卫生健康主管部门应当根据技术的先进性、适宜性和可及性，编制大型医用设备配置规划，促进区域内医用设备合理配置、充分共享。</w:t>
      </w:r>
    </w:p>
    <w:p>
      <w:pPr>
        <w:spacing w:before="169" w:beforeLines="40" w:line="262" w:lineRule="auto"/>
        <w:ind w:firstLine="480"/>
        <w:contextualSpacing/>
        <w:rPr>
          <w:sz w:val="21"/>
          <w:szCs w:val="21"/>
        </w:rPr>
      </w:pPr>
      <w:r>
        <w:rPr>
          <w:b/>
        </w:rPr>
        <w:t>第六十六条</w:t>
      </w:r>
      <w:r>
        <w:t>　国家加强中药的保护与发展，充分体现中药的特色和优势，发挥其在预防、保健、医疗、康复中的作用。</w:t>
      </w:r>
    </w:p>
    <w:p>
      <w:pPr>
        <w:spacing w:before="169" w:beforeLines="40" w:line="262" w:lineRule="auto"/>
        <w:ind w:firstLine="480"/>
        <w:contextualSpacing/>
        <w:jc w:val="center"/>
        <w:rPr>
          <w:b/>
          <w:bCs/>
        </w:rPr>
      </w:pPr>
      <w:r>
        <w:rPr>
          <w:b/>
          <w:bCs/>
        </w:rPr>
        <w:t>第六章　健康促进</w:t>
      </w:r>
    </w:p>
    <w:p>
      <w:pPr>
        <w:spacing w:before="169" w:beforeLines="40" w:line="262" w:lineRule="auto"/>
        <w:ind w:firstLine="480"/>
        <w:contextualSpacing/>
        <w:rPr>
          <w:sz w:val="21"/>
          <w:szCs w:val="21"/>
        </w:rPr>
      </w:pPr>
      <w:r>
        <w:rPr>
          <w:b/>
        </w:rPr>
        <w:t>第六十七条</w:t>
      </w:r>
      <w:r>
        <w:t>　各级人民政府应当加强健康教育工作及其专业人才培养，建立健康知识和技能核心信息发布制度，普及健康科学知识，向公众提供科学、准确的健康信息。</w:t>
      </w:r>
    </w:p>
    <w:p>
      <w:pPr>
        <w:spacing w:before="169" w:beforeLines="40" w:line="262" w:lineRule="auto"/>
        <w:ind w:firstLine="480"/>
        <w:contextualSpacing/>
      </w:pPr>
      <w:r>
        <w:t>医疗卫生、教育、体育、宣传等机构、基层群众性自治组织和社会组织应当开展健康知识的宣传和普及。医疗卫生人员在提供医疗卫生服务时，应当对患者开展健康教育。新闻媒体应当开展健康知识的公益宣传。健康知识的宣传应当科学、准确。</w:t>
      </w:r>
    </w:p>
    <w:p>
      <w:pPr>
        <w:spacing w:before="169" w:beforeLines="40" w:line="262" w:lineRule="auto"/>
        <w:ind w:firstLine="480"/>
        <w:contextualSpacing/>
        <w:rPr>
          <w:sz w:val="21"/>
          <w:szCs w:val="21"/>
        </w:rPr>
      </w:pPr>
      <w:r>
        <w:rPr>
          <w:b/>
        </w:rPr>
        <w:t>第六十八条</w:t>
      </w:r>
      <w:r>
        <w:t>　国家将健康教育纳入国民教育体系。学校应当利用多种形式实施健康教育，普及健康知识、科学健身知识、急救知识和技能，提高学生主动防病的意识，培养学生良好的卫生习惯和健康的行为习惯，减少、改善学生近视、肥胖等不良健康状况。</w:t>
      </w:r>
    </w:p>
    <w:p>
      <w:pPr>
        <w:spacing w:before="169" w:beforeLines="40" w:line="262" w:lineRule="auto"/>
        <w:ind w:firstLine="480"/>
        <w:contextualSpacing/>
      </w:pPr>
      <w:r>
        <w:t>学校应当按照规定开设体育与健康课程，组织学生开展广播体操、眼保健操、体能锻炼等活动。</w:t>
      </w:r>
    </w:p>
    <w:p>
      <w:pPr>
        <w:spacing w:before="169" w:beforeLines="40" w:line="262" w:lineRule="auto"/>
        <w:ind w:firstLine="480"/>
        <w:contextualSpacing/>
      </w:pPr>
      <w:r>
        <w:t>学校按照规定配备校医，建立和完善卫生室、保健室等。</w:t>
      </w:r>
    </w:p>
    <w:p>
      <w:pPr>
        <w:spacing w:before="169" w:beforeLines="40" w:line="262" w:lineRule="auto"/>
        <w:ind w:firstLine="480"/>
        <w:contextualSpacing/>
      </w:pPr>
      <w:r>
        <w:t>县级以上人民政府教育主管部门应当按照规定将学生体质健康水平纳入学校考核体系。</w:t>
      </w:r>
    </w:p>
    <w:p>
      <w:pPr>
        <w:spacing w:before="169" w:beforeLines="40" w:line="262" w:lineRule="auto"/>
        <w:ind w:firstLine="480"/>
        <w:contextualSpacing/>
        <w:rPr>
          <w:sz w:val="21"/>
          <w:szCs w:val="21"/>
        </w:rPr>
      </w:pPr>
      <w:r>
        <w:rPr>
          <w:b/>
        </w:rPr>
        <w:t>第六十九条</w:t>
      </w:r>
      <w:r>
        <w:t>　公民是自己健康的第一责任人，树立和践行对自己健康负责的健康管理理念，主动学习健康知识，提高健康素养，加强健康管理。倡导家庭成员相互关爱，形成符合自身和家庭特点的健康生活方式。</w:t>
      </w:r>
    </w:p>
    <w:p>
      <w:pPr>
        <w:spacing w:before="169" w:beforeLines="40" w:line="262" w:lineRule="auto"/>
        <w:ind w:firstLine="480"/>
        <w:contextualSpacing/>
      </w:pPr>
      <w:r>
        <w:t>公民应当尊重他人的健康权利和利益，不得损害他人健康和社会公共利益。</w:t>
      </w:r>
    </w:p>
    <w:p>
      <w:pPr>
        <w:spacing w:before="169" w:beforeLines="40" w:line="262" w:lineRule="auto"/>
        <w:ind w:firstLine="480"/>
        <w:contextualSpacing/>
        <w:rPr>
          <w:sz w:val="21"/>
          <w:szCs w:val="21"/>
        </w:rPr>
      </w:pPr>
      <w:r>
        <w:rPr>
          <w:b/>
        </w:rPr>
        <w:t>第七十条</w:t>
      </w:r>
      <w:r>
        <w:t>　国家组织居民健康状况调查和统计，开展体质监测，对健康绩效进行评估，并根据评估结果制定、完善与健康相关的法律、法规、政策和规划。</w:t>
      </w:r>
    </w:p>
    <w:p>
      <w:pPr>
        <w:spacing w:before="169" w:beforeLines="40" w:line="262" w:lineRule="auto"/>
        <w:ind w:firstLine="480"/>
        <w:contextualSpacing/>
        <w:rPr>
          <w:sz w:val="21"/>
          <w:szCs w:val="21"/>
        </w:rPr>
      </w:pPr>
      <w:r>
        <w:rPr>
          <w:b/>
        </w:rPr>
        <w:t>第七十一条</w:t>
      </w:r>
      <w:r>
        <w:t>　国家建立疾病和健康危险因素监测、调查和风险评估制度。县级以上人民政府及其有关部门针对影响健康的主要问题，组织开展健康危险因素研究，制定综合防治措施。</w:t>
      </w:r>
    </w:p>
    <w:p>
      <w:pPr>
        <w:spacing w:before="169" w:beforeLines="40" w:line="262" w:lineRule="auto"/>
        <w:ind w:firstLine="480"/>
        <w:contextualSpacing/>
      </w:pPr>
      <w:r>
        <w:t>国家加强影响健康的环境问题预防和治理，组织开展环境质量对健康影响的研究，采取措施预防和控制与环境问题有关的疾病。</w:t>
      </w:r>
    </w:p>
    <w:p>
      <w:pPr>
        <w:spacing w:before="169" w:beforeLines="40" w:line="262" w:lineRule="auto"/>
        <w:ind w:firstLine="480"/>
        <w:contextualSpacing/>
        <w:rPr>
          <w:sz w:val="21"/>
          <w:szCs w:val="21"/>
        </w:rPr>
      </w:pPr>
      <w:r>
        <w:rPr>
          <w:b/>
        </w:rPr>
        <w:t>第七十二条</w:t>
      </w:r>
      <w:r>
        <w:t>　国家大力开展爱国卫生运动，鼓励和支持开展爱国卫生月等群众性卫生与健康活动，依靠和动员群众控制和消除健康危险因素，改善环境卫生状况，建设健康城市、健康村镇、健康社区。</w:t>
      </w:r>
    </w:p>
    <w:p>
      <w:pPr>
        <w:spacing w:before="169" w:beforeLines="40" w:line="262" w:lineRule="auto"/>
        <w:ind w:firstLine="480"/>
        <w:contextualSpacing/>
        <w:rPr>
          <w:sz w:val="21"/>
          <w:szCs w:val="21"/>
        </w:rPr>
      </w:pPr>
      <w:r>
        <w:rPr>
          <w:b/>
        </w:rPr>
        <w:t>第七十三条</w:t>
      </w:r>
      <w:r>
        <w:t>　国家建立科学、严格的食品、饮用水安全监督管理制度，提高安全水平。</w:t>
      </w:r>
    </w:p>
    <w:p>
      <w:pPr>
        <w:spacing w:before="169" w:beforeLines="40" w:line="262" w:lineRule="auto"/>
        <w:ind w:firstLine="480"/>
        <w:contextualSpacing/>
        <w:rPr>
          <w:sz w:val="21"/>
          <w:szCs w:val="21"/>
        </w:rPr>
      </w:pPr>
      <w:r>
        <w:rPr>
          <w:b/>
        </w:rPr>
        <w:t>第七十四条</w:t>
      </w:r>
      <w:r>
        <w:t>　国家建立营养状况监测制度，实施经济欠发达地区、重点人群营养干预计划，开展未成年人和老年人营养改善行动，倡导健康饮食习惯，减少不健康饮食引起的疾病风险。</w:t>
      </w:r>
    </w:p>
    <w:p>
      <w:pPr>
        <w:spacing w:before="169" w:beforeLines="40" w:line="262" w:lineRule="auto"/>
        <w:ind w:firstLine="480"/>
        <w:contextualSpacing/>
        <w:rPr>
          <w:sz w:val="21"/>
          <w:szCs w:val="21"/>
        </w:rPr>
      </w:pPr>
      <w:r>
        <w:rPr>
          <w:b/>
        </w:rPr>
        <w:t>第七十五条</w:t>
      </w:r>
      <w:r>
        <w:t>　国家发展全民健身事业，完善覆盖城乡的全民健身公共服务体系，加强公共体育设施建设，组织开展和支持全民健身活动，加强全民健身指导服务，普及科学健身知识和方法。</w:t>
      </w:r>
    </w:p>
    <w:p>
      <w:pPr>
        <w:spacing w:before="169" w:beforeLines="40" w:line="262" w:lineRule="auto"/>
        <w:ind w:firstLine="480"/>
        <w:contextualSpacing/>
      </w:pPr>
      <w:r>
        <w:t>国家鼓励单位的体育场地设施向公众开放。</w:t>
      </w:r>
    </w:p>
    <w:p>
      <w:pPr>
        <w:spacing w:before="169" w:beforeLines="40" w:line="262" w:lineRule="auto"/>
        <w:ind w:firstLine="480"/>
        <w:contextualSpacing/>
        <w:rPr>
          <w:sz w:val="21"/>
          <w:szCs w:val="21"/>
        </w:rPr>
      </w:pPr>
      <w:r>
        <w:rPr>
          <w:b/>
        </w:rPr>
        <w:t>第七十六条</w:t>
      </w:r>
      <w:r>
        <w:t>　国家制定并实施未成年人、妇女、老年人、残疾人等的健康工作计划，加强重点人群健康服务。</w:t>
      </w:r>
    </w:p>
    <w:p>
      <w:pPr>
        <w:spacing w:before="169" w:beforeLines="40" w:line="262" w:lineRule="auto"/>
        <w:ind w:firstLine="480"/>
        <w:contextualSpacing/>
      </w:pPr>
      <w:r>
        <w:t>国家推动长期护理保障工作，鼓励发展长期护理保险。</w:t>
      </w:r>
    </w:p>
    <w:p>
      <w:pPr>
        <w:spacing w:before="169" w:beforeLines="40" w:line="262" w:lineRule="auto"/>
        <w:ind w:firstLine="480"/>
        <w:contextualSpacing/>
        <w:rPr>
          <w:sz w:val="21"/>
          <w:szCs w:val="21"/>
        </w:rPr>
      </w:pPr>
      <w:r>
        <w:rPr>
          <w:b/>
        </w:rPr>
        <w:t>第七十七条</w:t>
      </w:r>
      <w:r>
        <w:t>　国家完善公共场所卫生管理制度。县级以上人民政府卫生健康等主管部门应当加强对公共场所的卫生监督。公共场所卫生监督信息应当依法向社会公开。</w:t>
      </w:r>
    </w:p>
    <w:p>
      <w:pPr>
        <w:spacing w:before="169" w:beforeLines="40" w:line="262" w:lineRule="auto"/>
        <w:ind w:firstLine="480"/>
        <w:contextualSpacing/>
      </w:pPr>
      <w:r>
        <w:t>公共场所经营单位应当建立健全并严格实施卫生管理制度，保证其经营活动持续符合国家对公共场所的卫生要求。</w:t>
      </w:r>
    </w:p>
    <w:p>
      <w:pPr>
        <w:spacing w:before="169" w:beforeLines="40" w:line="262" w:lineRule="auto"/>
        <w:ind w:firstLine="480"/>
        <w:contextualSpacing/>
        <w:rPr>
          <w:sz w:val="21"/>
          <w:szCs w:val="21"/>
        </w:rPr>
      </w:pPr>
      <w:r>
        <w:rPr>
          <w:b/>
        </w:rPr>
        <w:t>第七十八条</w:t>
      </w:r>
      <w:r>
        <w:t>　国家采取措施，减少吸烟对公民健康的危害。</w:t>
      </w:r>
    </w:p>
    <w:p>
      <w:pPr>
        <w:spacing w:before="169" w:beforeLines="40" w:line="262" w:lineRule="auto"/>
        <w:ind w:firstLine="480"/>
        <w:contextualSpacing/>
      </w:pPr>
      <w:r>
        <w:t>公共场所控制吸烟，强化监督执法。</w:t>
      </w:r>
    </w:p>
    <w:p>
      <w:pPr>
        <w:spacing w:before="169" w:beforeLines="40" w:line="262" w:lineRule="auto"/>
        <w:ind w:firstLine="480"/>
        <w:contextualSpacing/>
      </w:pPr>
      <w:r>
        <w:t>烟草制品包装应当印制带有说明吸烟危害的警示。</w:t>
      </w:r>
    </w:p>
    <w:p>
      <w:pPr>
        <w:spacing w:before="169" w:beforeLines="40" w:line="262" w:lineRule="auto"/>
        <w:ind w:firstLine="480"/>
        <w:contextualSpacing/>
      </w:pPr>
      <w:r>
        <w:t>禁止向未成年人出售烟酒。</w:t>
      </w:r>
    </w:p>
    <w:p>
      <w:pPr>
        <w:spacing w:before="169" w:beforeLines="40" w:line="262" w:lineRule="auto"/>
        <w:ind w:firstLine="480"/>
        <w:contextualSpacing/>
        <w:rPr>
          <w:sz w:val="21"/>
          <w:szCs w:val="21"/>
        </w:rPr>
      </w:pPr>
      <w:r>
        <w:rPr>
          <w:b/>
        </w:rPr>
        <w:t>第七十九条</w:t>
      </w:r>
      <w:r>
        <w:t>　用人单位应当为职工创造有益于健康的环境和条件，严格执行劳动安全卫生等相关规定，积极组织职工开展健身活动，保护职工健康。</w:t>
      </w:r>
    </w:p>
    <w:p>
      <w:pPr>
        <w:spacing w:before="169" w:beforeLines="40" w:line="262" w:lineRule="auto"/>
        <w:ind w:firstLine="480"/>
        <w:contextualSpacing/>
      </w:pPr>
      <w:r>
        <w:t>国家鼓励用人单位开展职工健康指导工作。</w:t>
      </w:r>
    </w:p>
    <w:p>
      <w:pPr>
        <w:spacing w:before="169" w:beforeLines="40" w:line="262" w:lineRule="auto"/>
        <w:ind w:firstLine="480"/>
        <w:contextualSpacing/>
      </w:pPr>
      <w:r>
        <w:t>国家提倡用人单位为职工定期开展健康检查。法律、法规对健康检查有规定的，依照其规定。</w:t>
      </w:r>
    </w:p>
    <w:p>
      <w:pPr>
        <w:spacing w:before="169" w:beforeLines="40" w:line="262" w:lineRule="auto"/>
        <w:ind w:firstLine="480"/>
        <w:contextualSpacing/>
        <w:jc w:val="center"/>
        <w:rPr>
          <w:b/>
          <w:bCs/>
        </w:rPr>
      </w:pPr>
      <w:r>
        <w:rPr>
          <w:b/>
          <w:bCs/>
        </w:rPr>
        <w:t>第七章　资金保障</w:t>
      </w:r>
    </w:p>
    <w:p>
      <w:pPr>
        <w:spacing w:before="169" w:beforeLines="40" w:line="262" w:lineRule="auto"/>
        <w:ind w:firstLine="480"/>
        <w:contextualSpacing/>
        <w:rPr>
          <w:sz w:val="21"/>
          <w:szCs w:val="21"/>
        </w:rPr>
      </w:pPr>
      <w:r>
        <w:rPr>
          <w:b/>
        </w:rPr>
        <w:t>第八十条</w:t>
      </w:r>
      <w:r>
        <w:t>　各级人民政府应当切实履行发展医疗卫生与健康事业的职责，建立与经济社会发展、财政状况和健康指标相适应的医疗卫生与健康事业投入机制，将医疗卫生与健康促进经费纳入本级政府预算，按照规定主要用于保障基本医疗服务、公共卫生服务、基本医疗保障和政府举办的医疗卫生机构建设和运行发展。</w:t>
      </w:r>
    </w:p>
    <w:p>
      <w:pPr>
        <w:spacing w:before="169" w:beforeLines="40" w:line="262" w:lineRule="auto"/>
        <w:ind w:firstLine="480"/>
        <w:contextualSpacing/>
        <w:rPr>
          <w:sz w:val="21"/>
          <w:szCs w:val="21"/>
        </w:rPr>
      </w:pPr>
      <w:r>
        <w:rPr>
          <w:b/>
        </w:rPr>
        <w:t>第八十一条</w:t>
      </w:r>
      <w:r>
        <w:t>　县级以上人民政府通过预算、审计、监督执法、社会监督等方式，加强资金的监督管理。</w:t>
      </w:r>
    </w:p>
    <w:p>
      <w:pPr>
        <w:spacing w:before="169" w:beforeLines="40" w:line="262" w:lineRule="auto"/>
        <w:ind w:firstLine="480"/>
        <w:contextualSpacing/>
        <w:rPr>
          <w:sz w:val="21"/>
          <w:szCs w:val="21"/>
        </w:rPr>
      </w:pPr>
      <w:r>
        <w:rPr>
          <w:b/>
        </w:rPr>
        <w:t>第八十二条</w:t>
      </w:r>
      <w:r>
        <w:t>　基本医疗服务费用主要由基本医疗保险基金和个人支付。国家依法多渠道筹集基本医疗保险基金，逐步完善基本医疗保险可持续筹资和保障水平调整机制。</w:t>
      </w:r>
    </w:p>
    <w:p>
      <w:pPr>
        <w:spacing w:before="169" w:beforeLines="40" w:line="262" w:lineRule="auto"/>
        <w:ind w:firstLine="480"/>
        <w:contextualSpacing/>
      </w:pPr>
      <w:r>
        <w:t>公民有依法参加基本医疗保险的权利和义务。用人单位和职工按照国家规定缴纳职工基本医疗保险费。城乡居民按照规定缴纳城乡居民基本医疗保险费。</w:t>
      </w:r>
    </w:p>
    <w:p>
      <w:pPr>
        <w:spacing w:before="169" w:beforeLines="40" w:line="262" w:lineRule="auto"/>
        <w:ind w:firstLine="480"/>
        <w:contextualSpacing/>
        <w:rPr>
          <w:sz w:val="21"/>
          <w:szCs w:val="21"/>
        </w:rPr>
      </w:pPr>
      <w:r>
        <w:rPr>
          <w:b/>
        </w:rPr>
        <w:t>第八十三条</w:t>
      </w:r>
      <w:r>
        <w:t>　国家建立以基本医疗保险为主体，商业健康保险、医疗救助、职工互助医疗和医疗慈善服务等为补充的、多层次的医疗保障体系。</w:t>
      </w:r>
    </w:p>
    <w:p>
      <w:pPr>
        <w:spacing w:before="169" w:beforeLines="40" w:line="262" w:lineRule="auto"/>
        <w:ind w:firstLine="480"/>
        <w:contextualSpacing/>
      </w:pPr>
      <w:r>
        <w:t>国家鼓励发展商业健康保险，满足人民群众多样化健康保障需求。</w:t>
      </w:r>
    </w:p>
    <w:p>
      <w:pPr>
        <w:spacing w:before="169" w:beforeLines="40" w:line="262" w:lineRule="auto"/>
        <w:ind w:firstLine="480"/>
        <w:contextualSpacing/>
      </w:pPr>
      <w:r>
        <w:t>国家完善医疗救助制度，保障符合条件的困难群众获得基本医疗服务。</w:t>
      </w:r>
    </w:p>
    <w:p>
      <w:pPr>
        <w:spacing w:before="169" w:beforeLines="40" w:line="262" w:lineRule="auto"/>
        <w:ind w:firstLine="480"/>
        <w:contextualSpacing/>
        <w:rPr>
          <w:sz w:val="21"/>
          <w:szCs w:val="21"/>
        </w:rPr>
      </w:pPr>
      <w:r>
        <w:rPr>
          <w:b/>
        </w:rPr>
        <w:t>第八十四条</w:t>
      </w:r>
      <w:r>
        <w:t>　国家建立健全基本医疗保险经办机构与协议定点医疗卫生机构之间的协商谈判机制，科学合理确定基本医疗保险基金支付标准和支付方式，引导医疗卫生机构合理诊疗，促进患者有序流动，提高基本医疗保险基金使用效益。</w:t>
      </w:r>
    </w:p>
    <w:p>
      <w:pPr>
        <w:spacing w:before="169" w:beforeLines="40" w:line="262" w:lineRule="auto"/>
        <w:ind w:firstLine="480"/>
        <w:contextualSpacing/>
        <w:rPr>
          <w:sz w:val="21"/>
          <w:szCs w:val="21"/>
        </w:rPr>
      </w:pPr>
      <w:r>
        <w:rPr>
          <w:b/>
        </w:rPr>
        <w:t>第八十五条</w:t>
      </w:r>
      <w:r>
        <w:t>　基本医疗保险基金支付范围由国务院医疗保障主管部门组织制定，并应当听取国务院卫生健康主管部门、中医药主管部门、药品监督管理部门、财政部门等的意见。</w:t>
      </w:r>
    </w:p>
    <w:p>
      <w:pPr>
        <w:spacing w:before="169" w:beforeLines="40" w:line="262" w:lineRule="auto"/>
        <w:ind w:firstLine="480"/>
        <w:contextualSpacing/>
      </w:pPr>
      <w:r>
        <w:t>省、自治区、直辖市人民政府可以按照国家有关规定，补充确定本行政区域基本医疗保险基金支付的具体项目和标准，并报国务院医疗保障主管部门备案。</w:t>
      </w:r>
    </w:p>
    <w:p>
      <w:pPr>
        <w:spacing w:before="169" w:beforeLines="40" w:line="262" w:lineRule="auto"/>
        <w:ind w:firstLine="480"/>
        <w:contextualSpacing/>
      </w:pPr>
      <w:r>
        <w:t>国务院医疗保障主管部门应当对纳入支付范围的基本医疗保险药品目录、诊疗项目、医疗服务设施标准等组织开展循证医学和经济性评价，并应当听取国务院卫生健康主管部门、中医药主管部门、药品监督管理部门、财政部门等有关方面的意见。评价结果应当作为调整基本医疗保险基金支付范围的依据。</w:t>
      </w:r>
    </w:p>
    <w:p>
      <w:pPr>
        <w:spacing w:before="169" w:beforeLines="40" w:line="262" w:lineRule="auto"/>
        <w:ind w:firstLine="480"/>
        <w:contextualSpacing/>
        <w:jc w:val="center"/>
        <w:rPr>
          <w:b/>
          <w:bCs/>
        </w:rPr>
      </w:pPr>
      <w:r>
        <w:rPr>
          <w:b/>
          <w:bCs/>
        </w:rPr>
        <w:t>第八章　监督管理</w:t>
      </w:r>
    </w:p>
    <w:p>
      <w:pPr>
        <w:spacing w:before="169" w:beforeLines="40" w:line="262" w:lineRule="auto"/>
        <w:ind w:firstLine="480"/>
        <w:contextualSpacing/>
        <w:rPr>
          <w:sz w:val="21"/>
          <w:szCs w:val="21"/>
        </w:rPr>
      </w:pPr>
      <w:r>
        <w:rPr>
          <w:b/>
        </w:rPr>
        <w:t>第八十六条</w:t>
      </w:r>
      <w:r>
        <w:t>　国家建立健全机构自治、行业自律、政府监管、社会监督相结合的医疗卫生综合监督管理体系。</w:t>
      </w:r>
    </w:p>
    <w:p>
      <w:pPr>
        <w:spacing w:before="169" w:beforeLines="40" w:line="262" w:lineRule="auto"/>
        <w:ind w:firstLine="480"/>
        <w:contextualSpacing/>
      </w:pPr>
      <w:r>
        <w:t>县级以上人民政府卫生健康主管部门对医疗卫生行业实行属地化、全行业监督管理。</w:t>
      </w:r>
    </w:p>
    <w:p>
      <w:pPr>
        <w:spacing w:before="169" w:beforeLines="40" w:line="262" w:lineRule="auto"/>
        <w:ind w:firstLine="480"/>
        <w:contextualSpacing/>
        <w:rPr>
          <w:sz w:val="21"/>
          <w:szCs w:val="21"/>
        </w:rPr>
      </w:pPr>
      <w:r>
        <w:rPr>
          <w:b/>
        </w:rPr>
        <w:t>第八十七条</w:t>
      </w:r>
      <w:r>
        <w:t>　县级以上人民政府医疗保障主管部门应当提高医疗保障监管能力和水平，对纳入基本医疗保险基金支付范围的医疗服务行为和医疗费用加强监督管理，确保基本医疗保险基金合理使用、安全可控。</w:t>
      </w:r>
    </w:p>
    <w:p>
      <w:pPr>
        <w:spacing w:before="169" w:beforeLines="40" w:line="262" w:lineRule="auto"/>
        <w:ind w:firstLine="480"/>
        <w:contextualSpacing/>
        <w:rPr>
          <w:sz w:val="21"/>
          <w:szCs w:val="21"/>
        </w:rPr>
      </w:pPr>
      <w:r>
        <w:rPr>
          <w:b/>
        </w:rPr>
        <w:t>第八十八条</w:t>
      </w:r>
      <w:r>
        <w:t>　县级以上人民政府应当组织卫生健康、医疗保障、药品监督管理、发展改革、财政等部门建立沟通协商机制，加强制度衔接和工作配合，提高医疗卫生资源使用效率和保障水平。</w:t>
      </w:r>
    </w:p>
    <w:p>
      <w:pPr>
        <w:spacing w:before="169" w:beforeLines="40" w:line="262" w:lineRule="auto"/>
        <w:ind w:firstLine="480"/>
        <w:contextualSpacing/>
        <w:rPr>
          <w:sz w:val="21"/>
          <w:szCs w:val="21"/>
        </w:rPr>
      </w:pPr>
      <w:r>
        <w:rPr>
          <w:b/>
        </w:rPr>
        <w:t>第八十九条</w:t>
      </w:r>
      <w:r>
        <w:t>　县级以上人民政府应当定期向本级人民代表大会或者其常务委员会报告基本医疗卫生与健康促进工作，依法接受监督。</w:t>
      </w:r>
    </w:p>
    <w:p>
      <w:pPr>
        <w:spacing w:before="169" w:beforeLines="40" w:line="262" w:lineRule="auto"/>
        <w:ind w:firstLine="480"/>
        <w:contextualSpacing/>
        <w:rPr>
          <w:sz w:val="21"/>
          <w:szCs w:val="21"/>
        </w:rPr>
      </w:pPr>
      <w:r>
        <w:rPr>
          <w:b/>
        </w:rPr>
        <w:t>第九十条</w:t>
      </w:r>
      <w:r>
        <w:t>　县级以上人民政府有关部门未履行医疗卫生与健康促进工作相关职责的，本级人民政府或者上级人民政府有关部门应当对其主要负责人进行约谈。</w:t>
      </w:r>
    </w:p>
    <w:p>
      <w:pPr>
        <w:spacing w:before="169" w:beforeLines="40" w:line="262" w:lineRule="auto"/>
        <w:ind w:firstLine="480"/>
        <w:contextualSpacing/>
      </w:pPr>
      <w:r>
        <w:t>地方人民政府未履行医疗卫生与健康促进工作相关职责的，上级人民政府应当对其主要负责人进行约谈。</w:t>
      </w:r>
    </w:p>
    <w:p>
      <w:pPr>
        <w:spacing w:before="169" w:beforeLines="40" w:line="262" w:lineRule="auto"/>
        <w:ind w:firstLine="480"/>
        <w:contextualSpacing/>
      </w:pPr>
      <w:r>
        <w:t>被约谈的部门和地方人民政府应当立即采取措施，进行整改。</w:t>
      </w:r>
    </w:p>
    <w:p>
      <w:pPr>
        <w:spacing w:before="169" w:beforeLines="40" w:line="262" w:lineRule="auto"/>
        <w:ind w:firstLine="480"/>
        <w:contextualSpacing/>
      </w:pPr>
      <w:r>
        <w:t>约谈情况和整改情况应当纳入有关部门和地方人民政府工作评议、考核记录。</w:t>
      </w:r>
    </w:p>
    <w:p>
      <w:pPr>
        <w:spacing w:before="169" w:beforeLines="40" w:line="262" w:lineRule="auto"/>
        <w:ind w:firstLine="480"/>
        <w:contextualSpacing/>
        <w:rPr>
          <w:sz w:val="21"/>
          <w:szCs w:val="21"/>
        </w:rPr>
      </w:pPr>
      <w:r>
        <w:rPr>
          <w:b/>
        </w:rPr>
        <w:t>第九十一条</w:t>
      </w:r>
      <w:r>
        <w:t>　县级以上地方人民政府卫生健康主管部门应当建立医疗卫生机构绩效评估制度，组织对医疗卫生机构的服务质量、医疗技术、药品和医用设备使用等情况进行评估。评估应当吸收行业组织和公众参与。评估结果应当以适当方式向社会公开，作为评价医疗卫生机构和卫生监管的重要依据。</w:t>
      </w:r>
    </w:p>
    <w:p>
      <w:pPr>
        <w:spacing w:before="169" w:beforeLines="40" w:line="262" w:lineRule="auto"/>
        <w:ind w:firstLine="480"/>
        <w:contextualSpacing/>
        <w:rPr>
          <w:sz w:val="21"/>
          <w:szCs w:val="21"/>
        </w:rPr>
      </w:pPr>
      <w:r>
        <w:rPr>
          <w:b/>
        </w:rPr>
        <w:t>第九十二条</w:t>
      </w:r>
      <w:r>
        <w:t>　国家保护公民个人健康信息，确保公民个人健康信息安全。任何组织或者个人不得非法收集、使用、加工、传输公民个人健康信息，不得非法买卖、提供或者公开公民个人健康信息。</w:t>
      </w:r>
    </w:p>
    <w:p>
      <w:pPr>
        <w:spacing w:before="169" w:beforeLines="40" w:line="262" w:lineRule="auto"/>
        <w:ind w:firstLine="480"/>
        <w:contextualSpacing/>
        <w:rPr>
          <w:sz w:val="21"/>
          <w:szCs w:val="21"/>
        </w:rPr>
      </w:pPr>
      <w:r>
        <w:rPr>
          <w:b/>
        </w:rPr>
        <w:t>第九十三条</w:t>
      </w:r>
      <w:r>
        <w:t>　县级以上人民政府卫生健康主管部门、医疗保障主管部门应当建立医疗卫生机构、人员等信用记录制度，纳入全国信用信息共享平台，按照国家规定实施联合惩戒。</w:t>
      </w:r>
    </w:p>
    <w:p>
      <w:pPr>
        <w:spacing w:before="169" w:beforeLines="40" w:line="262" w:lineRule="auto"/>
        <w:ind w:firstLine="480"/>
        <w:contextualSpacing/>
        <w:rPr>
          <w:sz w:val="21"/>
          <w:szCs w:val="21"/>
        </w:rPr>
      </w:pPr>
      <w:r>
        <w:rPr>
          <w:b/>
        </w:rPr>
        <w:t>第九十四条</w:t>
      </w:r>
      <w:r>
        <w:t>　县级以上地方人民政府卫生健康主管部门及其委托的卫生健康监督机构，依法开展本行政区域医疗卫生等行政执法工作。</w:t>
      </w:r>
    </w:p>
    <w:p>
      <w:pPr>
        <w:spacing w:before="169" w:beforeLines="40" w:line="262" w:lineRule="auto"/>
        <w:ind w:firstLine="480"/>
        <w:contextualSpacing/>
        <w:rPr>
          <w:sz w:val="21"/>
          <w:szCs w:val="21"/>
        </w:rPr>
      </w:pPr>
      <w:r>
        <w:rPr>
          <w:b/>
        </w:rPr>
        <w:t>第九十五条</w:t>
      </w:r>
      <w:r>
        <w:t>　县级以上人民政府卫生健康主管部门应当积极培育医疗卫生行业组织，发挥其在医疗卫生与健康促进工作中的作用，支持其参与行业管理规范、技术标准制定和医疗卫生评价、评估、评审等工作。</w:t>
      </w:r>
    </w:p>
    <w:p>
      <w:pPr>
        <w:spacing w:before="169" w:beforeLines="40" w:line="262" w:lineRule="auto"/>
        <w:ind w:firstLine="480"/>
        <w:contextualSpacing/>
        <w:rPr>
          <w:sz w:val="21"/>
          <w:szCs w:val="21"/>
        </w:rPr>
      </w:pPr>
      <w:r>
        <w:rPr>
          <w:b/>
        </w:rPr>
        <w:t>第九十六条</w:t>
      </w:r>
      <w:r>
        <w:t>　国家建立医疗纠纷预防和处理机制，妥善处理医疗纠纷，维护医疗秩序。</w:t>
      </w:r>
    </w:p>
    <w:p>
      <w:pPr>
        <w:spacing w:before="169" w:beforeLines="40" w:line="262" w:lineRule="auto"/>
        <w:ind w:firstLine="480"/>
        <w:contextualSpacing/>
        <w:rPr>
          <w:sz w:val="21"/>
          <w:szCs w:val="21"/>
        </w:rPr>
      </w:pPr>
      <w:r>
        <w:rPr>
          <w:b/>
        </w:rPr>
        <w:t>第九十七条</w:t>
      </w:r>
      <w:r>
        <w:t>　国家鼓励公民、法人和其他组织对医疗卫生与健康促进工作进行社会监督。</w:t>
      </w:r>
    </w:p>
    <w:p>
      <w:pPr>
        <w:spacing w:before="169" w:beforeLines="40" w:line="262" w:lineRule="auto"/>
        <w:ind w:firstLine="480"/>
        <w:contextualSpacing/>
      </w:pPr>
      <w:r>
        <w:t>任何组织和个人对违反本法规定的行为，有权向县级以上人民政府卫生健康主管部门和其他有关部门投诉、举报。</w:t>
      </w:r>
    </w:p>
    <w:p>
      <w:pPr>
        <w:spacing w:before="169" w:beforeLines="40" w:line="262" w:lineRule="auto"/>
        <w:ind w:firstLine="480"/>
        <w:contextualSpacing/>
        <w:jc w:val="center"/>
        <w:rPr>
          <w:b/>
          <w:bCs/>
        </w:rPr>
      </w:pPr>
      <w:r>
        <w:rPr>
          <w:b/>
          <w:bCs/>
        </w:rPr>
        <w:t>第九章　法律责任</w:t>
      </w:r>
    </w:p>
    <w:p>
      <w:pPr>
        <w:spacing w:before="169" w:beforeLines="40" w:line="262" w:lineRule="auto"/>
        <w:ind w:firstLine="480"/>
        <w:contextualSpacing/>
        <w:rPr>
          <w:sz w:val="21"/>
          <w:szCs w:val="21"/>
        </w:rPr>
      </w:pPr>
      <w:r>
        <w:rPr>
          <w:b/>
        </w:rPr>
        <w:t>第九十八条</w:t>
      </w:r>
      <w:r>
        <w:t>　违反本法规定，地方各级人民政府、县级以上人民政府卫生健康主管部门和其他有关部门，滥用职权、玩忽职守、徇私舞弊的，对直接负责的主管人员和其他直接责任人员依法给予处分。</w:t>
      </w:r>
    </w:p>
    <w:p>
      <w:pPr>
        <w:spacing w:before="169" w:beforeLines="40" w:line="262" w:lineRule="auto"/>
        <w:ind w:firstLine="480"/>
        <w:contextualSpacing/>
        <w:rPr>
          <w:sz w:val="21"/>
          <w:szCs w:val="21"/>
        </w:rPr>
      </w:pPr>
      <w:r>
        <w:rPr>
          <w:b/>
        </w:rPr>
        <w:t>第九十九条</w:t>
      </w:r>
      <w:r>
        <w:t>　违反本法规定，未取得医疗机构执业许可证擅自执业的，由县级以上人民政府卫生健康主管部门责令停止执业活动，没收违法所得和药品、医疗器械，并处违法所得五倍以上二十倍以下的罚款，违法所得不足一万元的，按一万元计算。</w:t>
      </w:r>
    </w:p>
    <w:p>
      <w:pPr>
        <w:spacing w:before="169" w:beforeLines="40" w:line="262" w:lineRule="auto"/>
        <w:ind w:firstLine="480"/>
        <w:contextualSpacing/>
      </w:pPr>
      <w:r>
        <w:t>违反本法规定，伪造、变造、买卖、出租、出借医疗机构执业许可证的，由县级以上人民政府卫生健康主管部门责令改正，没收违法所得，并处违法所得五倍以上十五倍以下的罚款，违法所得不足一万元的，按一万元计算；情节严重的，吊销医疗机构执业许可证。</w:t>
      </w:r>
    </w:p>
    <w:p>
      <w:pPr>
        <w:spacing w:before="169" w:beforeLines="40" w:line="262" w:lineRule="auto"/>
        <w:ind w:firstLine="480"/>
        <w:contextualSpacing/>
        <w:rPr>
          <w:sz w:val="21"/>
          <w:szCs w:val="21"/>
        </w:rPr>
      </w:pPr>
      <w:r>
        <w:rPr>
          <w:b/>
        </w:rPr>
        <w:t>第一百条</w:t>
      </w:r>
      <w:r>
        <w:t>　违反本法规定，有下列行为之一的，由县级以上人民政府卫生健康主管部门责令改正，没收违法所得，并处违法所得二倍以上十倍以下的罚款，违法所得不足一万元的，按一万元计算；对直接负责的主管人员和其他直接责任人员依法给予处分：</w:t>
      </w:r>
    </w:p>
    <w:p>
      <w:pPr>
        <w:spacing w:before="169" w:beforeLines="40" w:line="262" w:lineRule="auto"/>
        <w:ind w:firstLine="480"/>
        <w:contextualSpacing/>
      </w:pPr>
      <w:r>
        <w:t>（一）政府举办的医疗卫生机构与其他组织投资设立非独立法人资格的医疗卫生机构；</w:t>
      </w:r>
    </w:p>
    <w:p>
      <w:pPr>
        <w:spacing w:before="169" w:beforeLines="40" w:line="262" w:lineRule="auto"/>
        <w:ind w:firstLine="480"/>
        <w:contextualSpacing/>
      </w:pPr>
      <w:r>
        <w:t>（二）医疗卫生机构对外出租、承包医疗科室；</w:t>
      </w:r>
    </w:p>
    <w:p>
      <w:pPr>
        <w:spacing w:before="169" w:beforeLines="40" w:line="262" w:lineRule="auto"/>
        <w:ind w:firstLine="480"/>
        <w:contextualSpacing/>
      </w:pPr>
      <w:r>
        <w:t>（三）非营利性医疗卫生机构向出资人、举办者分配或者变相分配收益。</w:t>
      </w:r>
    </w:p>
    <w:p>
      <w:pPr>
        <w:spacing w:before="169" w:beforeLines="40" w:line="262" w:lineRule="auto"/>
        <w:ind w:firstLine="480"/>
        <w:contextualSpacing/>
        <w:rPr>
          <w:sz w:val="21"/>
          <w:szCs w:val="21"/>
        </w:rPr>
      </w:pPr>
      <w:r>
        <w:rPr>
          <w:b/>
        </w:rPr>
        <w:t>第一百零一条</w:t>
      </w:r>
      <w:r>
        <w:t>　违反本法规定，医疗卫生机构等的医疗信息安全制度、保障措施不健全，导致医疗信息泄露，或者医疗质量管理和医疗技术管理制度、安全措施不健全的，由县级以上人民政府卫生健康等主管部门责令改正，给予警告，并处一万元以上五万元以下的罚款；情节严重的，可以责令停止相应执业活动，对直接负责的主管人员和其他直接责任人员依法追究法律责任。</w:t>
      </w:r>
    </w:p>
    <w:p>
      <w:pPr>
        <w:spacing w:before="169" w:beforeLines="40" w:line="262" w:lineRule="auto"/>
        <w:ind w:firstLine="480"/>
        <w:contextualSpacing/>
        <w:rPr>
          <w:sz w:val="21"/>
          <w:szCs w:val="21"/>
        </w:rPr>
      </w:pPr>
      <w:r>
        <w:rPr>
          <w:b/>
        </w:rPr>
        <w:t>第一百零二条</w:t>
      </w:r>
      <w:r>
        <w:t>　违反本法规定，医疗卫生人员有下列行为之一的，由县级以上人民政府卫生健康主管部门依照有关执业医师、护士管理和医疗纠纷预防处理等法律、行政法规的规定给予行政处罚：</w:t>
      </w:r>
    </w:p>
    <w:p>
      <w:pPr>
        <w:spacing w:before="169" w:beforeLines="40" w:line="262" w:lineRule="auto"/>
        <w:ind w:firstLine="480"/>
        <w:contextualSpacing/>
      </w:pPr>
      <w:r>
        <w:t>（一）利用职务之便索要、非法收受财物或者牟取其他不正当利益；</w:t>
      </w:r>
    </w:p>
    <w:p>
      <w:pPr>
        <w:spacing w:before="169" w:beforeLines="40" w:line="262" w:lineRule="auto"/>
        <w:ind w:firstLine="480"/>
        <w:contextualSpacing/>
      </w:pPr>
      <w:r>
        <w:t>（二）泄露公民个人健康信息；</w:t>
      </w:r>
    </w:p>
    <w:p>
      <w:pPr>
        <w:spacing w:before="169" w:beforeLines="40" w:line="262" w:lineRule="auto"/>
        <w:ind w:firstLine="480"/>
        <w:contextualSpacing/>
      </w:pPr>
      <w:r>
        <w:t>（三）在开展医学研究或提供医疗卫生服务过程中未按照规定履行告知义务或者违反医学伦理规范。</w:t>
      </w:r>
    </w:p>
    <w:p>
      <w:pPr>
        <w:spacing w:before="169" w:beforeLines="40" w:line="262" w:lineRule="auto"/>
        <w:ind w:firstLine="480"/>
        <w:contextualSpacing/>
      </w:pPr>
      <w:r>
        <w:t>前款规定的人员属于政府举办的医疗卫生机构中的人员的，依法给予处分。</w:t>
      </w:r>
    </w:p>
    <w:p>
      <w:pPr>
        <w:spacing w:before="169" w:beforeLines="40" w:line="262" w:lineRule="auto"/>
        <w:ind w:firstLine="480"/>
        <w:contextualSpacing/>
        <w:rPr>
          <w:sz w:val="21"/>
          <w:szCs w:val="21"/>
        </w:rPr>
      </w:pPr>
      <w:r>
        <w:rPr>
          <w:b/>
        </w:rPr>
        <w:t>第一百零三条</w:t>
      </w:r>
      <w:r>
        <w:t>　违反本法规定，参加药品采购投标的投标人以低于成本的报价竞标，或者以欺诈、串通投标、滥用市场支配地位等方式竞标的，由县级以上人民政府医疗保障主管部门责令改正，没收违法所得；中标的，中标无效，处中标项目金额千分之五以上千分之十以下的罚款，对法定代表人、主要负责人、直接负责的主管人员和其他责任人员处对单位罚款数额百分之五以上百分之十以下的罚款；情节严重的，取消其二年至五年内参加药品采购投标的资格并予以公告。</w:t>
      </w:r>
    </w:p>
    <w:p>
      <w:pPr>
        <w:spacing w:before="169" w:beforeLines="40" w:line="262" w:lineRule="auto"/>
        <w:ind w:firstLine="480"/>
        <w:contextualSpacing/>
        <w:rPr>
          <w:sz w:val="21"/>
          <w:szCs w:val="21"/>
        </w:rPr>
      </w:pPr>
      <w:r>
        <w:rPr>
          <w:b/>
        </w:rPr>
        <w:t>第一百零四条</w:t>
      </w:r>
      <w:r>
        <w:t>　违反本法规定，以欺诈、伪造证明材料或者其他手段骗取基本医疗保险待遇，或者基本医疗保险经办机构以及医疗机构、药品经营单位等以欺诈、伪造证明材料或者其他手段骗取基本医疗保险基金支出的，由县级以上人民政府医疗保障主管部门依照有关社会保险的法律、行政法规规定给予行政处罚。</w:t>
      </w:r>
    </w:p>
    <w:p>
      <w:pPr>
        <w:spacing w:before="169" w:beforeLines="40" w:line="262" w:lineRule="auto"/>
        <w:ind w:firstLine="480"/>
        <w:contextualSpacing/>
        <w:rPr>
          <w:sz w:val="21"/>
          <w:szCs w:val="21"/>
        </w:rPr>
      </w:pPr>
      <w:r>
        <w:rPr>
          <w:b/>
        </w:rPr>
        <w:t>第一百零五条</w:t>
      </w:r>
      <w:r>
        <w:t>　违反本法规定，扰乱医疗卫生机构执业场所秩序，威胁、危害医疗卫生人员人身安全，侵犯医疗卫生人员人格尊严，非法收集、使用、加工、传输公民个人健康信息，非法买卖、提供或者公开公民个人健康信息等，构成违反治安管理行为的，依法给予治安管理处罚。</w:t>
      </w:r>
    </w:p>
    <w:p>
      <w:pPr>
        <w:spacing w:before="169" w:beforeLines="40" w:line="262" w:lineRule="auto"/>
        <w:ind w:firstLine="480"/>
        <w:contextualSpacing/>
        <w:rPr>
          <w:sz w:val="21"/>
          <w:szCs w:val="21"/>
        </w:rPr>
      </w:pPr>
      <w:r>
        <w:rPr>
          <w:b/>
        </w:rPr>
        <w:t>第一百零六条</w:t>
      </w:r>
      <w:r>
        <w:t>　违反本法规定，构成犯罪的，依法追究刑事责任；造成人身、财产损害的，依法承担民事责任。</w:t>
      </w:r>
    </w:p>
    <w:p>
      <w:pPr>
        <w:spacing w:before="169" w:beforeLines="40" w:line="262" w:lineRule="auto"/>
        <w:ind w:firstLine="480"/>
        <w:contextualSpacing/>
        <w:jc w:val="center"/>
        <w:rPr>
          <w:b/>
          <w:bCs/>
        </w:rPr>
      </w:pPr>
      <w:r>
        <w:rPr>
          <w:b/>
          <w:bCs/>
        </w:rPr>
        <w:t>第十章　附则</w:t>
      </w:r>
    </w:p>
    <w:p>
      <w:pPr>
        <w:spacing w:before="169" w:beforeLines="40" w:line="262" w:lineRule="auto"/>
        <w:ind w:firstLine="480"/>
        <w:contextualSpacing/>
        <w:rPr>
          <w:sz w:val="21"/>
          <w:szCs w:val="21"/>
        </w:rPr>
      </w:pPr>
      <w:r>
        <w:rPr>
          <w:b/>
        </w:rPr>
        <w:t>第一百零七条</w:t>
      </w:r>
      <w:r>
        <w:t>　本法中下列用语的含义：</w:t>
      </w:r>
    </w:p>
    <w:p>
      <w:pPr>
        <w:spacing w:before="169" w:beforeLines="40" w:line="262" w:lineRule="auto"/>
        <w:ind w:firstLine="480"/>
        <w:contextualSpacing/>
      </w:pPr>
      <w:r>
        <w:t>（一）主要健康指标，是指人均预期寿命、孕产妇死亡率、婴儿死亡率、五岁以下儿童死亡率等。</w:t>
      </w:r>
    </w:p>
    <w:p>
      <w:pPr>
        <w:spacing w:before="169" w:beforeLines="40" w:line="262" w:lineRule="auto"/>
        <w:ind w:firstLine="480"/>
        <w:contextualSpacing/>
      </w:pPr>
      <w:r>
        <w:t>（二）医疗卫生机构，是指基层医疗卫生机构、医院和专业公共卫生机构等。</w:t>
      </w:r>
    </w:p>
    <w:p>
      <w:pPr>
        <w:spacing w:before="169" w:beforeLines="40" w:line="262" w:lineRule="auto"/>
        <w:ind w:firstLine="480"/>
        <w:contextualSpacing/>
      </w:pPr>
      <w:r>
        <w:t>（三）基层医疗卫生机构，是指乡镇卫生院、社区卫生服务中心（站）、村卫生室、医务室、门诊部和诊所等。</w:t>
      </w:r>
    </w:p>
    <w:p>
      <w:pPr>
        <w:spacing w:before="169" w:beforeLines="40" w:line="262" w:lineRule="auto"/>
        <w:ind w:firstLine="480"/>
        <w:contextualSpacing/>
      </w:pPr>
      <w:r>
        <w:t>（四）专业公共卫生机构，是指疾病预防控制中心、专科疾病防治机构、健康教育机构、急救中心（站）和血站等。</w:t>
      </w:r>
    </w:p>
    <w:p>
      <w:pPr>
        <w:spacing w:before="169" w:beforeLines="40" w:line="262" w:lineRule="auto"/>
        <w:ind w:firstLine="480"/>
        <w:contextualSpacing/>
      </w:pPr>
      <w:r>
        <w:t>（五）医疗卫生人员，是指执业医师、执业助理医师、注册护士、药师（士）、检验技师（士）、影像技师（士）和乡村医生等卫生专业人员。</w:t>
      </w:r>
    </w:p>
    <w:p>
      <w:pPr>
        <w:spacing w:before="169" w:beforeLines="40" w:line="262" w:lineRule="auto"/>
        <w:ind w:firstLine="480"/>
        <w:contextualSpacing/>
      </w:pPr>
      <w:r>
        <w:t>（六）基本药物，是指满足疾病防治基本用药需求，适应现阶段基本国情和保障能力，剂型适宜，价格合理，能够保障供应，可公平获得的药品。</w:t>
      </w:r>
    </w:p>
    <w:p>
      <w:pPr>
        <w:spacing w:before="169" w:beforeLines="40" w:line="262" w:lineRule="auto"/>
        <w:ind w:firstLine="480"/>
        <w:contextualSpacing/>
        <w:rPr>
          <w:sz w:val="21"/>
          <w:szCs w:val="21"/>
        </w:rPr>
      </w:pPr>
      <w:r>
        <w:rPr>
          <w:b/>
        </w:rPr>
        <w:t>第一百零八条</w:t>
      </w:r>
      <w:r>
        <w:t>　省、自治区、直辖市和设区的市、自治州可以结合实际，制定本地方发展医疗卫生与健康事业的具体办法。</w:t>
      </w:r>
    </w:p>
    <w:p>
      <w:pPr>
        <w:spacing w:before="169" w:beforeLines="40" w:line="262" w:lineRule="auto"/>
        <w:ind w:firstLine="480"/>
        <w:contextualSpacing/>
        <w:rPr>
          <w:sz w:val="21"/>
          <w:szCs w:val="21"/>
        </w:rPr>
      </w:pPr>
      <w:r>
        <w:rPr>
          <w:b/>
        </w:rPr>
        <w:t>第一百零九条</w:t>
      </w:r>
      <w:r>
        <w:t>　中国人民解放军和中国人民武装警察部队的医疗卫生与健康促进工作，由国务院和中央军事委员会依照本法制定管理办法。</w:t>
      </w:r>
    </w:p>
    <w:p>
      <w:pPr>
        <w:spacing w:before="169" w:beforeLines="40" w:line="262" w:lineRule="auto"/>
        <w:ind w:firstLine="480"/>
        <w:contextualSpacing/>
        <w:rPr>
          <w:sz w:val="21"/>
          <w:szCs w:val="21"/>
        </w:rPr>
      </w:pPr>
      <w:r>
        <w:rPr>
          <w:b/>
        </w:rPr>
        <w:t>第一百一十条</w:t>
      </w:r>
      <w:r>
        <w:t>　本法自2020年6月1日起施行。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"https://alphalawyer.cn/ilawregu-search/api/v1/lawregu/redict/e0dbd61bef8d196f12a568d41cd9a692" </w:instrText>
      </w:r>
      <w:r>
        <w:fldChar w:fldCharType="separate"/>
      </w:r>
      <w:bookmarkStart w:id="62" w:name="_Toc31992870"/>
      <w:bookmarkStart w:id="63" w:name="_TocCDBFBA0A5B8C477EAA06F576B1E06BBA"/>
      <w:r>
        <w:t>29.  公共场所卫生管理条例（2019修正）</w:t>
      </w:r>
      <w:bookmarkEnd w:id="62"/>
      <w:bookmarkEnd w:id="63"/>
      <w:r>
        <w:fldChar w:fldCharType="end"/>
      </w:r>
    </w:p>
    <w:p>
      <w:pPr>
        <w:spacing w:before="169" w:beforeLines="40" w:line="262" w:lineRule="auto"/>
        <w:ind w:firstLine="0" w:firstLineChars="0"/>
        <w:contextualSpacing/>
        <w:jc w:val="center"/>
      </w:pPr>
      <w:r>
        <w:rPr>
          <w:rFonts w:hint="eastAsia"/>
        </w:rPr>
        <w:t>（1987年4月1日国务院发布　2016年2月6日《国务院关于修改部分行政法规的决定》修订　根据2019年4月23日《国务院关于修改部分行政法规的决定》修正）</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文号：</w:t>
      </w:r>
      <w:r>
        <w:rPr>
          <w:rFonts w:hint="eastAsia"/>
        </w:rPr>
        <w:t>　　</w:t>
      </w:r>
      <w:r>
        <w:t>国务院令第714号</w:t>
      </w:r>
    </w:p>
    <w:p>
      <w:pPr>
        <w:pStyle w:val="45"/>
        <w:spacing w:before="169" w:beforeLines="40" w:line="262" w:lineRule="auto"/>
        <w:ind w:firstLine="480"/>
        <w:contextualSpacing/>
      </w:pPr>
      <w:r>
        <w:t>发文日期：2019年04月23日</w:t>
      </w:r>
    </w:p>
    <w:p>
      <w:pPr>
        <w:pStyle w:val="45"/>
        <w:spacing w:before="169" w:beforeLines="40" w:line="262" w:lineRule="auto"/>
        <w:ind w:firstLine="480"/>
        <w:contextualSpacing/>
      </w:pPr>
      <w:r>
        <w:t>施行日期：2019年04月23日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为创造良好的公共场所卫生条件，预防疾病，保障人体健康，制定本条例。</w:t>
      </w:r>
    </w:p>
    <w:p>
      <w:pPr>
        <w:spacing w:before="169" w:beforeLines="40" w:line="262" w:lineRule="auto"/>
        <w:ind w:firstLine="480"/>
        <w:contextualSpacing/>
        <w:rPr>
          <w:sz w:val="21"/>
          <w:szCs w:val="21"/>
        </w:rPr>
      </w:pPr>
      <w:r>
        <w:rPr>
          <w:b/>
        </w:rPr>
        <w:t>第二条</w:t>
      </w:r>
      <w:r>
        <w:t>　本条例适用于下列公共场所：</w:t>
      </w:r>
    </w:p>
    <w:p>
      <w:pPr>
        <w:spacing w:before="169" w:beforeLines="40" w:line="262" w:lineRule="auto"/>
        <w:ind w:firstLine="480"/>
        <w:contextualSpacing/>
      </w:pPr>
      <w:r>
        <w:t>（一）宾馆、饭馆、旅店、招待所、车马店、咖啡馆、酒吧、茶座；</w:t>
      </w:r>
    </w:p>
    <w:p>
      <w:pPr>
        <w:spacing w:before="169" w:beforeLines="40" w:line="262" w:lineRule="auto"/>
        <w:ind w:firstLine="480"/>
        <w:contextualSpacing/>
      </w:pPr>
      <w:r>
        <w:t>（二）公共浴室、理发店、美容店；</w:t>
      </w:r>
    </w:p>
    <w:p>
      <w:pPr>
        <w:spacing w:before="169" w:beforeLines="40" w:line="262" w:lineRule="auto"/>
        <w:ind w:firstLine="480"/>
        <w:contextualSpacing/>
      </w:pPr>
      <w:r>
        <w:t>（三）影剧院、录像厅（室）、游艺厅（室）、舞厅、音乐厅；</w:t>
      </w:r>
    </w:p>
    <w:p>
      <w:pPr>
        <w:spacing w:before="169" w:beforeLines="40" w:line="262" w:lineRule="auto"/>
        <w:ind w:firstLine="480"/>
        <w:contextualSpacing/>
      </w:pPr>
      <w:r>
        <w:t>（四）体育场（馆）、游泳场（馆）、公园；</w:t>
      </w:r>
    </w:p>
    <w:p>
      <w:pPr>
        <w:spacing w:before="169" w:beforeLines="40" w:line="262" w:lineRule="auto"/>
        <w:ind w:firstLine="480"/>
        <w:contextualSpacing/>
      </w:pPr>
      <w:r>
        <w:t>（五）展览馆、博物馆、美术馆、图书馆；</w:t>
      </w:r>
    </w:p>
    <w:p>
      <w:pPr>
        <w:spacing w:before="169" w:beforeLines="40" w:line="262" w:lineRule="auto"/>
        <w:ind w:firstLine="480"/>
        <w:contextualSpacing/>
      </w:pPr>
      <w:r>
        <w:t>（六）商场（店）、书店；</w:t>
      </w:r>
    </w:p>
    <w:p>
      <w:pPr>
        <w:spacing w:before="169" w:beforeLines="40" w:line="262" w:lineRule="auto"/>
        <w:ind w:firstLine="480"/>
        <w:contextualSpacing/>
      </w:pPr>
      <w:r>
        <w:t>（七）候诊室、候车（机、船）室、公共交通工具。</w:t>
      </w:r>
    </w:p>
    <w:p>
      <w:pPr>
        <w:spacing w:before="169" w:beforeLines="40" w:line="262" w:lineRule="auto"/>
        <w:ind w:firstLine="480"/>
        <w:contextualSpacing/>
        <w:rPr>
          <w:sz w:val="21"/>
          <w:szCs w:val="21"/>
        </w:rPr>
      </w:pPr>
      <w:r>
        <w:rPr>
          <w:b/>
        </w:rPr>
        <w:t>第三条</w:t>
      </w:r>
      <w:r>
        <w:t>　公共场所的下列项目应符合国家卫生标准和要求：</w:t>
      </w:r>
    </w:p>
    <w:p>
      <w:pPr>
        <w:spacing w:before="169" w:beforeLines="40" w:line="262" w:lineRule="auto"/>
        <w:ind w:firstLine="480"/>
        <w:contextualSpacing/>
      </w:pPr>
      <w:r>
        <w:t>（一）空气、微小气候（湿度、温度、风速）；</w:t>
      </w:r>
    </w:p>
    <w:p>
      <w:pPr>
        <w:spacing w:before="169" w:beforeLines="40" w:line="262" w:lineRule="auto"/>
        <w:ind w:firstLine="480"/>
        <w:contextualSpacing/>
      </w:pPr>
      <w:r>
        <w:t>（二）水质；</w:t>
      </w:r>
    </w:p>
    <w:p>
      <w:pPr>
        <w:spacing w:before="169" w:beforeLines="40" w:line="262" w:lineRule="auto"/>
        <w:ind w:firstLine="480"/>
        <w:contextualSpacing/>
      </w:pPr>
      <w:r>
        <w:t>（三）采光、照明；</w:t>
      </w:r>
    </w:p>
    <w:p>
      <w:pPr>
        <w:spacing w:before="169" w:beforeLines="40" w:line="262" w:lineRule="auto"/>
        <w:ind w:firstLine="480"/>
        <w:contextualSpacing/>
      </w:pPr>
      <w:r>
        <w:t>（四）噪音；</w:t>
      </w:r>
    </w:p>
    <w:p>
      <w:pPr>
        <w:spacing w:before="169" w:beforeLines="40" w:line="262" w:lineRule="auto"/>
        <w:ind w:firstLine="480"/>
        <w:contextualSpacing/>
      </w:pPr>
      <w:r>
        <w:t>（五）顾客用具和卫生设施。</w:t>
      </w:r>
    </w:p>
    <w:p>
      <w:pPr>
        <w:spacing w:before="169" w:beforeLines="40" w:line="262" w:lineRule="auto"/>
        <w:ind w:firstLine="480"/>
        <w:contextualSpacing/>
      </w:pPr>
      <w:r>
        <w:t>公共场所的卫生标准和要求，由国务院卫生行政部门负责制定。</w:t>
      </w:r>
    </w:p>
    <w:p>
      <w:pPr>
        <w:spacing w:before="169" w:beforeLines="40" w:line="262" w:lineRule="auto"/>
        <w:ind w:firstLine="480"/>
        <w:contextualSpacing/>
        <w:rPr>
          <w:sz w:val="21"/>
          <w:szCs w:val="21"/>
        </w:rPr>
      </w:pPr>
      <w:r>
        <w:rPr>
          <w:b/>
        </w:rPr>
        <w:t>第四条</w:t>
      </w:r>
      <w:r>
        <w:t>　国家对公共场所实行‘卫生许可证’制度。</w:t>
      </w:r>
    </w:p>
    <w:p>
      <w:pPr>
        <w:spacing w:before="169" w:beforeLines="40" w:line="262" w:lineRule="auto"/>
        <w:ind w:firstLine="480"/>
        <w:contextualSpacing/>
      </w:pPr>
      <w:r>
        <w:t>“卫生许可证”由县以上卫生行政部门签发。</w:t>
      </w:r>
    </w:p>
    <w:p>
      <w:pPr>
        <w:spacing w:before="169" w:beforeLines="40" w:line="262" w:lineRule="auto"/>
        <w:ind w:firstLine="480"/>
        <w:contextualSpacing/>
        <w:jc w:val="center"/>
        <w:rPr>
          <w:b/>
          <w:bCs/>
        </w:rPr>
      </w:pPr>
      <w:r>
        <w:rPr>
          <w:b/>
          <w:bCs/>
        </w:rPr>
        <w:t>第二章　卫生管理</w:t>
      </w:r>
    </w:p>
    <w:p>
      <w:pPr>
        <w:spacing w:before="169" w:beforeLines="40" w:line="262" w:lineRule="auto"/>
        <w:ind w:firstLine="480"/>
        <w:contextualSpacing/>
        <w:rPr>
          <w:sz w:val="21"/>
          <w:szCs w:val="21"/>
        </w:rPr>
      </w:pPr>
      <w:r>
        <w:rPr>
          <w:b/>
        </w:rPr>
        <w:t>第五条</w:t>
      </w:r>
      <w:r>
        <w:t>　　公共场所的主管部门应当建立卫生管理制度，配备专职或者兼职卫生管理人员，对所属经营单位（包括个体经营者，下同）的卫生状况进行经常性检查，并提供必要的条件。</w:t>
      </w:r>
    </w:p>
    <w:p>
      <w:pPr>
        <w:spacing w:before="169" w:beforeLines="40" w:line="262" w:lineRule="auto"/>
        <w:ind w:firstLine="480"/>
        <w:contextualSpacing/>
        <w:rPr>
          <w:sz w:val="21"/>
          <w:szCs w:val="21"/>
        </w:rPr>
      </w:pPr>
      <w:r>
        <w:rPr>
          <w:b/>
        </w:rPr>
        <w:t>第六条</w:t>
      </w:r>
      <w:r>
        <w:t>　经营单位应当负责所经营的公共场所的卫生管理，建立卫生责任制度，对本单位的从业人员进行卫生知识的培训和考核工作。</w:t>
      </w:r>
    </w:p>
    <w:p>
      <w:pPr>
        <w:spacing w:before="169" w:beforeLines="40" w:line="262" w:lineRule="auto"/>
        <w:ind w:firstLine="480"/>
        <w:contextualSpacing/>
        <w:rPr>
          <w:sz w:val="21"/>
          <w:szCs w:val="21"/>
        </w:rPr>
      </w:pPr>
      <w:r>
        <w:rPr>
          <w:b/>
        </w:rPr>
        <w:t>第七条</w:t>
      </w:r>
      <w:r>
        <w:t>　公共场所直接为顾客服务的人员，持有“健康合格证”方能从事本职工作。患有痢疾、伤寒、病毒性肝炎、活动期肺结核、化脓性或者渗出性皮肤病以及其他有碍公共卫生的疾病的，治愈前不得从事直接为顾客服务的工作。</w:t>
      </w:r>
    </w:p>
    <w:p>
      <w:pPr>
        <w:spacing w:before="169" w:beforeLines="40" w:line="262" w:lineRule="auto"/>
        <w:ind w:firstLine="480"/>
        <w:contextualSpacing/>
        <w:rPr>
          <w:sz w:val="21"/>
          <w:szCs w:val="21"/>
        </w:rPr>
      </w:pPr>
      <w:r>
        <w:rPr>
          <w:b/>
        </w:rPr>
        <w:t>第八条</w:t>
      </w:r>
      <w:r>
        <w:t>　除公园、体育场（馆）、公共交通工具外的公共场所，经营单位应当及时向卫生行政部门申请办理“卫生许可证”。“卫生许可证”两年复核一次。</w:t>
      </w:r>
    </w:p>
    <w:p>
      <w:pPr>
        <w:spacing w:before="169" w:beforeLines="40" w:line="262" w:lineRule="auto"/>
        <w:ind w:firstLine="480"/>
        <w:contextualSpacing/>
        <w:rPr>
          <w:sz w:val="21"/>
          <w:szCs w:val="21"/>
        </w:rPr>
      </w:pPr>
      <w:r>
        <w:rPr>
          <w:b/>
        </w:rPr>
        <w:t>第九条</w:t>
      </w:r>
      <w:r>
        <w:t>　公共场所因不符合卫生标准和要求造成危害健康事故的，经营单位应妥善处理，并及时报告卫生防疫机构。</w:t>
      </w:r>
    </w:p>
    <w:p>
      <w:pPr>
        <w:spacing w:before="169" w:beforeLines="40" w:line="262" w:lineRule="auto"/>
        <w:ind w:firstLine="480"/>
        <w:contextualSpacing/>
        <w:jc w:val="center"/>
        <w:rPr>
          <w:b/>
          <w:bCs/>
        </w:rPr>
      </w:pPr>
      <w:r>
        <w:rPr>
          <w:b/>
          <w:bCs/>
        </w:rPr>
        <w:t>第三章　卫生监督</w:t>
      </w:r>
    </w:p>
    <w:p>
      <w:pPr>
        <w:spacing w:before="169" w:beforeLines="40" w:line="262" w:lineRule="auto"/>
        <w:ind w:firstLine="480"/>
        <w:contextualSpacing/>
        <w:rPr>
          <w:sz w:val="21"/>
          <w:szCs w:val="21"/>
        </w:rPr>
      </w:pPr>
      <w:r>
        <w:rPr>
          <w:b/>
        </w:rPr>
        <w:t>第十条</w:t>
      </w:r>
      <w:r>
        <w:t>　　各级卫生防疫机构，负责管辖范围内的公共场所卫生监督工作。</w:t>
      </w:r>
    </w:p>
    <w:p>
      <w:pPr>
        <w:spacing w:before="169" w:beforeLines="40" w:line="262" w:lineRule="auto"/>
        <w:ind w:firstLine="480"/>
        <w:contextualSpacing/>
      </w:pPr>
      <w:r>
        <w:t>民航、铁路、交通、厂（场）矿卫生防疫机构对管辖范围内的公共场所，施行卫生监督，并接受当地卫生防疫机构的业务指导。</w:t>
      </w:r>
    </w:p>
    <w:p>
      <w:pPr>
        <w:spacing w:before="169" w:beforeLines="40" w:line="262" w:lineRule="auto"/>
        <w:ind w:firstLine="480"/>
        <w:contextualSpacing/>
        <w:rPr>
          <w:sz w:val="21"/>
          <w:szCs w:val="21"/>
        </w:rPr>
      </w:pPr>
      <w:r>
        <w:rPr>
          <w:b/>
        </w:rPr>
        <w:t>第十一条</w:t>
      </w:r>
      <w:r>
        <w:t>　卫生防疫机构根据需要设立公共场所卫生监督员，执行卫生防疫机构交给的任务。公共场所卫生监督员由同级人民政府发给证书。</w:t>
      </w:r>
    </w:p>
    <w:p>
      <w:pPr>
        <w:spacing w:before="169" w:beforeLines="40" w:line="262" w:lineRule="auto"/>
        <w:ind w:firstLine="480"/>
        <w:contextualSpacing/>
      </w:pPr>
      <w:r>
        <w:t>民航、铁路、交通、工矿企业卫生防疫机构的公共场所卫生监督员，由其上级主管部门发给证书。</w:t>
      </w:r>
    </w:p>
    <w:p>
      <w:pPr>
        <w:spacing w:before="169" w:beforeLines="40" w:line="262" w:lineRule="auto"/>
        <w:ind w:firstLine="480"/>
        <w:contextualSpacing/>
        <w:rPr>
          <w:sz w:val="21"/>
          <w:szCs w:val="21"/>
        </w:rPr>
      </w:pPr>
      <w:r>
        <w:rPr>
          <w:b/>
        </w:rPr>
        <w:t>第十二条</w:t>
      </w:r>
      <w:r>
        <w:t>　卫生防疫机构对公共场所的卫生监督职责：</w:t>
      </w:r>
    </w:p>
    <w:p>
      <w:pPr>
        <w:spacing w:before="169" w:beforeLines="40" w:line="262" w:lineRule="auto"/>
        <w:ind w:firstLine="480"/>
        <w:contextualSpacing/>
      </w:pPr>
      <w:r>
        <w:t>（一）对公共场所进行卫生监测和卫生技术指导；</w:t>
      </w:r>
    </w:p>
    <w:p>
      <w:pPr>
        <w:spacing w:before="169" w:beforeLines="40" w:line="262" w:lineRule="auto"/>
        <w:ind w:firstLine="480"/>
        <w:contextualSpacing/>
      </w:pPr>
      <w:r>
        <w:t>（二）监督从业人员健康检查，指导有关部门对从业人员进行卫生知识的教育和培训；</w:t>
      </w:r>
    </w:p>
    <w:p>
      <w:pPr>
        <w:spacing w:before="169" w:beforeLines="40" w:line="262" w:lineRule="auto"/>
        <w:ind w:firstLine="480"/>
        <w:contextualSpacing/>
        <w:rPr>
          <w:sz w:val="21"/>
          <w:szCs w:val="21"/>
        </w:rPr>
      </w:pPr>
      <w:r>
        <w:rPr>
          <w:b/>
        </w:rPr>
        <w:t>第十三条</w:t>
      </w:r>
      <w:r>
        <w:t>　卫生监督员有权对公共场所进行现场检查，索取有关资料，经营单位不得拒绝或隐瞒。卫生监督员对所提供的技术资料有保密的责任。</w:t>
      </w:r>
    </w:p>
    <w:p>
      <w:pPr>
        <w:spacing w:before="169" w:beforeLines="40" w:line="262" w:lineRule="auto"/>
        <w:ind w:firstLine="480"/>
        <w:contextualSpacing/>
      </w:pPr>
      <w:r>
        <w:t>公共场所卫生监督员在执行任务时，应佩戴证章、出示证件。</w:t>
      </w:r>
    </w:p>
    <w:p>
      <w:pPr>
        <w:spacing w:before="169" w:beforeLines="40" w:line="262" w:lineRule="auto"/>
        <w:ind w:firstLine="480"/>
        <w:contextualSpacing/>
        <w:jc w:val="center"/>
        <w:rPr>
          <w:b/>
          <w:bCs/>
        </w:rPr>
      </w:pPr>
      <w:r>
        <w:rPr>
          <w:b/>
          <w:bCs/>
        </w:rPr>
        <w:t>第四章　罚则</w:t>
      </w:r>
    </w:p>
    <w:p>
      <w:pPr>
        <w:spacing w:before="169" w:beforeLines="40" w:line="262" w:lineRule="auto"/>
        <w:ind w:firstLine="480"/>
        <w:contextualSpacing/>
        <w:rPr>
          <w:sz w:val="21"/>
          <w:szCs w:val="21"/>
        </w:rPr>
      </w:pPr>
      <w:r>
        <w:rPr>
          <w:b/>
        </w:rPr>
        <w:t>第十四条</w:t>
      </w:r>
      <w:r>
        <w:t>　　凡有下列行为之一的单位或者个人，卫生防疫机构可以根据情节轻重，给予警告、罚款、停业整顿、吊销“卫生许可证”的行政处罚：</w:t>
      </w:r>
    </w:p>
    <w:p>
      <w:pPr>
        <w:spacing w:before="169" w:beforeLines="40" w:line="262" w:lineRule="auto"/>
        <w:ind w:firstLine="480"/>
        <w:contextualSpacing/>
      </w:pPr>
      <w:r>
        <w:t>（一）卫生质量不符合国家卫生标准和要求，而继续营业的；</w:t>
      </w:r>
    </w:p>
    <w:p>
      <w:pPr>
        <w:spacing w:before="169" w:beforeLines="40" w:line="262" w:lineRule="auto"/>
        <w:ind w:firstLine="480"/>
        <w:contextualSpacing/>
      </w:pPr>
      <w:r>
        <w:t>（二）未获得“健康合格证”，而从事直接为顾客服务的；</w:t>
      </w:r>
    </w:p>
    <w:p>
      <w:pPr>
        <w:spacing w:before="169" w:beforeLines="40" w:line="262" w:lineRule="auto"/>
        <w:ind w:firstLine="480"/>
        <w:contextualSpacing/>
      </w:pPr>
      <w:r>
        <w:t>（三）拒绝卫生监督的；</w:t>
      </w:r>
    </w:p>
    <w:p>
      <w:pPr>
        <w:spacing w:before="169" w:beforeLines="40" w:line="262" w:lineRule="auto"/>
        <w:ind w:firstLine="480"/>
        <w:contextualSpacing/>
      </w:pPr>
      <w:r>
        <w:t>（四）未取得“卫生许可证”，擅自营业的。</w:t>
      </w:r>
    </w:p>
    <w:p>
      <w:pPr>
        <w:spacing w:before="169" w:beforeLines="40" w:line="262" w:lineRule="auto"/>
        <w:ind w:firstLine="480"/>
        <w:contextualSpacing/>
      </w:pPr>
      <w:r>
        <w:t>罚款一律上交国库。</w:t>
      </w:r>
    </w:p>
    <w:p>
      <w:pPr>
        <w:spacing w:before="169" w:beforeLines="40" w:line="262" w:lineRule="auto"/>
        <w:ind w:firstLine="480"/>
        <w:contextualSpacing/>
        <w:rPr>
          <w:sz w:val="21"/>
          <w:szCs w:val="21"/>
        </w:rPr>
      </w:pPr>
      <w:r>
        <w:rPr>
          <w:b/>
        </w:rPr>
        <w:t>第十五条</w:t>
      </w:r>
      <w:r>
        <w:t>　违反本条例的规定造成严重危害公民健康的事故或中毒事故的单位或者个人，应当对受害人赔偿损失。</w:t>
      </w:r>
    </w:p>
    <w:p>
      <w:pPr>
        <w:spacing w:before="169" w:beforeLines="40" w:line="262" w:lineRule="auto"/>
        <w:ind w:firstLine="480"/>
        <w:contextualSpacing/>
      </w:pPr>
      <w:r>
        <w:t>违反本条例致人残疾或者死亡，构成犯罪的，应由司法机关依法追究直接责任人员的刑事责任。</w:t>
      </w:r>
    </w:p>
    <w:p>
      <w:pPr>
        <w:spacing w:before="169" w:beforeLines="40" w:line="262" w:lineRule="auto"/>
        <w:ind w:firstLine="480"/>
        <w:contextualSpacing/>
        <w:rPr>
          <w:sz w:val="21"/>
          <w:szCs w:val="21"/>
        </w:rPr>
      </w:pPr>
      <w:r>
        <w:rPr>
          <w:b/>
        </w:rPr>
        <w:t>第十六条</w:t>
      </w:r>
      <w:r>
        <w:t>　对罚款、停业整顿及吊销“卫生许可证”的行政处罚不服的，在接到处罚通知之日起15天内，可以向当地人民法院起诉。但对公共场所卫生质量控制的决定应立即执行。对处罚的决定不履行又逾期不起诉的，由卫生防疫机构向人民法院申请强制执行。</w:t>
      </w:r>
    </w:p>
    <w:p>
      <w:pPr>
        <w:spacing w:before="169" w:beforeLines="40" w:line="262" w:lineRule="auto"/>
        <w:ind w:firstLine="480"/>
        <w:contextualSpacing/>
        <w:rPr>
          <w:sz w:val="21"/>
          <w:szCs w:val="21"/>
        </w:rPr>
      </w:pPr>
      <w:r>
        <w:rPr>
          <w:b/>
        </w:rPr>
        <w:t>第十七条</w:t>
      </w:r>
      <w:r>
        <w:t>　公共场所卫生监督机构和卫生监督员必须尽职尽责，依法办事。对玩忽职守，滥用职权，收取贿赂的，由上级主管部门给予直接责任人员行政处分。构成犯罪的，由司法机关依法追究直接责任人员的刑事责任。</w:t>
      </w:r>
    </w:p>
    <w:p>
      <w:pPr>
        <w:spacing w:before="169" w:beforeLines="40" w:line="262" w:lineRule="auto"/>
        <w:ind w:firstLine="480"/>
        <w:contextualSpacing/>
        <w:jc w:val="center"/>
        <w:rPr>
          <w:b/>
          <w:bCs/>
        </w:rPr>
      </w:pPr>
      <w:r>
        <w:rPr>
          <w:b/>
          <w:bCs/>
        </w:rPr>
        <w:t>第五章　附则</w:t>
      </w:r>
    </w:p>
    <w:p>
      <w:pPr>
        <w:spacing w:before="169" w:beforeLines="40" w:line="262" w:lineRule="auto"/>
        <w:ind w:firstLine="480"/>
        <w:contextualSpacing/>
        <w:rPr>
          <w:sz w:val="21"/>
          <w:szCs w:val="21"/>
        </w:rPr>
      </w:pPr>
      <w:r>
        <w:rPr>
          <w:b/>
        </w:rPr>
        <w:t>第十八条</w:t>
      </w:r>
      <w:r>
        <w:t>　　本条例的实施细则由国务院卫生行政部门负责制定。</w:t>
      </w:r>
    </w:p>
    <w:p>
      <w:pPr>
        <w:spacing w:before="169" w:beforeLines="40" w:line="262" w:lineRule="auto"/>
        <w:ind w:firstLine="480"/>
        <w:contextualSpacing/>
        <w:rPr>
          <w:sz w:val="21"/>
          <w:szCs w:val="21"/>
        </w:rPr>
      </w:pPr>
      <w:r>
        <w:rPr>
          <w:b/>
        </w:rPr>
        <w:t>第十九条</w:t>
      </w:r>
      <w:r>
        <w:t>　本条例自发布之日起施行。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"https://alphalawyer.cn/ilawregu-search/api/v1/lawregu/redict/a1ec30453a032794c1425f95e7b79201" </w:instrText>
      </w:r>
      <w:r>
        <w:fldChar w:fldCharType="separate"/>
      </w:r>
      <w:bookmarkStart w:id="64" w:name="_Toc4EB6DD5C40BB4C9FAACA605B09CC259F"/>
      <w:bookmarkStart w:id="65" w:name="_Toc31992871"/>
      <w:r>
        <w:t>30.  关于印发公共场所新型冠状病毒感染的肺炎卫生防护指南的通知</w:t>
      </w:r>
      <w:bookmarkEnd w:id="64"/>
      <w:bookmarkEnd w:id="6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肺炎机制发〔2020〕15号</w:t>
      </w:r>
    </w:p>
    <w:p>
      <w:pPr>
        <w:pStyle w:val="45"/>
        <w:spacing w:before="169" w:beforeLines="40" w:line="262" w:lineRule="auto"/>
        <w:ind w:firstLine="480"/>
        <w:contextualSpacing/>
      </w:pPr>
      <w:r>
        <w:t>发文日期：2020年01月30日</w:t>
      </w:r>
    </w:p>
    <w:p>
      <w:pPr>
        <w:pStyle w:val="45"/>
        <w:spacing w:before="169" w:beforeLines="40" w:line="262" w:lineRule="auto"/>
        <w:ind w:firstLine="480"/>
        <w:contextualSpacing/>
      </w:pPr>
      <w:r>
        <w:t>施行日期：2020年01月30日</w:t>
      </w:r>
    </w:p>
    <w:p>
      <w:pPr>
        <w:spacing w:before="169" w:beforeLines="40" w:line="262" w:lineRule="auto"/>
        <w:ind w:firstLine="480"/>
        <w:contextualSpacing/>
      </w:pPr>
      <w:r>
        <w:t>各省、自治区、直辖市应对新型冠状病毒感染的肺炎疫情联防联控机制（领导小组、指挥部）：</w:t>
      </w:r>
    </w:p>
    <w:p>
      <w:pPr>
        <w:spacing w:before="169" w:beforeLines="40" w:line="262" w:lineRule="auto"/>
        <w:ind w:firstLine="480"/>
        <w:contextualSpacing/>
      </w:pPr>
      <w:r>
        <w:t>为指导宾馆、商场、影院、游泳馆、博物馆、候车（机）室、办公楼等人群经常聚集活动的公共场所和工作场所开展预防性卫生防护措施，严防新型冠状病毒感染的肺炎疫情蔓延和扩散，制定了《公共场所新型冠状病毒感染的肺炎卫生防护指南》。现印发给你们，请参照执行。</w:t>
      </w:r>
    </w:p>
    <w:p>
      <w:pPr>
        <w:spacing w:before="169" w:beforeLines="40" w:line="262" w:lineRule="auto"/>
        <w:ind w:firstLine="480"/>
        <w:contextualSpacing/>
        <w:jc w:val="right"/>
      </w:pPr>
      <w:r>
        <w:t>国务院应对新型冠状病毒感染的肺炎疫情联防联控机制</w:t>
      </w:r>
    </w:p>
    <w:p>
      <w:pPr>
        <w:spacing w:before="169" w:beforeLines="40" w:line="262" w:lineRule="auto"/>
        <w:ind w:firstLine="480"/>
        <w:contextualSpacing/>
        <w:jc w:val="right"/>
      </w:pPr>
      <w:r>
        <w:t>2020年1月30日</w:t>
      </w:r>
    </w:p>
    <w:p>
      <w:pPr>
        <w:spacing w:before="169" w:beforeLines="40" w:line="262" w:lineRule="auto"/>
        <w:ind w:firstLine="480"/>
        <w:contextualSpacing/>
        <w:jc w:val="center"/>
      </w:pPr>
      <w:r>
        <w:rPr>
          <w:b/>
          <w:bCs/>
        </w:rPr>
        <w:t>公共场所新型冠状病毒感染的肺炎卫生防护指南</w:t>
      </w:r>
    </w:p>
    <w:p>
      <w:pPr>
        <w:spacing w:before="169" w:beforeLines="40" w:line="262" w:lineRule="auto"/>
        <w:ind w:firstLine="480"/>
        <w:contextualSpacing/>
      </w:pPr>
      <w:r>
        <w:t>一、适用范围</w:t>
      </w:r>
    </w:p>
    <w:p>
      <w:pPr>
        <w:spacing w:before="169" w:beforeLines="40" w:line="262" w:lineRule="auto"/>
        <w:ind w:firstLine="480"/>
        <w:contextualSpacing/>
      </w:pPr>
      <w:r>
        <w:t>本指南适用于新型冠状病毒感染的肺炎流行期间，正常使用的宾馆、商场、影院、游泳馆、博物馆、候车（机）室、办公楼等人群经常聚集活动的公共场所和工作场所的卫生防护，包括消毒、通风、个人防护等措施。</w:t>
      </w:r>
    </w:p>
    <w:p>
      <w:pPr>
        <w:spacing w:before="169" w:beforeLines="40" w:line="262" w:lineRule="auto"/>
        <w:ind w:firstLine="480"/>
        <w:contextualSpacing/>
      </w:pPr>
      <w:r>
        <w:t>二、场所卫生操作指南</w:t>
      </w:r>
    </w:p>
    <w:p>
      <w:pPr>
        <w:spacing w:before="169" w:beforeLines="40" w:line="262" w:lineRule="auto"/>
        <w:ind w:firstLine="480"/>
        <w:contextualSpacing/>
      </w:pPr>
      <w:r>
        <w:t>（一）清洁与消毒。</w:t>
      </w:r>
    </w:p>
    <w:p>
      <w:pPr>
        <w:spacing w:before="169" w:beforeLines="40" w:line="262" w:lineRule="auto"/>
        <w:ind w:firstLine="480"/>
        <w:contextualSpacing/>
      </w:pPr>
      <w:r>
        <w:t>1. 做好物体表面清洁消毒。应当保持环境整洁卫生，每天定期消毒，并做好清洁消毒记录。对高频接触的物体表面（如电梯间按钮、扶手、门把手等），可用含有效氯250mg/L～500mg/L的含氯消毒剂进行喷洒或擦拭，也可采用消毒湿巾进行擦拭。</w:t>
      </w:r>
    </w:p>
    <w:p>
      <w:pPr>
        <w:spacing w:before="169" w:beforeLines="40" w:line="262" w:lineRule="auto"/>
        <w:ind w:firstLine="480"/>
        <w:contextualSpacing/>
      </w:pPr>
      <w:r>
        <w:t>2. 当出现人员呕吐时，应当立即用一次性吸水材料加足量消毒剂（如含氯消毒剂）或有效的消毒干巾对呕吐物进行覆盖消毒，清除呕吐物后，再使用季铵盐类消毒剂或含氯消毒剂进行物体表面消毒处理。</w:t>
      </w:r>
    </w:p>
    <w:p>
      <w:pPr>
        <w:spacing w:before="169" w:beforeLines="40" w:line="262" w:lineRule="auto"/>
        <w:ind w:firstLine="480"/>
        <w:contextualSpacing/>
      </w:pPr>
      <w:r>
        <w:t>3. 加强餐（饮）具的消毒，餐（饮）具去残渣、清洗后，煮沸或流通蒸汽消毒15分钟；或采用热力消毒柜等消毒方式；或采用有效氯含量为250mg/L溶液，浸泡消毒30分钟，消毒后应将残留消毒剂冲净。</w:t>
      </w:r>
    </w:p>
    <w:p>
      <w:pPr>
        <w:spacing w:before="169" w:beforeLines="40" w:line="262" w:lineRule="auto"/>
        <w:ind w:firstLine="480"/>
        <w:contextualSpacing/>
      </w:pPr>
      <w:r>
        <w:t>4. 保持衣服、被褥、座椅套等纺织物清洁，可定期洗涤、消毒处理。可用流通蒸汽或煮沸消毒30分钟，或先用500mg/L的含氯消毒液浸泡30分钟，然后常规清洗。</w:t>
      </w:r>
    </w:p>
    <w:p>
      <w:pPr>
        <w:spacing w:before="169" w:beforeLines="40" w:line="262" w:lineRule="auto"/>
        <w:ind w:firstLine="480"/>
        <w:contextualSpacing/>
      </w:pPr>
      <w:r>
        <w:t>5. 卫生洁具可用有效氯含量为500mg/L的含氯消毒剂浸泡或擦拭消毒，作用30分钟后，清水冲洗干净，晾干待用。</w:t>
      </w:r>
    </w:p>
    <w:p>
      <w:pPr>
        <w:spacing w:before="169" w:beforeLines="40" w:line="262" w:lineRule="auto"/>
        <w:ind w:firstLine="480"/>
        <w:contextualSpacing/>
      </w:pPr>
      <w:r>
        <w:t>6. 当有疑似或确诊病例出现时，在专业人员指导下进行消毒处理。</w:t>
      </w:r>
    </w:p>
    <w:p>
      <w:pPr>
        <w:spacing w:before="169" w:beforeLines="40" w:line="262" w:lineRule="auto"/>
        <w:ind w:firstLine="480"/>
        <w:contextualSpacing/>
      </w:pPr>
      <w:r>
        <w:t>（二）通风换气。场所内应当加强通风换气，保持室内空气流通，首选自然通风，尽可能打开门窗通风换气，也可采用机械排风。如使用空调，应保证空调系统供风安全，保证充足的新风输入，所有排风直接排到室外。未使用空调时应关闭回风通道。</w:t>
      </w:r>
    </w:p>
    <w:p>
      <w:pPr>
        <w:spacing w:before="169" w:beforeLines="40" w:line="262" w:lineRule="auto"/>
        <w:ind w:firstLine="480"/>
        <w:contextualSpacing/>
      </w:pPr>
      <w:r>
        <w:t>（三）洗手设施。确保场所内洗手设施运行正常，配备速干手消毒剂，有条件时可配备感应式手消毒设施。</w:t>
      </w:r>
    </w:p>
    <w:p>
      <w:pPr>
        <w:spacing w:before="169" w:beforeLines="40" w:line="262" w:lineRule="auto"/>
        <w:ind w:firstLine="480"/>
        <w:contextualSpacing/>
      </w:pPr>
      <w:r>
        <w:t>（四）垃圾处理。加强垃圾的分类管理，及时收集并清运。加强垃圾桶等垃圾盛装容器的清洁，可定期对其进行消毒处理。可用含有效氯250mg/L～500mg/L的含氯消毒剂进行喷洒或擦拭，也可采用消毒湿巾进行擦拭。</w:t>
      </w:r>
    </w:p>
    <w:p>
      <w:pPr>
        <w:spacing w:before="169" w:beforeLines="40" w:line="262" w:lineRule="auto"/>
        <w:ind w:firstLine="480"/>
        <w:contextualSpacing/>
      </w:pPr>
      <w:r>
        <w:t>（五）设立应急区域。建议在公共场所设立应急区域，当出现疑似或确诊病例时，及时到该区域进行暂时隔离，再按照其他相关规范要求进行处理。</w:t>
      </w:r>
    </w:p>
    <w:p>
      <w:pPr>
        <w:spacing w:before="169" w:beforeLines="40" w:line="262" w:lineRule="auto"/>
        <w:ind w:firstLine="480"/>
        <w:contextualSpacing/>
      </w:pPr>
      <w:r>
        <w:t>（六）健康宣教。在场所内显著区域，采用视频滚动播放或张贴宣传画等方式开展防控健康宣教。</w:t>
      </w:r>
    </w:p>
    <w:p>
      <w:pPr>
        <w:spacing w:before="169" w:beforeLines="40" w:line="262" w:lineRule="auto"/>
        <w:ind w:firstLine="480"/>
        <w:contextualSpacing/>
      </w:pPr>
      <w:r>
        <w:t>三、个人防护指南</w:t>
      </w:r>
    </w:p>
    <w:p>
      <w:pPr>
        <w:spacing w:before="169" w:beforeLines="40" w:line="262" w:lineRule="auto"/>
        <w:ind w:firstLine="480"/>
        <w:contextualSpacing/>
      </w:pPr>
      <w:r>
        <w:t>（一）工作人员防护。</w:t>
      </w:r>
    </w:p>
    <w:p>
      <w:pPr>
        <w:spacing w:before="169" w:beforeLines="40" w:line="262" w:lineRule="auto"/>
        <w:ind w:firstLine="480"/>
        <w:contextualSpacing/>
      </w:pPr>
      <w:r>
        <w:t>1. 注意个人防护。在人群较为密集的公共场所，建议工作人员佩戴医用外科口罩（或其他更高级别的口罩）。建议穿工作服并保持清洁，定期洗涤、消毒。可用流通蒸汽或煮沸消毒30分钟，或先用500mg/L的含氯消毒液浸泡30分钟，然后常规清洗。当有疑似或确诊病例出现时，在专业人员指导下进行个人防护。</w:t>
      </w:r>
    </w:p>
    <w:p>
      <w:pPr>
        <w:spacing w:before="169" w:beforeLines="40" w:line="262" w:lineRule="auto"/>
        <w:ind w:firstLine="480"/>
        <w:contextualSpacing/>
      </w:pPr>
      <w:r>
        <w:t>2. 注意手卫生。应当加强手卫生措施，工作人员随时进行手卫生。洗手或使用速干手消毒剂，有肉眼可见污染物时，应用洗手液在流动水下洗手。</w:t>
      </w:r>
    </w:p>
    <w:p>
      <w:pPr>
        <w:spacing w:before="169" w:beforeLines="40" w:line="262" w:lineRule="auto"/>
        <w:ind w:firstLine="480"/>
        <w:contextualSpacing/>
      </w:pPr>
      <w:r>
        <w:t>3. 注意身体状况。在岗期间注意身体状况，当出现发热、咳嗽等症状时，要及时按规定去定点医院就医，尽量避免乘坐公交、地铁等公共交通工具，前往医院路上和医院内应全程佩戴医用外科口罩（或其他更高级别的口罩）。</w:t>
      </w:r>
    </w:p>
    <w:p>
      <w:pPr>
        <w:spacing w:before="169" w:beforeLines="40" w:line="262" w:lineRule="auto"/>
        <w:ind w:firstLine="480"/>
        <w:contextualSpacing/>
      </w:pPr>
      <w:r>
        <w:t>（二）流动人员防护。</w:t>
      </w:r>
    </w:p>
    <w:p>
      <w:pPr>
        <w:spacing w:before="169" w:beforeLines="40" w:line="262" w:lineRule="auto"/>
        <w:ind w:firstLine="480"/>
        <w:contextualSpacing/>
      </w:pPr>
      <w:r>
        <w:t>1. 减少聚集。新型冠状病毒感染的肺炎流行期间，避免到人群聚集尤其是空气流动性差的场所，减少不必要的外出，如果外出应做好个人防护和手卫生。在人口较为密集的公共场所，建议佩戴医用口罩。</w:t>
      </w:r>
    </w:p>
    <w:p>
      <w:pPr>
        <w:spacing w:before="169" w:beforeLines="40" w:line="262" w:lineRule="auto"/>
        <w:ind w:firstLine="480"/>
        <w:contextualSpacing/>
      </w:pPr>
      <w:r>
        <w:t>2. 勤洗手。尽量减少接触公共场所的公共物品和部位，从公共场所返回、咳嗽手捂之后、饭前便后，用洗手液或香皂在流动水下洗手，或者使用含酒精成分的免洗洗手液；不确定手是否清洁时，避免用手接触口鼻眼；打喷嚏或咳嗽时，用手肘衣服遮住口鼻。减少与他人接触，以点头礼取代握手，条件允许时，尽量与他人保持一定距离。</w:t>
      </w:r>
    </w:p>
    <w:p>
      <w:pPr>
        <w:spacing w:before="169" w:beforeLines="40" w:line="262" w:lineRule="auto"/>
        <w:ind w:firstLine="480"/>
        <w:contextualSpacing/>
      </w:pPr>
      <w:r>
        <w:t>3. 来访人员管理。新型冠状病毒感染的肺炎流行期间，办公楼等场所应当加强对来访人员健康监测和登记等工作。</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"https://alphalawyer.cn/ilawregu-search/api/v1/lawregu/redict/3087d4a49e6e938fa506a0086f709c9d" </w:instrText>
      </w:r>
      <w:r>
        <w:fldChar w:fldCharType="separate"/>
      </w:r>
      <w:bookmarkStart w:id="66" w:name="_Toc24109A6214E544F08B823907A9F36E3E"/>
      <w:bookmarkStart w:id="67" w:name="_Toc31992872"/>
      <w:r>
        <w:t>31.  关于印发新型冠状病毒感染的肺炎疑似病例轻症患者首诊隔离点观察工作方案的通知</w:t>
      </w:r>
      <w:bookmarkEnd w:id="66"/>
      <w:bookmarkEnd w:id="6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肺炎机制发〔2020〕19号</w:t>
      </w:r>
    </w:p>
    <w:p>
      <w:pPr>
        <w:pStyle w:val="45"/>
        <w:spacing w:before="169" w:beforeLines="40" w:line="262" w:lineRule="auto"/>
        <w:ind w:firstLine="480"/>
        <w:contextualSpacing/>
      </w:pPr>
      <w:r>
        <w:t>发文日期：2020年02月03日</w:t>
      </w:r>
    </w:p>
    <w:p>
      <w:pPr>
        <w:pStyle w:val="45"/>
        <w:spacing w:before="169" w:beforeLines="40" w:line="262" w:lineRule="auto"/>
        <w:ind w:firstLine="480"/>
        <w:contextualSpacing/>
      </w:pPr>
      <w:r>
        <w:t>施行日期：2020年02月03日</w:t>
      </w:r>
    </w:p>
    <w:p>
      <w:pPr>
        <w:spacing w:before="169" w:beforeLines="40" w:line="262" w:lineRule="auto"/>
        <w:ind w:firstLine="480"/>
        <w:contextualSpacing/>
      </w:pPr>
      <w:r>
        <w:t>各省、自治区、直辖市及新疆生产建设兵团应对新型冠状病毒感染的肺炎疫情联防联控机制（领导小组、指挥部）：</w:t>
      </w:r>
    </w:p>
    <w:p>
      <w:pPr>
        <w:spacing w:before="169" w:beforeLines="40" w:line="262" w:lineRule="auto"/>
        <w:ind w:firstLine="480"/>
        <w:contextualSpacing/>
      </w:pPr>
      <w:r>
        <w:t>为缓解部分地区医疗机构发热门诊医疗资源紧张的问题，及时有效开展疫情防控和医疗救治工作，我们组织制定了《新型冠状病毒感染的肺炎疑似病例轻症患者首诊隔离点观察工作方案》。现印发给你们，请各地根据实际情况，参考使用。</w:t>
      </w:r>
    </w:p>
    <w:p>
      <w:pPr>
        <w:spacing w:before="169" w:beforeLines="40" w:line="262" w:lineRule="auto"/>
        <w:ind w:firstLine="480"/>
        <w:contextualSpacing/>
        <w:jc w:val="right"/>
      </w:pPr>
      <w:r>
        <w:t>国务院应对新型冠状病毒感染的肺炎疫情联防联控机制</w:t>
      </w:r>
    </w:p>
    <w:p>
      <w:pPr>
        <w:spacing w:before="169" w:beforeLines="40" w:line="262" w:lineRule="auto"/>
        <w:ind w:firstLine="480"/>
        <w:contextualSpacing/>
        <w:jc w:val="right"/>
      </w:pPr>
      <w:r>
        <w:t>2020年2月3日  </w:t>
      </w:r>
    </w:p>
    <w:p>
      <w:pPr>
        <w:spacing w:before="169" w:beforeLines="40" w:line="262" w:lineRule="auto"/>
        <w:ind w:firstLine="480"/>
        <w:contextualSpacing/>
        <w:jc w:val="center"/>
        <w:rPr>
          <w:b/>
          <w:bCs/>
        </w:rPr>
      </w:pPr>
      <w:r>
        <w:rPr>
          <w:b/>
          <w:bCs/>
        </w:rPr>
        <w:t>新型冠状病毒感染的肺炎疑似病例轻症患者首诊隔离点观察工作方案</w:t>
      </w:r>
    </w:p>
    <w:p>
      <w:pPr>
        <w:spacing w:before="169" w:beforeLines="40" w:line="262" w:lineRule="auto"/>
        <w:ind w:firstLine="480"/>
        <w:contextualSpacing/>
      </w:pPr>
      <w:r>
        <w:t>为有效控制疫情，加强新型冠状病毒感染的肺炎疑似病例轻症患者（以下简称疑似病例轻症患者）规范管理，指导地方将医疗机构以外的其他场所设置为首诊隔离点，对新型冠状病毒感染的肺炎疑似病例轻症患者进行隔离观察，特制定本方案。</w:t>
      </w:r>
    </w:p>
    <w:p>
      <w:pPr>
        <w:spacing w:before="169" w:beforeLines="40" w:line="262" w:lineRule="auto"/>
        <w:ind w:firstLine="480"/>
        <w:contextualSpacing/>
      </w:pPr>
      <w:r>
        <w:t>一、 隔离对象集中</w:t>
      </w:r>
    </w:p>
    <w:p>
      <w:pPr>
        <w:spacing w:before="169" w:beforeLines="40" w:line="262" w:lineRule="auto"/>
        <w:ind w:firstLine="480"/>
        <w:contextualSpacing/>
      </w:pPr>
      <w:r>
        <w:t>1.首诊医疗机构判断为疑似病例轻症患者。</w:t>
      </w:r>
    </w:p>
    <w:p>
      <w:pPr>
        <w:spacing w:before="169" w:beforeLines="40" w:line="262" w:lineRule="auto"/>
        <w:ind w:firstLine="480"/>
        <w:contextualSpacing/>
      </w:pPr>
      <w:r>
        <w:t>2.有生活自理能力，年龄≤65周岁。</w:t>
      </w:r>
    </w:p>
    <w:p>
      <w:pPr>
        <w:spacing w:before="169" w:beforeLines="40" w:line="262" w:lineRule="auto"/>
        <w:ind w:firstLine="480"/>
        <w:contextualSpacing/>
      </w:pPr>
      <w:r>
        <w:t>3.无呼吸系统、心血管系统等基础性疾病及精神疾病。</w:t>
      </w:r>
    </w:p>
    <w:p>
      <w:pPr>
        <w:spacing w:before="169" w:beforeLines="40" w:line="262" w:lineRule="auto"/>
        <w:ind w:firstLine="480"/>
        <w:contextualSpacing/>
      </w:pPr>
      <w:r>
        <w:t>4.知情同意，自愿前往。</w:t>
      </w:r>
    </w:p>
    <w:p>
      <w:pPr>
        <w:spacing w:before="169" w:beforeLines="40" w:line="262" w:lineRule="auto"/>
        <w:ind w:firstLine="480"/>
        <w:contextualSpacing/>
      </w:pPr>
      <w:r>
        <w:t>二、 首诊隔离点要求</w:t>
      </w:r>
    </w:p>
    <w:p>
      <w:pPr>
        <w:spacing w:before="169" w:beforeLines="40" w:line="262" w:lineRule="auto"/>
        <w:ind w:firstLine="480"/>
        <w:contextualSpacing/>
      </w:pPr>
      <w:r>
        <w:t>1.在设有发热门诊的医疗机构周边就近选择场所作为首诊隔离点，原则上可步行前往。</w:t>
      </w:r>
    </w:p>
    <w:p>
      <w:pPr>
        <w:spacing w:before="169" w:beforeLines="40" w:line="262" w:lineRule="auto"/>
        <w:ind w:firstLine="480"/>
        <w:contextualSpacing/>
      </w:pPr>
      <w:r>
        <w:t>2.隔离观察期间，隔离观察对象原则上应当单人单间居住。隔离对象原则上不得离开房间活动。</w:t>
      </w:r>
    </w:p>
    <w:p>
      <w:pPr>
        <w:spacing w:before="169" w:beforeLines="40" w:line="262" w:lineRule="auto"/>
        <w:ind w:firstLine="480"/>
        <w:contextualSpacing/>
      </w:pPr>
      <w:r>
        <w:t>3.房间应当具有良好的独立通风条件，具有独立卫生间。</w:t>
      </w:r>
    </w:p>
    <w:p>
      <w:pPr>
        <w:spacing w:before="169" w:beforeLines="40" w:line="262" w:lineRule="auto"/>
        <w:ind w:firstLine="480"/>
        <w:contextualSpacing/>
      </w:pPr>
      <w:r>
        <w:t>4.首诊隔离点电梯应当具有容纳急救转运担架条件。</w:t>
      </w:r>
    </w:p>
    <w:p>
      <w:pPr>
        <w:spacing w:before="169" w:beforeLines="40" w:line="262" w:lineRule="auto"/>
        <w:ind w:firstLine="480"/>
        <w:contextualSpacing/>
      </w:pPr>
      <w:r>
        <w:t>5.首诊隔离点应当具备独立的可封闭管理的医疗废物暂存地。</w:t>
      </w:r>
    </w:p>
    <w:p>
      <w:pPr>
        <w:spacing w:before="169" w:beforeLines="40" w:line="262" w:lineRule="auto"/>
        <w:ind w:firstLine="480"/>
        <w:contextualSpacing/>
      </w:pPr>
      <w:r>
        <w:t>6.非隔离对象不得擅自进入首诊隔离点。</w:t>
      </w:r>
    </w:p>
    <w:p>
      <w:pPr>
        <w:spacing w:before="169" w:beforeLines="40" w:line="262" w:lineRule="auto"/>
        <w:ind w:firstLine="480"/>
        <w:contextualSpacing/>
      </w:pPr>
      <w:r>
        <w:t>三、 物资保障与人员配备</w:t>
      </w:r>
    </w:p>
    <w:p>
      <w:pPr>
        <w:spacing w:before="169" w:beforeLines="40" w:line="262" w:lineRule="auto"/>
        <w:ind w:firstLine="480"/>
        <w:contextualSpacing/>
      </w:pPr>
      <w:r>
        <w:t>1.首诊隔离点应当配备适当的急诊急救物资与医护人员。</w:t>
      </w:r>
    </w:p>
    <w:p>
      <w:pPr>
        <w:spacing w:before="169" w:beforeLines="40" w:line="262" w:lineRule="auto"/>
        <w:ind w:firstLine="480"/>
        <w:contextualSpacing/>
      </w:pPr>
      <w:r>
        <w:t>2.结合首诊隔离点的布局参照《新型冠状病毒感染的肺炎诊疗方案（试行第四版）》和《医疗机构内新型冠状病毒感染预防与控制技术指南（第一版）》，制定合理观察流程。</w:t>
      </w:r>
    </w:p>
    <w:p>
      <w:pPr>
        <w:spacing w:before="169" w:beforeLines="40" w:line="262" w:lineRule="auto"/>
        <w:ind w:firstLine="480"/>
        <w:contextualSpacing/>
      </w:pPr>
      <w:r>
        <w:t>3.首诊隔离点应当配有相应警务人员，随时处理突发事件。</w:t>
      </w:r>
    </w:p>
    <w:p>
      <w:pPr>
        <w:spacing w:before="169" w:beforeLines="40" w:line="262" w:lineRule="auto"/>
        <w:ind w:firstLine="480"/>
        <w:contextualSpacing/>
      </w:pPr>
      <w:r>
        <w:t>四、 转诊、解除隔离等情形</w:t>
      </w:r>
    </w:p>
    <w:p>
      <w:pPr>
        <w:spacing w:before="169" w:beforeLines="40" w:line="262" w:lineRule="auto"/>
        <w:ind w:firstLine="480"/>
        <w:contextualSpacing/>
      </w:pPr>
      <w:r>
        <w:t>隔离观察对象视病情变化决定是否继续进行观察、转诊或者解除隔离。病情加重或出现其他突发病情时应当及时转至首诊的医疗机构；诊断为确诊病例，应当及时送至定点医疗机构治疗；经疾病预防控制机构确认后，符合解除隔离条件的观察对象，应当立即离开首诊隔离点，解除隔离或转为居家医学观察。</w:t>
      </w:r>
    </w:p>
    <w:p>
      <w:pPr>
        <w:spacing w:before="169" w:beforeLines="40" w:line="262" w:lineRule="auto"/>
        <w:ind w:firstLine="480"/>
        <w:contextualSpacing/>
      </w:pPr>
      <w:r>
        <w:t>五、 其他规定</w:t>
      </w:r>
    </w:p>
    <w:p>
      <w:pPr>
        <w:spacing w:before="169" w:beforeLines="40" w:line="262" w:lineRule="auto"/>
        <w:ind w:firstLine="480"/>
        <w:contextualSpacing/>
      </w:pPr>
      <w:r>
        <w:t>医疗机构以外的其他场所，由地方人民政府根据实际工作需要确定，并明确隔离点各项工作的牵头负责部门和部门分工。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"https://alphalawyer.cn/ilawregu-search/api/v1/lawregu/redict/287b7453e50f79d427912ee058045748" </w:instrText>
      </w:r>
      <w:r>
        <w:fldChar w:fldCharType="separate"/>
      </w:r>
      <w:bookmarkStart w:id="68" w:name="_Toc31992873"/>
      <w:bookmarkStart w:id="69" w:name="_Toc8EFD1A8B763749E098DD121BA7827C86"/>
      <w:r>
        <w:t>32.  关于印发公共交通工具消毒操作技术指南的通知</w:t>
      </w:r>
      <w:bookmarkEnd w:id="68"/>
      <w:bookmarkEnd w:id="6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肺炎机制发〔2020〕13号</w:t>
      </w:r>
    </w:p>
    <w:p>
      <w:pPr>
        <w:pStyle w:val="45"/>
        <w:spacing w:before="169" w:beforeLines="40" w:line="262" w:lineRule="auto"/>
        <w:ind w:firstLine="480"/>
        <w:contextualSpacing/>
      </w:pPr>
      <w:r>
        <w:t>发文日期：2020年01月29日</w:t>
      </w:r>
    </w:p>
    <w:p>
      <w:pPr>
        <w:pStyle w:val="45"/>
        <w:spacing w:before="169" w:beforeLines="40" w:line="262" w:lineRule="auto"/>
        <w:ind w:firstLine="480"/>
        <w:contextualSpacing/>
      </w:pPr>
      <w:r>
        <w:t>施行日期：2020年01月29日</w:t>
      </w:r>
    </w:p>
    <w:p>
      <w:pPr>
        <w:spacing w:before="169" w:beforeLines="40" w:line="262" w:lineRule="auto"/>
        <w:ind w:firstLine="480"/>
        <w:contextualSpacing/>
      </w:pPr>
      <w:r>
        <w:t>各省、自治区、直辖市应对新型冠状病毒感染的肺炎疫情联防联控机制（领导小组、指挥部）：</w:t>
      </w:r>
    </w:p>
    <w:p>
      <w:pPr>
        <w:spacing w:before="169" w:beforeLines="40" w:line="262" w:lineRule="auto"/>
        <w:ind w:firstLine="480"/>
        <w:contextualSpacing/>
      </w:pPr>
      <w:r>
        <w:t>为指导汽车、火车、飞机、轮船等公共交通工具做好消毒工作，防止新型冠状病毒感染的肺炎通过交通工具传播和扩散，现将《公共交通工具消毒操作技术指南》印发给你们，请参照执行。</w:t>
      </w:r>
    </w:p>
    <w:p>
      <w:pPr>
        <w:spacing w:before="169" w:beforeLines="40" w:line="262" w:lineRule="auto"/>
        <w:ind w:firstLine="480"/>
        <w:contextualSpacing/>
        <w:jc w:val="right"/>
      </w:pPr>
      <w:r>
        <w:t>国务院应对新型冠状病毒感染的肺炎疫情联防联控机制</w:t>
      </w:r>
    </w:p>
    <w:p>
      <w:pPr>
        <w:spacing w:before="169" w:beforeLines="40" w:line="262" w:lineRule="auto"/>
        <w:ind w:firstLine="480"/>
        <w:contextualSpacing/>
        <w:jc w:val="right"/>
      </w:pPr>
      <w:r>
        <w:t>2020年1月29日</w:t>
      </w:r>
    </w:p>
    <w:p>
      <w:pPr>
        <w:spacing w:before="169" w:beforeLines="40" w:line="262" w:lineRule="auto"/>
        <w:ind w:firstLine="480"/>
        <w:contextualSpacing/>
        <w:jc w:val="center"/>
      </w:pPr>
      <w:r>
        <w:rPr>
          <w:b/>
          <w:bCs/>
        </w:rPr>
        <w:t>公共交通工具消毒操作技术指南</w:t>
      </w:r>
    </w:p>
    <w:p>
      <w:pPr>
        <w:spacing w:before="169" w:beforeLines="40" w:line="262" w:lineRule="auto"/>
        <w:ind w:firstLine="480"/>
        <w:contextualSpacing/>
      </w:pPr>
      <w:r>
        <w:t>一、 范围</w:t>
      </w:r>
    </w:p>
    <w:p>
      <w:pPr>
        <w:spacing w:before="169" w:beforeLines="40" w:line="262" w:lineRule="auto"/>
        <w:ind w:firstLine="480"/>
        <w:contextualSpacing/>
      </w:pPr>
      <w:r>
        <w:t>本指南适用于新型冠状病毒感染的肺炎流行期间，正常运行的飞机、火车、长短途客车、公交车、地铁、轮船等公共交通工具上的感染防控，包括工作人员和旅行人员在公共交通工具上采取的消毒等技术操作。</w:t>
      </w:r>
    </w:p>
    <w:p>
      <w:pPr>
        <w:spacing w:before="169" w:beforeLines="40" w:line="262" w:lineRule="auto"/>
        <w:ind w:firstLine="480"/>
        <w:contextualSpacing/>
      </w:pPr>
      <w:r>
        <w:t>二、 工作人员操作指南</w:t>
      </w:r>
    </w:p>
    <w:p>
      <w:pPr>
        <w:spacing w:before="169" w:beforeLines="40" w:line="262" w:lineRule="auto"/>
        <w:ind w:firstLine="480"/>
        <w:contextualSpacing/>
      </w:pPr>
      <w:r>
        <w:t>新型冠状病毒感染的肺炎流行期间，公共交通工具工作人员需开展以下工作：</w:t>
      </w:r>
    </w:p>
    <w:p>
      <w:pPr>
        <w:spacing w:before="169" w:beforeLines="40" w:line="262" w:lineRule="auto"/>
        <w:ind w:firstLine="480"/>
        <w:contextualSpacing/>
      </w:pPr>
      <w:r>
        <w:t>（一）做好物体表面消毒。日常情况下，应保持公共交通工具上的环境整洁卫生，并采取预防性消毒措施；飞机、火车、地铁、公交车、轮船等公共交通工具运行结束后，对内部物体表面（如车身内壁、司机方向盘、车内扶手、桌椅等），采用含有效氯250mg/L~500mg/L的含氯消毒剂进行喷洒或擦拭，也可采用有效的消毒湿巾进行擦拭；座椅套等纺织物应保持清洁，并定期洗涤、消毒处理。</w:t>
      </w:r>
    </w:p>
    <w:p>
      <w:pPr>
        <w:spacing w:before="169" w:beforeLines="40" w:line="262" w:lineRule="auto"/>
        <w:ind w:firstLine="480"/>
        <w:contextualSpacing/>
      </w:pPr>
      <w:r>
        <w:t>当公共交通工具上出现人员呕吐时，应立即采用消毒剂（如含氯消毒剂）或消毒干巾对呕吐物进行覆盖消毒，清除呕吐物后，再使用新洁尔灭等消毒剂进行物体表面消毒处理。</w:t>
      </w:r>
    </w:p>
    <w:p>
      <w:pPr>
        <w:spacing w:before="169" w:beforeLines="40" w:line="262" w:lineRule="auto"/>
        <w:ind w:firstLine="480"/>
        <w:contextualSpacing/>
      </w:pPr>
      <w:r>
        <w:t>当有疑似或确诊病例出现时，在专业人员指导下，有肉眼可见污染物时应先完全清除污染物再消毒；无肉眼可见污染物时可用1000mg/L的含氯消毒液或500mg/L的二氧化氯消毒剂擦拭或喷洒消毒。地面消毒先由外向内喷洒一次，喷药量为100ml/m2～300ml/m2，待室内消毒完毕后，再由内向外重复喷洒一次。消毒作用时间应不少于30min。</w:t>
      </w:r>
    </w:p>
    <w:p>
      <w:pPr>
        <w:spacing w:before="169" w:beforeLines="40" w:line="262" w:lineRule="auto"/>
        <w:ind w:firstLine="480"/>
        <w:contextualSpacing/>
      </w:pPr>
      <w:r>
        <w:t>（二）加强通风换气。日常情况下，可采用自然通风或机械通风。飞机、高铁、地铁等相对密闭环境，建议适当增加空调换风功率提高换气次数，并注意定期清洁处理空调滤网；短途客车、公交车等有条件开窗的公共交通工具，有条件时可开窗低速行驶，也可在停驶期间开窗通风，保持空气流通。</w:t>
      </w:r>
    </w:p>
    <w:p>
      <w:pPr>
        <w:spacing w:before="169" w:beforeLines="40" w:line="262" w:lineRule="auto"/>
        <w:ind w:firstLine="480"/>
        <w:contextualSpacing/>
      </w:pPr>
      <w:r>
        <w:t>当出现疑似或确诊病例，在专业人员指导下，在无人条件下选择过氧乙酸、含氯消毒剂、二氧化氯、过氧化氢等消毒剂，采用超低容量喷雾法进行消毒。</w:t>
      </w:r>
    </w:p>
    <w:p>
      <w:pPr>
        <w:spacing w:before="169" w:beforeLines="40" w:line="262" w:lineRule="auto"/>
        <w:ind w:firstLine="480"/>
        <w:contextualSpacing/>
      </w:pPr>
      <w:r>
        <w:t>（三）注意个人防护。日常情况下，建议工作人员佩戴医用外科口罩（或其他更高级别的口罩）和手套；一次性使用手套不可重复使用，其他重复使用手套需每天清洗消毒，可流通蒸汽或煮沸消毒30min，或先用500mg/L的含氯消毒液浸泡30min，然后常规清洗即可。</w:t>
      </w:r>
    </w:p>
    <w:p>
      <w:pPr>
        <w:spacing w:before="169" w:beforeLines="40" w:line="262" w:lineRule="auto"/>
        <w:ind w:firstLine="480"/>
        <w:contextualSpacing/>
      </w:pPr>
      <w:r>
        <w:t>当有疑似或确诊病例出现时，在专业人员指导下进行个人防护。</w:t>
      </w:r>
    </w:p>
    <w:p>
      <w:pPr>
        <w:spacing w:before="169" w:beforeLines="40" w:line="262" w:lineRule="auto"/>
        <w:ind w:firstLine="480"/>
        <w:contextualSpacing/>
      </w:pPr>
      <w:r>
        <w:t>（四）手卫生。应加强手卫生措施，工作人员随时进行手卫生。可用有效的含醇速干手消毒剂。特殊条件下，也可使用含氯或过氧化氢手消毒剂；有肉眼可见污染物时应使用洗手液在流动水下洗手，然后消毒。</w:t>
      </w:r>
    </w:p>
    <w:p>
      <w:pPr>
        <w:spacing w:before="169" w:beforeLines="40" w:line="262" w:lineRule="auto"/>
        <w:ind w:firstLine="480"/>
        <w:contextualSpacing/>
      </w:pPr>
      <w:r>
        <w:t>（五）设立应急区域。建议在公共交通工具上设立应急区域，如飞机、火车、客车等后部三排座位，当出现疑似或确诊病例时，可在该区域进行暂时隔离。</w:t>
      </w:r>
    </w:p>
    <w:p>
      <w:pPr>
        <w:spacing w:before="169" w:beforeLines="40" w:line="262" w:lineRule="auto"/>
        <w:ind w:firstLine="480"/>
        <w:contextualSpacing/>
      </w:pPr>
      <w:r>
        <w:t>（六）健康宣教。时刻注意开展公共交通工具上的防控健康宣教。</w:t>
      </w:r>
    </w:p>
    <w:p>
      <w:pPr>
        <w:spacing w:before="169" w:beforeLines="40" w:line="262" w:lineRule="auto"/>
        <w:ind w:firstLine="480"/>
        <w:contextualSpacing/>
      </w:pPr>
      <w:r>
        <w:t>三、 旅行人员操作指南</w:t>
      </w:r>
    </w:p>
    <w:p>
      <w:pPr>
        <w:spacing w:before="169" w:beforeLines="40" w:line="262" w:lineRule="auto"/>
        <w:ind w:firstLine="480"/>
        <w:contextualSpacing/>
      </w:pPr>
      <w:r>
        <w:t>（一）佩戴口罩、手套。旅行人员乘坐公共交通工具时，建议佩戴医用外科口罩（或其他更高级别的口罩），旅行结束时及时弃用。有条件的旅行人员可选择佩戴手套，一次性使用手套不可重复使用，其他重复使用手套需注意清洗消毒，可流通蒸汽或煮沸消毒30min，或先用500mg/L的含氯消毒液浸泡30min，然后常规清洗即可。</w:t>
      </w:r>
    </w:p>
    <w:p>
      <w:pPr>
        <w:spacing w:before="169" w:beforeLines="40" w:line="262" w:lineRule="auto"/>
        <w:ind w:firstLine="480"/>
        <w:contextualSpacing/>
      </w:pPr>
      <w:r>
        <w:t>（二）手卫生。注意手卫生，旅行人员在旅程中应加强手卫生，旅程结束后需做手卫生。可选用有效的含醇速干手消毒剂，特殊条件下，也可使用含氯或过氧化氢手消毒剂；有肉眼可见污染物时应使用洗手液在流动水下洗手，然后消毒。</w:t>
      </w:r>
    </w:p>
    <w:p>
      <w:pPr>
        <w:spacing w:before="169" w:beforeLines="40" w:line="262" w:lineRule="auto"/>
        <w:ind w:firstLine="480"/>
        <w:contextualSpacing/>
      </w:pPr>
      <w:r>
        <w:t>（三）注意保持距离。旅行人员乘坐公共交通工具，有条件时，相互之间尽量保持一定距离。</w:t>
      </w:r>
    </w:p>
    <w:p>
      <w:pPr>
        <w:spacing w:before="169" w:beforeLines="40" w:line="262" w:lineRule="auto"/>
        <w:ind w:firstLine="480"/>
        <w:contextualSpacing/>
      </w:pPr>
      <w:r>
        <w:t>（四）积极配合工作人员。日常情况下，听从公共交通工作人员的安排，做好个人防护。当有疑似或确诊病例出现时，听从工作人员的指令，及时自我隔离，听从安排进行排查检测，不可私自离开。</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"https://alphalawyer.cn/ilawregu-search/api/v1/lawregu/redict/b942586cf01360bfc03c20a5c7f94cb3" </w:instrText>
      </w:r>
      <w:r>
        <w:fldChar w:fldCharType="separate"/>
      </w:r>
      <w:bookmarkStart w:id="70" w:name="_TocF21128C12CA847478770A0D1E20975DC"/>
      <w:bookmarkStart w:id="71" w:name="_Toc31992874"/>
      <w:r>
        <w:t>33.  国家卫生健康委办公厅关于加强新型冠状病毒感染的肺炎重症病例医疗救治工作的通知</w:t>
      </w:r>
      <w:bookmarkEnd w:id="70"/>
      <w:bookmarkEnd w:id="71"/>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国卫办医函〔2020〕64号</w:t>
      </w:r>
    </w:p>
    <w:p>
      <w:pPr>
        <w:pStyle w:val="45"/>
        <w:spacing w:before="169" w:beforeLines="40" w:line="262" w:lineRule="auto"/>
        <w:ind w:firstLine="480"/>
        <w:contextualSpacing/>
      </w:pPr>
      <w:r>
        <w:t>发文日期：2020年01月22日</w:t>
      </w:r>
    </w:p>
    <w:p>
      <w:pPr>
        <w:pStyle w:val="45"/>
        <w:spacing w:before="169" w:beforeLines="40" w:line="262" w:lineRule="auto"/>
        <w:ind w:firstLine="480"/>
        <w:contextualSpacing/>
      </w:pPr>
      <w:r>
        <w:t>施行日期：2020年01月22日</w:t>
      </w:r>
    </w:p>
    <w:p>
      <w:pPr>
        <w:spacing w:before="169" w:beforeLines="40" w:line="262" w:lineRule="auto"/>
        <w:ind w:firstLine="480"/>
        <w:contextualSpacing/>
      </w:pPr>
      <w:r>
        <w:t>各省、自治区、直辖市及计划单列市、新疆生产建设兵团卫生健康委：</w:t>
      </w:r>
    </w:p>
    <w:p>
      <w:pPr>
        <w:spacing w:before="169" w:beforeLines="40" w:line="262" w:lineRule="auto"/>
        <w:ind w:firstLine="480"/>
        <w:contextualSpacing/>
      </w:pPr>
      <w:r>
        <w:t>近期，我国部分省份发生新型冠状病毒感染的肺炎疫情。为进一步加强全国新型冠状病毒感染的肺炎重症病例（以下简称重症病例）医疗救治工作，确保重症病例得到及时有效医疗救治，切实保护人民群众身体健康，现就做好有关工作通知如下：</w:t>
      </w:r>
    </w:p>
    <w:p>
      <w:pPr>
        <w:spacing w:before="169" w:beforeLines="40" w:line="262" w:lineRule="auto"/>
        <w:ind w:firstLine="480"/>
        <w:contextualSpacing/>
      </w:pPr>
      <w:r>
        <w:t>一、 高度重视重症病例医疗救治组织工作</w:t>
      </w:r>
    </w:p>
    <w:p>
      <w:pPr>
        <w:spacing w:before="169" w:beforeLines="40" w:line="262" w:lineRule="auto"/>
        <w:ind w:firstLine="480"/>
        <w:contextualSpacing/>
      </w:pPr>
      <w:r>
        <w:t>各地要高度重视新型冠状病毒感染的肺炎重症病例医疗救治工作，加强组织协调力度，统筹医疗资源，认真组织做好重症病例的医疗救治工作。要严格落实“集中患者、集中专家、集中资源、集中救治”原则，安排最强有力的医疗力量和医疗机构进行医疗救治。要进一步充实发热门诊、急诊和呼吸、重症等重点科室力量，加强人员药品物资保障。要成立省级重症病例医疗救治专家组，及时组织专家会诊，制定有效的医疗救治方案。</w:t>
      </w:r>
    </w:p>
    <w:p>
      <w:pPr>
        <w:spacing w:before="169" w:beforeLines="40" w:line="262" w:lineRule="auto"/>
        <w:ind w:firstLine="480"/>
        <w:contextualSpacing/>
      </w:pPr>
      <w:r>
        <w:t>二、 规范开展医疗救治</w:t>
      </w:r>
    </w:p>
    <w:p>
      <w:pPr>
        <w:spacing w:before="169" w:beforeLines="40" w:line="262" w:lineRule="auto"/>
        <w:ind w:firstLine="480"/>
        <w:contextualSpacing/>
      </w:pPr>
      <w:r>
        <w:t>要加强对各级各类医疗机构医务人员培训，提高新型冠状病毒感染的肺炎早期识别和鉴别诊断能力，重点关注老年人和有基础疾病的特殊人群，密切观察病情变化。相关医疗机构要成立重症病例医疗救治工作组，按照《新型冠状病毒感染的肺炎重症、危重症病例诊疗方案（试行）》（见附件）要求，在对症治疗的基础上，积极防治并发症，及时进行器官功能支持，最大限度降低病死率。要对重症病例加强重点会诊，做好疑难危重病例讨论，对重症病例实施动态评估，及时调整治疗方案。</w:t>
      </w:r>
    </w:p>
    <w:p>
      <w:pPr>
        <w:spacing w:before="169" w:beforeLines="40" w:line="262" w:lineRule="auto"/>
        <w:ind w:firstLine="480"/>
        <w:contextualSpacing/>
      </w:pPr>
      <w:r>
        <w:t>根据患者病情严重程度确定治疗场所，疑似及确诊病例应在具备有效隔离条件和防护条件的定点医院隔离治疗，重症病例救治医院要成立本医院医疗救治工作组，选派责任心强、业务水平高的技术骨干力量参与医疗救治工作。</w:t>
      </w:r>
    </w:p>
    <w:p>
      <w:pPr>
        <w:spacing w:before="169" w:beforeLines="40" w:line="262" w:lineRule="auto"/>
        <w:ind w:firstLine="480"/>
        <w:contextualSpacing/>
      </w:pPr>
      <w:r>
        <w:t>三、 严格落实重症病例转运和医院感染防控等措施</w:t>
      </w:r>
    </w:p>
    <w:p>
      <w:pPr>
        <w:spacing w:before="169" w:beforeLines="40" w:line="262" w:lineRule="auto"/>
        <w:ind w:firstLine="480"/>
        <w:contextualSpacing/>
      </w:pPr>
      <w:r>
        <w:t>重症病例应当尽快转运到本辖区综合力量最强，具备呼吸道传染病防护条件的医院。重症病例要专车转运，及时、科学、规范洗消；车上工作人员要按规定防护。医疗机构要加强院感防控培训，落实岗位职责，严格执行消毒隔离，科学实施个人防护措施。同时，医疗机构要加强临床实验室生物安全管理，尽最大努力避免医院感染发生。</w:t>
      </w:r>
    </w:p>
    <w:p>
      <w:pPr>
        <w:spacing w:before="169" w:beforeLines="40" w:line="262" w:lineRule="auto"/>
        <w:ind w:firstLine="480"/>
        <w:contextualSpacing/>
      </w:pPr>
      <w:r>
        <w:t>四、 准确掌握重症病例信息</w:t>
      </w:r>
    </w:p>
    <w:p>
      <w:pPr>
        <w:spacing w:before="169" w:beforeLines="40" w:line="262" w:lineRule="auto"/>
        <w:ind w:firstLine="480"/>
        <w:contextualSpacing/>
      </w:pPr>
      <w:r>
        <w:t>各省级卫生健康行政部门要掌握本辖区内重症病例医疗救治情况，及时按程序报告本地重症病例情况。各省份对本地重症病例要做到底数清、情况明，切实提高数据报送准确性，防止错报漏报，杜绝瞒报。要加强对重症病例的分析研判，如需要国家选派专家支援医疗救治，可向我委提出申请。</w:t>
      </w:r>
    </w:p>
    <w:p>
      <w:pPr>
        <w:spacing w:before="169" w:beforeLines="40" w:line="262" w:lineRule="auto"/>
        <w:ind w:firstLine="480"/>
        <w:contextualSpacing/>
      </w:pPr>
      <w:r>
        <w:t>联系人：医政医管局  曹煜隆、杜青阳</w:t>
      </w:r>
    </w:p>
    <w:p>
      <w:pPr>
        <w:spacing w:before="169" w:beforeLines="40" w:line="262" w:lineRule="auto"/>
        <w:ind w:firstLine="480"/>
        <w:contextualSpacing/>
      </w:pPr>
      <w:r>
        <w:t>电  话：010-68792094、68792989</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2020年1月22日</w:t>
      </w:r>
    </w:p>
    <w:p>
      <w:pPr>
        <w:spacing w:before="169" w:beforeLines="40" w:line="262" w:lineRule="auto"/>
        <w:ind w:firstLine="480"/>
        <w:contextualSpacing/>
      </w:pPr>
      <w:r>
        <w:fldChar w:fldCharType="begin"/>
      </w:r>
      <w:r>
        <w:instrText xml:space="preserve"> HYPERLINK "法规附件合集/新型冠状病毒感染的肺炎重症、危重症（试行）.pdf" </w:instrText>
      </w:r>
      <w:r>
        <w:fldChar w:fldCharType="separate"/>
      </w:r>
      <w:r>
        <w:rPr>
          <w:rStyle w:val="27"/>
        </w:rPr>
        <w:t>附件：新型冠状病毒感染的肺炎重症、危重症（试行）</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"https://alphalawyer.cn/ilawregu-search/api/v1/lawregu/redict/5f838257dda050e39bb68d44b83d373a" </w:instrText>
      </w:r>
      <w:r>
        <w:fldChar w:fldCharType="separate"/>
      </w:r>
      <w:bookmarkStart w:id="72" w:name="_Toc31992875"/>
      <w:bookmarkStart w:id="73" w:name="_Toc58C5227F13924A048471197DDB301A19"/>
      <w:r>
        <w:t>34.  国家卫生健康委办公厅关于做好新型冠状病毒感染的肺炎疫情期间医疗机构医疗废物管理工作的通知</w:t>
      </w:r>
      <w:bookmarkEnd w:id="72"/>
      <w:bookmarkEnd w:id="7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国卫办医函〔2020〕81号</w:t>
      </w:r>
    </w:p>
    <w:p>
      <w:pPr>
        <w:pStyle w:val="45"/>
        <w:spacing w:before="169" w:beforeLines="40" w:line="262" w:lineRule="auto"/>
        <w:ind w:firstLine="480"/>
        <w:contextualSpacing/>
      </w:pPr>
      <w:r>
        <w:t>发文日期：2020年01月28日</w:t>
      </w:r>
    </w:p>
    <w:p>
      <w:pPr>
        <w:pStyle w:val="45"/>
        <w:spacing w:before="169" w:beforeLines="40" w:line="262" w:lineRule="auto"/>
        <w:ind w:firstLine="480"/>
        <w:contextualSpacing/>
      </w:pPr>
      <w:r>
        <w:t>施行日期：2020年01月28日</w:t>
      </w:r>
    </w:p>
    <w:p>
      <w:pPr>
        <w:spacing w:before="169" w:beforeLines="40" w:line="262" w:lineRule="auto"/>
        <w:ind w:firstLine="480"/>
        <w:contextualSpacing/>
      </w:pPr>
      <w:r>
        <w:t>各省、自治区、直辖市及新疆生产建设兵团卫生健康委：</w:t>
      </w:r>
    </w:p>
    <w:p>
      <w:pPr>
        <w:spacing w:before="169" w:beforeLines="40" w:line="262" w:lineRule="auto"/>
        <w:ind w:firstLine="480"/>
        <w:contextualSpacing/>
      </w:pPr>
      <w:r>
        <w:t>为做好新型冠状病毒感染的肺炎疫情期间医疗废物管理工作，有效防止疾病传播，按照《传染病防治法》《医疗废物管理条例》和《医疗卫生机构医疗废物管理办法》等法律法规规定，现将有关要求通知如下：</w:t>
      </w:r>
    </w:p>
    <w:p>
      <w:pPr>
        <w:spacing w:before="169" w:beforeLines="40" w:line="262" w:lineRule="auto"/>
        <w:ind w:firstLine="480"/>
        <w:contextualSpacing/>
      </w:pPr>
      <w:r>
        <w:t>一、 落实医疗机构主体责任</w:t>
      </w:r>
    </w:p>
    <w:p>
      <w:pPr>
        <w:spacing w:before="169" w:beforeLines="40" w:line="262" w:lineRule="auto"/>
        <w:ind w:firstLine="480"/>
        <w:contextualSpacing/>
      </w:pPr>
      <w:r>
        <w:t>医疗机构要高度重视新型冠状病毒感染的肺炎疫情期间医疗废物管理，切实落实主体责任，其法定代表人是医疗废物管理的第一责任人，产生医疗废物的具体科室和操作人员是直接责任人。实行后勤服务社会化的医疗机构要加强对提供后勤服务机构和人员的管理，组织开展培训，督促其掌握医疗废物管理的基本要求，切实履行职责。加大环境卫生整治力度，及时处理产生的医疗废物，避免各种废弃物堆积，努力创造健康卫生环境。</w:t>
      </w:r>
    </w:p>
    <w:p>
      <w:pPr>
        <w:spacing w:before="169" w:beforeLines="40" w:line="262" w:lineRule="auto"/>
        <w:ind w:firstLine="480"/>
        <w:contextualSpacing/>
      </w:pPr>
      <w:r>
        <w:t>二、 加强医疗废物的分类收集</w:t>
      </w:r>
    </w:p>
    <w:p>
      <w:pPr>
        <w:spacing w:before="169" w:beforeLines="40" w:line="262" w:lineRule="auto"/>
        <w:ind w:firstLine="480"/>
        <w:contextualSpacing/>
      </w:pPr>
      <w:r>
        <w:t>（一）明确分类收集范围。医疗机构在诊疗新型冠状病毒感染的肺炎患者及疑似患者发热门诊和病区（房）产生的废弃物，包括医疗废物和生活垃圾，均应当按照医疗废物进行分类收集。</w:t>
      </w:r>
    </w:p>
    <w:p>
      <w:pPr>
        <w:spacing w:before="169" w:beforeLines="40" w:line="262" w:lineRule="auto"/>
        <w:ind w:firstLine="480"/>
        <w:contextualSpacing/>
      </w:pPr>
      <w:r>
        <w:t>（二）规范包装容器。医疗废物专用包装袋、利器盒的外表面应当有警示标识，在盛装医疗废物前，应当进行认真检查，确保其无破损、无渗漏。医疗废物收集桶应为脚踏式并带盖。医疗废物达到包装袋或者利器盒的3/4时，应当有效封口，确保封口严密。应当使用双层包装袋盛装医疗废物，采用鹅颈结式封口，分层封扎。</w:t>
      </w:r>
    </w:p>
    <w:p>
      <w:pPr>
        <w:spacing w:before="169" w:beforeLines="40" w:line="262" w:lineRule="auto"/>
        <w:ind w:firstLine="480"/>
        <w:contextualSpacing/>
      </w:pPr>
      <w:r>
        <w:t>（三）做好安全收集。按照医疗废物类别及时分类收集，确保人员安全，控制感染风险。盛装医疗废物的包装袋和利器盒的外表面被感染性废物污染时，应当增加一层包装袋。分类收集使用后的一次性隔离衣、防护服等物品时，严禁挤压。每个包装袋、利器盒应当系有或粘贴中文标签，标签内容包括：医疗废物产生单位、产生部门、产生日期、类别，并在特别说明中标注“新型冠状病毒感染的肺炎”或者简写为“新冠”。</w:t>
      </w:r>
    </w:p>
    <w:p>
      <w:pPr>
        <w:spacing w:before="169" w:beforeLines="40" w:line="262" w:lineRule="auto"/>
        <w:ind w:firstLine="480"/>
        <w:contextualSpacing/>
      </w:pPr>
      <w:r>
        <w:t>（四）分区域进行处理。收治新型冠状病毒感染的肺炎患者及疑似患者发热门诊和病区（房）的潜在污染区和污染区产生的医疗废物，在离开污染区前应当对包装袋表面采用1000mg/L的含氯消毒液喷洒消毒（注意喷洒均匀）或在其外面加套一层医疗废物包装袋；清洁区产生的医疗废物按照常规的医疗废物处置。</w:t>
      </w:r>
    </w:p>
    <w:p>
      <w:pPr>
        <w:spacing w:before="169" w:beforeLines="40" w:line="262" w:lineRule="auto"/>
        <w:ind w:firstLine="480"/>
        <w:contextualSpacing/>
      </w:pPr>
      <w:r>
        <w:t>（五）做好病原标本处理。医疗废物中含病原体的标本和相关保存液等高危险废物，应当在产生地点进行压力蒸汽灭菌或者化学消毒处理，然后按照感染性废物收集处理。</w:t>
      </w:r>
    </w:p>
    <w:p>
      <w:pPr>
        <w:spacing w:before="169" w:beforeLines="40" w:line="262" w:lineRule="auto"/>
        <w:ind w:firstLine="480"/>
        <w:contextualSpacing/>
      </w:pPr>
      <w:r>
        <w:t>三、 加强医疗废物的运送贮存</w:t>
      </w:r>
    </w:p>
    <w:p>
      <w:pPr>
        <w:spacing w:before="169" w:beforeLines="40" w:line="262" w:lineRule="auto"/>
        <w:ind w:firstLine="480"/>
        <w:contextualSpacing/>
      </w:pPr>
      <w:r>
        <w:t>（一）安全运送管理。在运送医疗废物前，应当检查包装袋或者利器盒的标识、标签以及封口是否符合要求。工作人员在运送医疗废物时，应当防止造成医疗废物专用包装袋和利器盒的破损，防止医疗废物直接接触身体，避免医疗废物泄漏和扩散。每天运送结束后，对运送工具进行清洁和消毒，含氯消毒液浓度为1000mg/L；运送工具被感染性医疗废物污染时，应当及时消毒处理。</w:t>
      </w:r>
    </w:p>
    <w:p>
      <w:pPr>
        <w:spacing w:before="169" w:beforeLines="40" w:line="262" w:lineRule="auto"/>
        <w:ind w:firstLine="480"/>
        <w:contextualSpacing/>
      </w:pPr>
      <w:r>
        <w:t>（二）规范贮存交接。医疗废物暂存处应当有严密的封闭措施，设有工作人员进行管理，防止非工作人员接触医疗废物。医疗废物宜在暂存处单独设置区域存放，尽快交由医疗废物处置单位进行处置。用1000mg/L的含氯消毒液对医疗废物暂存处地面进行消毒，每天两次。医疗废物产生部门、运送人员、暂存处工作人员以及医疗废物处置单位转运人员之间，要逐层登记交接，并说明其来源于新型冠状病毒感染的肺炎患者或疑似患者。</w:t>
      </w:r>
    </w:p>
    <w:p>
      <w:pPr>
        <w:spacing w:before="169" w:beforeLines="40" w:line="262" w:lineRule="auto"/>
        <w:ind w:firstLine="480"/>
        <w:contextualSpacing/>
      </w:pPr>
      <w:r>
        <w:t>（三）做好转移登记。严格执行危险废物转移联单管理，对医疗废物进行登记。登记内容包括医疗废物的来源、种类、重量或者数量、交接时间，最终去向以及经办人签名，特别注明“新型冠状病毒感染的肺炎”或“新冠”，登记资料保存3年。</w:t>
      </w:r>
    </w:p>
    <w:p>
      <w:pPr>
        <w:spacing w:before="169" w:beforeLines="40" w:line="262" w:lineRule="auto"/>
        <w:ind w:firstLine="480"/>
        <w:contextualSpacing/>
      </w:pPr>
      <w:r>
        <w:t>医疗机构要及时通知医疗废物处置单位进行上门收取，并做好相应记录。各级卫生健康行政部门和医疗机构要加强与生态环境部门、医疗废物处置单位的信息互通，配合做好新型冠状病毒感染的肺炎疫情期间医疗废物的规范处置。</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2020年1月28日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"https://alphalawyer.cn/ilawregu-search/api/v1/lawregu/redict/f6af959f97197fb2295600e29996db5a" </w:instrText>
      </w:r>
      <w:r>
        <w:fldChar w:fldCharType="separate"/>
      </w:r>
      <w:bookmarkStart w:id="74" w:name="_Toc59A67DFFD05D4A579BBB0CFAAA3D2D67"/>
      <w:bookmarkStart w:id="75" w:name="_Toc31992876"/>
      <w:r>
        <w:t>35.  国家卫生健康委办公厅关于印发新型冠状病毒实验室生物安全指南（第二版）的通知</w:t>
      </w:r>
      <w:bookmarkEnd w:id="74"/>
      <w:bookmarkEnd w:id="7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国卫办科教函﹝2020﹞70号</w:t>
      </w:r>
    </w:p>
    <w:p>
      <w:pPr>
        <w:pStyle w:val="45"/>
        <w:spacing w:before="169" w:beforeLines="40" w:line="262" w:lineRule="auto"/>
        <w:ind w:firstLine="480"/>
        <w:contextualSpacing/>
      </w:pPr>
      <w:r>
        <w:t>发文日期：2020年01月23日</w:t>
      </w:r>
    </w:p>
    <w:p>
      <w:pPr>
        <w:pStyle w:val="45"/>
        <w:spacing w:before="169" w:beforeLines="40" w:line="262" w:lineRule="auto"/>
        <w:ind w:firstLine="480"/>
        <w:contextualSpacing/>
      </w:pPr>
      <w:r>
        <w:t>施行日期：2020年01月23日</w:t>
      </w:r>
    </w:p>
    <w:p>
      <w:pPr>
        <w:spacing w:before="169" w:beforeLines="40" w:line="262" w:lineRule="auto"/>
        <w:ind w:firstLine="480"/>
        <w:contextualSpacing/>
      </w:pPr>
      <w:r>
        <w:t>各省、自治区、直辖市及计划单列市、新疆生产建设兵团卫生健康委，中国疾病预防控制中心、中国医学科学院：</w:t>
      </w:r>
    </w:p>
    <w:p>
      <w:pPr>
        <w:spacing w:before="169" w:beforeLines="40" w:line="262" w:lineRule="auto"/>
        <w:ind w:firstLine="480"/>
        <w:contextualSpacing/>
      </w:pPr>
      <w:r>
        <w:t>为指导各地做好新型冠状病毒感染的肺炎防控工作，我委组织专家修订了《新型冠状病毒实验室生物安全指南》（第二版），请遵照执行。各地在执行过程中遇到有关情况和问题，请及时反馈我委。 </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2020年1月23日</w:t>
      </w:r>
    </w:p>
    <w:p>
      <w:pPr>
        <w:spacing w:before="169" w:beforeLines="40" w:line="262" w:lineRule="auto"/>
        <w:ind w:firstLine="480"/>
        <w:contextualSpacing/>
        <w:jc w:val="center"/>
      </w:pPr>
      <w:r>
        <w:rPr>
          <w:b/>
          <w:bCs/>
        </w:rPr>
        <w:t>新型冠状病毒实验室生物安全指南（第二版）</w:t>
      </w:r>
    </w:p>
    <w:p>
      <w:pPr>
        <w:spacing w:before="169" w:beforeLines="40" w:line="262" w:lineRule="auto"/>
        <w:ind w:firstLine="480"/>
        <w:contextualSpacing/>
      </w:pPr>
      <w:r>
        <w:t>根据目前掌握的新型冠状病毒生物学特点、流行病学特征、致病性、临床表现等信息，该病原体暂按照病原微生物危害程度分类中第二类病原微生物进行管理。</w:t>
      </w:r>
    </w:p>
    <w:p>
      <w:pPr>
        <w:spacing w:before="169" w:beforeLines="40" w:line="262" w:lineRule="auto"/>
        <w:ind w:firstLine="480"/>
        <w:contextualSpacing/>
      </w:pPr>
      <w:r>
        <w:t>一、 实验活动生物安全要求</w:t>
      </w:r>
    </w:p>
    <w:p>
      <w:pPr>
        <w:spacing w:before="169" w:beforeLines="40" w:line="262" w:lineRule="auto"/>
        <w:ind w:firstLine="480"/>
        <w:contextualSpacing/>
      </w:pPr>
      <w:r>
        <w:t>（一）病毒培养：指病毒的分离、培养、滴定、中和试验、活病毒及其蛋白纯化、病毒冻干以及产生活病毒的重组实验等操作。上述操作应当在生物安全三级实验室内进行。使用病毒培养物提取核酸，裂解剂或灭活剂的加入必须在与病毒培养等同级别的实验室和防护条件下进行，裂解剂或灭活剂加入后可比照未经培养的感染性材料的防护等级进行操作。实验室开展相关活动前，应当报经国家卫生健康委批准，取得开展相应活动的资质。</w:t>
      </w:r>
    </w:p>
    <w:p>
      <w:pPr>
        <w:spacing w:before="169" w:beforeLines="40" w:line="262" w:lineRule="auto"/>
        <w:ind w:firstLine="480"/>
        <w:contextualSpacing/>
      </w:pPr>
      <w:r>
        <w:t>（二）动物感染实验：指以活病毒感染动物、感染动物取样、感染性样本处理和检测、感染动物特殊检查、感染动物排泄物处理等实验操作，应当在生物安全三级实验室操作。实验室开展相关活动前，应当报经国家卫生健康委批准，取得开展相应活动的资质。</w:t>
      </w:r>
    </w:p>
    <w:p>
      <w:pPr>
        <w:spacing w:before="169" w:beforeLines="40" w:line="262" w:lineRule="auto"/>
        <w:ind w:firstLine="480"/>
        <w:contextualSpacing/>
      </w:pPr>
      <w:r>
        <w:t>（三）未经培养的感染性材料的操作：指未经培养的感染性材料在采用可靠的方法灭活前进行的病毒抗原检测、血清学检测、核酸提取、生化分析，以及临床样本的灭活等操作，应当在生物安全二级实验室进行，同时采用生物安全三级实验室的个人防护。</w:t>
      </w:r>
    </w:p>
    <w:p>
      <w:pPr>
        <w:spacing w:before="169" w:beforeLines="40" w:line="262" w:lineRule="auto"/>
        <w:ind w:firstLine="480"/>
        <w:contextualSpacing/>
      </w:pPr>
      <w:r>
        <w:t>（四）灭活材料的操作：感染性材料或活病毒在采用可靠的方法灭活后进行的核酸检测、抗原检测、血清学检测、生化分析等操作应当在生物安全二级实验室进行。分子克隆等不含致病性活病毒的其他操作，可以在生物安全一级实验室进行。</w:t>
      </w:r>
    </w:p>
    <w:p>
      <w:pPr>
        <w:spacing w:before="169" w:beforeLines="40" w:line="262" w:lineRule="auto"/>
        <w:ind w:firstLine="480"/>
        <w:contextualSpacing/>
      </w:pPr>
      <w:r>
        <w:t>二、 病原体及样本运输和管理                      </w:t>
      </w:r>
    </w:p>
    <w:p>
      <w:pPr>
        <w:spacing w:before="169" w:beforeLines="40" w:line="262" w:lineRule="auto"/>
        <w:ind w:firstLine="480"/>
        <w:contextualSpacing/>
      </w:pPr>
      <w:r>
        <w:t>（一）国内运输：新型冠状病毒毒株或其他潜在感染性生物材料的运输包装分类属于A类，对应的联合国编号为UN2814，包装符合国际民航组织文件Doc9284《危险品航空安全运输技术细则》的PI602分类包装要求；环境样本属于B类，对应的联合国编号为UN3373，包装符合国际民航组织文件Doc9284《危险品航空安全运输技术细则》的PI650分类包装要求；通过其他交通工具运输的可参照以上标准包装。</w:t>
      </w:r>
    </w:p>
    <w:p>
      <w:pPr>
        <w:spacing w:before="169" w:beforeLines="40" w:line="262" w:lineRule="auto"/>
        <w:ind w:firstLine="480"/>
        <w:contextualSpacing/>
      </w:pPr>
      <w:r>
        <w:t>新型冠状病毒毒株或其他潜在感染性材料运输应当按照《可感染人类的高致病性病原微生物菌（毒）种或样本运输管理规定》（卫生部令第45号）办理《准运证书》。</w:t>
      </w:r>
    </w:p>
    <w:p>
      <w:pPr>
        <w:spacing w:before="169" w:beforeLines="40" w:line="262" w:lineRule="auto"/>
        <w:ind w:firstLine="480"/>
        <w:contextualSpacing/>
      </w:pPr>
      <w:r>
        <w:t>（二）国际运输：新型冠状病毒毒株或样本在国际间运输的，应当规范包装，按照《出入境特殊物品卫生检疫管理规定》办理相关手续，并满足相关国家和国际相关要求。</w:t>
      </w:r>
    </w:p>
    <w:p>
      <w:pPr>
        <w:spacing w:before="169" w:beforeLines="40" w:line="262" w:lineRule="auto"/>
        <w:ind w:firstLine="480"/>
        <w:contextualSpacing/>
      </w:pPr>
      <w:r>
        <w:t>（三）毒株和样本管理：新型冠状病毒毒株和相关样本应当由专人管理，准确记录毒株和样本的来源、种类、数量、编号登记，采取有效措施确保毒株和样本的安全，严防发生误用、恶意使用、被盗、被抢、丢失、泄露等事件。</w:t>
      </w:r>
    </w:p>
    <w:p>
      <w:pPr>
        <w:spacing w:before="169" w:beforeLines="40" w:line="262" w:lineRule="auto"/>
        <w:ind w:firstLine="480"/>
        <w:contextualSpacing/>
      </w:pPr>
      <w:r>
        <w:t>三、 废弃物管理</w:t>
      </w:r>
    </w:p>
    <w:p>
      <w:pPr>
        <w:spacing w:before="169" w:beforeLines="40" w:line="262" w:lineRule="auto"/>
        <w:ind w:firstLine="480"/>
        <w:contextualSpacing/>
      </w:pPr>
      <w:r>
        <w:t>（一）开展新型冠状病毒相关实验活动的实验室应当制定废弃物处置程序文件及污物、污水处理操作程序。</w:t>
      </w:r>
    </w:p>
    <w:p>
      <w:pPr>
        <w:spacing w:before="169" w:beforeLines="40" w:line="262" w:lineRule="auto"/>
        <w:ind w:firstLine="480"/>
        <w:contextualSpacing/>
      </w:pPr>
      <w:r>
        <w:t>（二）所有的危险性废弃物必须依照统一规格化的容器和标示方式，完整并且合规地标示废弃物内容。</w:t>
      </w:r>
    </w:p>
    <w:p>
      <w:pPr>
        <w:spacing w:before="169" w:beforeLines="40" w:line="262" w:lineRule="auto"/>
        <w:ind w:firstLine="480"/>
        <w:contextualSpacing/>
      </w:pPr>
      <w:r>
        <w:t>（三）应当由经过适当培训的人员使用适当的个人防护装备和设备处理危险废弃物。</w:t>
      </w:r>
    </w:p>
    <w:p>
      <w:pPr>
        <w:spacing w:before="169" w:beforeLines="40" w:line="262" w:lineRule="auto"/>
        <w:ind w:firstLine="480"/>
        <w:contextualSpacing/>
      </w:pPr>
      <w:r>
        <w:t>（四）废弃物的处理措施：废弃物的处理是控制实验室生物安全的关键环节，切实安全地处理感染性废弃物，必须充分掌握生物安全废弃物的分类，并严格执行相应的处理程序。</w:t>
      </w:r>
    </w:p>
    <w:p>
      <w:pPr>
        <w:spacing w:before="169" w:beforeLines="40" w:line="262" w:lineRule="auto"/>
        <w:ind w:firstLine="480"/>
        <w:contextualSpacing/>
      </w:pPr>
      <w:r>
        <w:t>1.废液的处理：实验室产生的废液可分为普通污水和感染性废液。</w:t>
      </w:r>
    </w:p>
    <w:p>
      <w:pPr>
        <w:spacing w:before="169" w:beforeLines="40" w:line="262" w:lineRule="auto"/>
        <w:ind w:firstLine="480"/>
        <w:contextualSpacing/>
      </w:pPr>
      <w:r>
        <w:t>（1）普通污水产生于洗手池等设备，对此类污水应当单独收集，排入实验室水处理系统，经处理达标后方可排放。</w:t>
      </w:r>
    </w:p>
    <w:p>
      <w:pPr>
        <w:spacing w:before="169" w:beforeLines="40" w:line="262" w:lineRule="auto"/>
        <w:ind w:firstLine="480"/>
        <w:contextualSpacing/>
      </w:pPr>
      <w:r>
        <w:t>（2）感染性废液即在实验操作过程中产生的废水，采用化学消毒或物理消毒方式处理，并对消毒效果进行验证，确保彻底灭活。</w:t>
      </w:r>
    </w:p>
    <w:p>
      <w:pPr>
        <w:spacing w:before="169" w:beforeLines="40" w:line="262" w:lineRule="auto"/>
        <w:ind w:firstLine="480"/>
        <w:contextualSpacing/>
      </w:pPr>
      <w:r>
        <w:t>（3）工作人员应当及时处理废弃物，不得将废弃物带出实验区。</w:t>
      </w:r>
    </w:p>
    <w:p>
      <w:pPr>
        <w:spacing w:before="169" w:beforeLines="40" w:line="262" w:lineRule="auto"/>
        <w:ind w:firstLine="480"/>
        <w:contextualSpacing/>
      </w:pPr>
      <w:r>
        <w:t>2.固体废物的处理：</w:t>
      </w:r>
    </w:p>
    <w:p>
      <w:pPr>
        <w:spacing w:before="169" w:beforeLines="40" w:line="262" w:lineRule="auto"/>
        <w:ind w:firstLine="480"/>
        <w:contextualSpacing/>
      </w:pPr>
      <w:r>
        <w:t>（1）固体废物分类收集，固体废物的收集容器应当具有不易破裂、防渗漏、耐湿耐热、可密封等特性。实验室内的感染性垃圾不允许堆积存放，应当及时压力蒸汽灭菌处理。废物处置之前，应当存放在实验室内指定的安全地方。</w:t>
      </w:r>
    </w:p>
    <w:p>
      <w:pPr>
        <w:spacing w:before="169" w:beforeLines="40" w:line="262" w:lineRule="auto"/>
        <w:ind w:firstLine="480"/>
        <w:contextualSpacing/>
      </w:pPr>
      <w:r>
        <w:t>（2）小型固体废物如组织标本、耗材、个人防护装备等均需经过压力蒸汽灭菌处理，再沿废弃物通道移出实验室。</w:t>
      </w:r>
    </w:p>
    <w:p>
      <w:pPr>
        <w:spacing w:before="169" w:beforeLines="40" w:line="262" w:lineRule="auto"/>
        <w:ind w:firstLine="480"/>
        <w:contextualSpacing/>
      </w:pPr>
      <w:r>
        <w:t>（3）体积较大的固体废物如HEPA过滤器，应当由专业人士进行原位消毒后，装入安全容器内进行消毒灭菌。不能进行压力蒸汽灭菌的物品如电子设备可以采用环氧乙烷熏蒸消毒处理。</w:t>
      </w:r>
    </w:p>
    <w:p>
      <w:pPr>
        <w:spacing w:before="169" w:beforeLines="40" w:line="262" w:lineRule="auto"/>
        <w:ind w:firstLine="480"/>
        <w:contextualSpacing/>
      </w:pPr>
      <w:r>
        <w:t>（4）经消毒灭菌处理后移出实验室的固体废物，集中交由固体废物处理单位处置。</w:t>
      </w:r>
    </w:p>
    <w:p>
      <w:pPr>
        <w:spacing w:before="169" w:beforeLines="40" w:line="262" w:lineRule="auto"/>
        <w:ind w:firstLine="480"/>
        <w:contextualSpacing/>
      </w:pPr>
      <w:r>
        <w:t>（5）实验过程如使用锐器（包括针头、小刀、金属和玻璃等）要直接弃置于锐器盒内，高压灭菌后，再做统一处理。</w:t>
      </w:r>
    </w:p>
    <w:p>
      <w:pPr>
        <w:spacing w:before="169" w:beforeLines="40" w:line="262" w:lineRule="auto"/>
        <w:ind w:firstLine="480"/>
        <w:contextualSpacing/>
      </w:pPr>
      <w:r>
        <w:t>（五）建立废弃物处理记录：定期对实验室排风HEPA过滤器进行检漏和更换，定期对处理后的污水进行监测，采用生物指示剂监测压力蒸汽灭菌效果。</w:t>
      </w:r>
    </w:p>
    <w:p>
      <w:pPr>
        <w:spacing w:before="169" w:beforeLines="40" w:line="262" w:lineRule="auto"/>
        <w:ind w:firstLine="480"/>
        <w:contextualSpacing/>
      </w:pPr>
      <w:r>
        <w:t>四、 实验室生物安全操作失误或意外的处理</w:t>
      </w:r>
    </w:p>
    <w:p>
      <w:pPr>
        <w:spacing w:before="169" w:beforeLines="40" w:line="262" w:lineRule="auto"/>
        <w:ind w:firstLine="480"/>
        <w:contextualSpacing/>
      </w:pPr>
      <w:r>
        <w:t>（一）新型冠状病毒毒株或其他潜在感染性材料污染生物安全柜的操作台造成局限污染：使用有效氯含量为0.55%消毒液，消毒液需要现用现配，24小时内使用。此后内容中有效氯含量参照此浓度。</w:t>
      </w:r>
    </w:p>
    <w:p>
      <w:pPr>
        <w:spacing w:before="169" w:beforeLines="40" w:line="262" w:lineRule="auto"/>
        <w:ind w:firstLine="480"/>
        <w:contextualSpacing/>
      </w:pPr>
      <w:r>
        <w:t>（二）含病毒培养器皿碎裂或倾覆造成实验室污染：保持实验室空间密闭，避免污染物扩散，使用0.55%有效氯消毒液的毛巾覆盖污染区。必要时（大量溢撒时）可用过氧乙酸加热熏蒸实验室，剂量为2g/m3，熏蒸过夜；或20g/L过氧乙酸消毒液用气溶胶喷雾器喷雾，用量8ml/m3，作用1～2小时；必要时或用高锰酸钾-甲醛熏蒸：高锰酸钾8g/m3，放入耐热耐腐蚀容器（陶罐或玻璃容器），后加入甲醛（40%）10ml/m3，熏蒸4小时以上。熏蒸时室内湿度60%-80%。</w:t>
      </w:r>
    </w:p>
    <w:p>
      <w:pPr>
        <w:spacing w:before="169" w:beforeLines="40" w:line="262" w:lineRule="auto"/>
        <w:ind w:firstLine="480"/>
        <w:contextualSpacing/>
      </w:pPr>
      <w:r>
        <w:t>（三）清理污染物严格遵循活病毒生物安全操作要求，采用压力蒸汽灭菌处理，并进行实验室换气等，防止次生危害。</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"https://alphalawyer.cn/ilawregu-search/api/v1/lawregu/redict/d1552b266999a4f7258f1598aa5bef51" </w:instrText>
      </w:r>
      <w:r>
        <w:fldChar w:fldCharType="separate"/>
      </w:r>
      <w:bookmarkStart w:id="76" w:name="_Toc5EE947A322FD4FE597001832FBFDB074"/>
      <w:bookmarkStart w:id="77" w:name="_Toc31992877"/>
      <w:r>
        <w:t>36.  国家卫生健康委办公厅关于印发新型冠状病毒感染的肺炎防控中常见医用防护用品使用范围指引（试行）的通知</w:t>
      </w:r>
      <w:bookmarkEnd w:id="76"/>
      <w:bookmarkEnd w:id="7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国卫办医函〔2020〕75号</w:t>
      </w:r>
    </w:p>
    <w:p>
      <w:pPr>
        <w:pStyle w:val="45"/>
        <w:spacing w:before="169" w:beforeLines="40" w:line="262" w:lineRule="auto"/>
        <w:ind w:firstLine="480"/>
        <w:contextualSpacing/>
      </w:pPr>
      <w:r>
        <w:t>发文日期：2020年01月26日</w:t>
      </w:r>
    </w:p>
    <w:p>
      <w:pPr>
        <w:pStyle w:val="45"/>
        <w:spacing w:before="169" w:beforeLines="40" w:line="262" w:lineRule="auto"/>
        <w:ind w:firstLine="480"/>
        <w:contextualSpacing/>
      </w:pPr>
      <w:r>
        <w:t>施行日期：2020年01月26日</w:t>
      </w:r>
    </w:p>
    <w:p>
      <w:pPr>
        <w:spacing w:before="169" w:beforeLines="40" w:line="262" w:lineRule="auto"/>
        <w:ind w:firstLine="480"/>
        <w:contextualSpacing/>
      </w:pPr>
      <w:r>
        <w:t>各省、自治区、直辖市及新疆生产建设兵团卫生健康委：</w:t>
      </w:r>
    </w:p>
    <w:p>
      <w:pPr>
        <w:spacing w:before="169" w:beforeLines="40" w:line="262" w:lineRule="auto"/>
        <w:ind w:firstLine="480"/>
        <w:contextualSpacing/>
      </w:pPr>
      <w:r>
        <w:t>为指导合理使用医用防护用品，做好新型冠状病毒感染的肺炎防控中的个人防护工作，我委组织专家制定了《新型冠状病毒感染的肺炎防控中常见医用防护用品使用范围指引（试行）》。现印发给你们，请参考使用。</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2020年1月26日</w:t>
      </w:r>
    </w:p>
    <w:p>
      <w:pPr>
        <w:spacing w:before="169" w:beforeLines="40" w:line="262" w:lineRule="auto"/>
        <w:ind w:firstLine="480"/>
        <w:contextualSpacing/>
        <w:jc w:val="center"/>
        <w:rPr>
          <w:b/>
          <w:bCs/>
        </w:rPr>
      </w:pPr>
      <w:r>
        <w:rPr>
          <w:b/>
          <w:bCs/>
        </w:rPr>
        <w:t>新型冠状病毒感染的肺炎防控中常见医用防护用品使用范围指引（试行） </w:t>
      </w:r>
    </w:p>
    <w:p>
      <w:pPr>
        <w:spacing w:before="169" w:beforeLines="40" w:line="262" w:lineRule="auto"/>
        <w:ind w:firstLine="480"/>
        <w:contextualSpacing/>
      </w:pPr>
      <w:r>
        <w:t>一、 外科口罩：预检分诊、发热门诊及全院诊疗区域应当使用，需正确佩戴。污染或潮湿时随时更换。</w:t>
      </w:r>
    </w:p>
    <w:p>
      <w:pPr>
        <w:spacing w:before="169" w:beforeLines="40" w:line="262" w:lineRule="auto"/>
        <w:ind w:firstLine="480"/>
        <w:contextualSpacing/>
      </w:pPr>
      <w:r>
        <w:t>二、 医用防护口罩：原则上在发热门诊、隔离留观病区（房）、隔离病区（房）和隔离重症监护病区（房）等区域，以及进行采集呼吸道标本、气管插管、气管切开、无创通气、吸痰等可能产生气溶胶的操作时使用。一般4小时更换，污染或潮湿时随时更换。其他区域和在其他区域的诊疗操作，原则上不使用。</w:t>
      </w:r>
    </w:p>
    <w:p>
      <w:pPr>
        <w:spacing w:before="169" w:beforeLines="40" w:line="262" w:lineRule="auto"/>
        <w:ind w:firstLine="480"/>
        <w:contextualSpacing/>
      </w:pPr>
      <w:r>
        <w:t>三、 乳胶检查手套：在预检分诊、发热门诊、隔离留观病区（房）、隔离病区（房）和隔离重症监护病区（房）等区域使用，但需正确穿戴和脱摘，注意及时更换手套。禁止戴手套离开诊疗区域。戴手套不能取代手卫生。</w:t>
      </w:r>
    </w:p>
    <w:p>
      <w:pPr>
        <w:spacing w:before="169" w:beforeLines="40" w:line="262" w:lineRule="auto"/>
        <w:ind w:firstLine="480"/>
        <w:contextualSpacing/>
      </w:pPr>
      <w:r>
        <w:t>四、 速干手消毒剂：医务人员诊疗操作过程中，手部未见明显污染物时使用，全院均应当使用。预检分诊、发热门诊、隔离留观病区（房）、隔离病区（房）和隔离重症监护病区（房）必须配备使用。</w:t>
      </w:r>
    </w:p>
    <w:p>
      <w:pPr>
        <w:spacing w:before="169" w:beforeLines="40" w:line="262" w:lineRule="auto"/>
        <w:ind w:firstLine="480"/>
        <w:contextualSpacing/>
      </w:pPr>
      <w:r>
        <w:t>五、 护目镜：在隔离留观病区（房）、隔离病区（房）和隔离重症监护病区（房）等区域，以及采集呼吸道标本、气管插管、气管切开、无创通气、吸痰等可能出现血液、体液和分泌物等喷溅操作时使用。禁止戴着护目镜离开上述区域。如护目镜为可重复使用的，应当消毒后再复用。其他区域和在其他区域的诊疗操作原则上不使用护目镜。</w:t>
      </w:r>
    </w:p>
    <w:p>
      <w:pPr>
        <w:spacing w:before="169" w:beforeLines="40" w:line="262" w:lineRule="auto"/>
        <w:ind w:firstLine="480"/>
        <w:contextualSpacing/>
      </w:pPr>
      <w:r>
        <w:t>六、 防护面罩/防护面屏：诊疗操作中可能发生血液、体液和分泌物等喷溅时使用。如为可重复使用的，使用后应当消毒方可再用；如为一次性使用的，不得重复使用。护目镜和防护面罩/防护面屏不需要同时使用。禁止戴着防护面罩/防护面屏离开诊疗区域。</w:t>
      </w:r>
    </w:p>
    <w:p>
      <w:pPr>
        <w:spacing w:before="169" w:beforeLines="40" w:line="262" w:lineRule="auto"/>
        <w:ind w:firstLine="480"/>
        <w:contextualSpacing/>
      </w:pPr>
      <w:r>
        <w:t>七、 隔离衣：预检分诊、发热门诊使用普通隔离衣，隔离留观病区（房）、隔离病区（房）和隔离重症监护病区（房）使用防渗一次性隔离衣，其他科室或区域根据是否接触患者使用。一次性隔离衣不得重复使用。如使用可复用的隔离衣，使用后按规定消毒后方可再用。禁止穿着隔离衣离开上述区域。</w:t>
      </w:r>
    </w:p>
    <w:p>
      <w:pPr>
        <w:spacing w:before="169" w:beforeLines="40" w:line="262" w:lineRule="auto"/>
        <w:ind w:firstLine="480"/>
        <w:contextualSpacing/>
      </w:pPr>
      <w:r>
        <w:t>八、 防护服：隔离留观病区（房）、隔离病区（房）和隔离重症监护病区（房）使用。防护服不得重复使用。禁止戴着医用防护口罩和穿着防护服离开上述区域。其他区域和在其他区域的诊疗操作原则上不使用防护服。</w:t>
      </w:r>
    </w:p>
    <w:p>
      <w:pPr>
        <w:spacing w:before="169" w:beforeLines="40" w:line="262" w:lineRule="auto"/>
        <w:ind w:firstLine="480"/>
        <w:contextualSpacing/>
      </w:pPr>
      <w:r>
        <w:t>其他人员如物业保洁人员、保安人员等需进入相关区域时，按相关区域防护要求使用防护用品，并正确穿戴和脱摘。</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"https://alphalawyer.cn/ilawregu-search/api/v1/lawregu/redict/6281428f590bef97eea3ab219c2d5286" </w:instrText>
      </w:r>
      <w:r>
        <w:fldChar w:fldCharType="separate"/>
      </w:r>
      <w:bookmarkStart w:id="78" w:name="_Toc3A9C1645F8CC44E98187F20AF0215F16"/>
      <w:bookmarkStart w:id="79" w:name="_Toc31992878"/>
      <w:r>
        <w:t>37.  国家卫生健康委办公厅关于印发新型冠状病毒感染的肺炎病例转运工作方案（试行）的通知</w:t>
      </w:r>
      <w:bookmarkEnd w:id="78"/>
      <w:bookmarkEnd w:id="7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国卫办医函〔2020〕76号</w:t>
      </w:r>
    </w:p>
    <w:p>
      <w:pPr>
        <w:pStyle w:val="45"/>
        <w:spacing w:before="169" w:beforeLines="40" w:line="262" w:lineRule="auto"/>
        <w:ind w:firstLine="480"/>
        <w:contextualSpacing/>
      </w:pPr>
      <w:r>
        <w:t>发文日期：2020年01月27日</w:t>
      </w:r>
    </w:p>
    <w:p>
      <w:pPr>
        <w:pStyle w:val="45"/>
        <w:spacing w:before="169" w:beforeLines="40" w:line="262" w:lineRule="auto"/>
        <w:ind w:firstLine="480"/>
        <w:contextualSpacing/>
      </w:pPr>
      <w:r>
        <w:t>施行日期：2020年01月27日</w:t>
      </w:r>
    </w:p>
    <w:p>
      <w:pPr>
        <w:spacing w:before="169" w:beforeLines="40" w:line="262" w:lineRule="auto"/>
        <w:ind w:firstLine="480"/>
        <w:contextualSpacing/>
      </w:pPr>
      <w:r>
        <w:t>各省、自治区、直辖市及新疆生产建设兵团卫生健康委：</w:t>
      </w:r>
    </w:p>
    <w:p>
      <w:pPr>
        <w:spacing w:before="169" w:beforeLines="40" w:line="262" w:lineRule="auto"/>
        <w:ind w:firstLine="480"/>
        <w:contextualSpacing/>
      </w:pPr>
      <w:r>
        <w:t>为切实做好新型冠状病毒感染的肺炎疫情防控工作，确保各地新型冠状病毒感染的肺炎病例转运工作顺利开展，有效控制疫情，我们制定了《新型冠状病毒感染的肺炎病例转运工作方案（试行）》。请各地卫生健康行政部门按照本方案要求，结合实际制定具体工作细则，确保工作有序开展。</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2020年1月27日</w:t>
      </w:r>
    </w:p>
    <w:p>
      <w:pPr>
        <w:spacing w:before="169" w:beforeLines="40" w:line="262" w:lineRule="auto"/>
        <w:ind w:firstLine="480"/>
        <w:contextualSpacing/>
      </w:pPr>
      <w:r>
        <w:fldChar w:fldCharType="begin"/>
      </w:r>
      <w:r>
        <w:instrText xml:space="preserve"> HYPERLINK "法规附件合集/附件：新型冠状病毒感染的肺炎病例转运工作方案（试行）.pdf" </w:instrText>
      </w:r>
      <w:r>
        <w:fldChar w:fldCharType="separate"/>
      </w:r>
      <w:r>
        <w:rPr>
          <w:rStyle w:val="27"/>
        </w:rPr>
        <w:t>附件：新型冠状病毒感染的肺炎病例转运工作方案（试行）.pdf</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"https://alphalawyer.cn/ilawregu-search/api/v1/lawregu/redict/bf2828a86f3ee1049557b13abd1f5c3a" </w:instrText>
      </w:r>
      <w:r>
        <w:fldChar w:fldCharType="separate"/>
      </w:r>
      <w:bookmarkStart w:id="80" w:name="_Toc31992879"/>
      <w:bookmarkStart w:id="81" w:name="_TocD21381EB5250412B96E332C02741C453"/>
      <w:r>
        <w:t>38.  国家卫生健康委办公厅关于加强重点地区重点医院发热门诊管理及医疗机构内感染防控工作的通知</w:t>
      </w:r>
      <w:bookmarkEnd w:id="80"/>
      <w:bookmarkEnd w:id="81"/>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国卫办医函〔2020〕102号</w:t>
      </w:r>
    </w:p>
    <w:p>
      <w:pPr>
        <w:pStyle w:val="45"/>
        <w:spacing w:before="169" w:beforeLines="40" w:line="262" w:lineRule="auto"/>
        <w:ind w:firstLine="480"/>
        <w:contextualSpacing/>
      </w:pPr>
      <w:r>
        <w:t>发文日期：2020年02月03日</w:t>
      </w:r>
    </w:p>
    <w:p>
      <w:pPr>
        <w:pStyle w:val="45"/>
        <w:spacing w:before="169" w:beforeLines="40" w:line="262" w:lineRule="auto"/>
        <w:ind w:firstLine="480"/>
        <w:contextualSpacing/>
      </w:pPr>
      <w:r>
        <w:t>施行日期：2020年02月03日</w:t>
      </w:r>
    </w:p>
    <w:p>
      <w:pPr>
        <w:spacing w:before="169" w:beforeLines="40" w:line="262" w:lineRule="auto"/>
        <w:ind w:firstLine="480"/>
        <w:contextualSpacing/>
      </w:pPr>
      <w:r>
        <w:t>各省、自治区、直辖市及新疆生产建设兵团卫生健康委：</w:t>
      </w:r>
    </w:p>
    <w:p>
      <w:pPr>
        <w:spacing w:before="169" w:beforeLines="40" w:line="262" w:lineRule="auto"/>
        <w:ind w:firstLine="480"/>
        <w:contextualSpacing/>
      </w:pPr>
      <w:r>
        <w:t>为阻断病原体在医疗机构内传播，降低感染发生风险，有效控制新型冠状病毒感染的肺炎疫情，保障人民群众和医务人员生命健康安全，现对病例集中的重点地区，以及该地区内设置发热门诊的医疗机构、新型冠状病毒感染的肺炎定点救治医院等重点医疗机构的发热门诊管理，以及感染防控工作（以下简称感控工作），提出以下要求：</w:t>
      </w:r>
    </w:p>
    <w:p>
      <w:pPr>
        <w:spacing w:before="169" w:beforeLines="40" w:line="262" w:lineRule="auto"/>
        <w:ind w:firstLine="480"/>
        <w:contextualSpacing/>
      </w:pPr>
      <w:r>
        <w:t>一、 加强门急诊预检分诊管理</w:t>
      </w:r>
    </w:p>
    <w:p>
      <w:pPr>
        <w:spacing w:before="169" w:beforeLines="40" w:line="262" w:lineRule="auto"/>
        <w:ind w:firstLine="480"/>
        <w:contextualSpacing/>
      </w:pPr>
      <w:r>
        <w:t>（一）加强预检分诊能力建设。预检分诊是医疗机构门急诊对就诊人员进行初筛、合理引导就医、及时发现传染病风险、有效利用医疗资源、提高工作效率的有效手段。医疗机构应当严格落实《医疗机构传染病预检分诊管理办法》，在门急诊规范设置预检分诊场所，实行预检分诊制度。应当指派有专业能力和经验的感染性疾病科或相关专业的医师，充实预检分诊力量，承担预检分诊任务，提高预检分诊能力。</w:t>
      </w:r>
    </w:p>
    <w:p>
      <w:pPr>
        <w:spacing w:before="169" w:beforeLines="40" w:line="262" w:lineRule="auto"/>
        <w:ind w:firstLine="480"/>
        <w:contextualSpacing/>
      </w:pPr>
      <w:r>
        <w:t>（二）完善预检分检流程。对预检分诊检出的发热患者，应当立即配发口罩予以防护，进一步通过简单问诊和体格检查，详细追问流行病学史，判断其罹患传染病的可能性。对可能罹患传染病的，应当立即转移到发热门诊就诊。对虽无发热症状，但呼吸道等症状明显、罹患传染病可能性大的，也要进一步详细追问流行病学史，并转移到发热门诊就诊。</w:t>
      </w:r>
    </w:p>
    <w:p>
      <w:pPr>
        <w:spacing w:before="169" w:beforeLines="40" w:line="262" w:lineRule="auto"/>
        <w:ind w:firstLine="480"/>
        <w:contextualSpacing/>
      </w:pPr>
      <w:r>
        <w:t>（三）做好患者到发热门诊的转移。预检分诊与发热门诊，在诊疗流程上应当有效衔接。预检分诊筛查出的需转移到发热门诊进一步诊疗的患者，应当由专人陪同，并按照指定路线前往发热门诊。指定路线的划定，应当符合室外距离最短、接触人员最少的原则。</w:t>
      </w:r>
    </w:p>
    <w:p>
      <w:pPr>
        <w:spacing w:before="169" w:beforeLines="40" w:line="262" w:lineRule="auto"/>
        <w:ind w:firstLine="480"/>
        <w:contextualSpacing/>
      </w:pPr>
      <w:r>
        <w:t>二、 加强发热门诊管理</w:t>
      </w:r>
    </w:p>
    <w:p>
      <w:pPr>
        <w:spacing w:before="169" w:beforeLines="40" w:line="262" w:lineRule="auto"/>
        <w:ind w:firstLine="480"/>
        <w:contextualSpacing/>
      </w:pPr>
      <w:r>
        <w:t>（一）做好设置、分区管理。根据疫情发展变化和防控形势要求，加强医疗机构发热门诊的设置与管理。发热门诊的设置应当与预检分诊、感染性疾病科建设管理统筹考虑、同步部署。在严格执行发热门诊设置管理规范和要求的基础上，结合疫情防控和医疗机构实际情况，将发热门诊划分为特殊诊区（室）和普通诊区（室）。特殊诊区（室）一般选择相对独立的区域，专门用于接诊患新型冠状病毒感染的肺炎可能性较大的患者。其他区域作为普通诊区（室），用于接诊病因明确的发热患者或患新型冠状病毒感染的肺炎可能性较小的患者。</w:t>
      </w:r>
    </w:p>
    <w:p>
      <w:pPr>
        <w:spacing w:before="169" w:beforeLines="40" w:line="262" w:lineRule="auto"/>
        <w:ind w:firstLine="480"/>
        <w:contextualSpacing/>
      </w:pPr>
      <w:r>
        <w:t>（二）加强隔离留观病区（房）管理。发热门诊应当规范设置隔离留观病区（房）。隔离留观病区（房）的数量，应当依据疫情防控需要和发热门诊诊疗量确定，并根据变化进行调整。隔离留观病区（房）应当满足有效防止疾病传播隔离要求。发热门诊接诊医师应当根据就诊者流行病学史和临床表现，进行系统全面的医学诊查和鉴别诊断。对于首诊新型冠状病毒感染的肺炎疑似病例，应当安排至隔离留观病区（房）治疗，并按照要求进行进一步诊断；如隔离留观病区（房）不足，可以引导轻症患者按照《新型冠状病毒感染的肺炎疑似病例轻症患者首诊隔离点观察工作方案》（肺炎机制发〔2020〕19号），转移至地方政府指定的首诊隔离点治疗。对于确诊新型冠状病毒感染的肺炎疑似病例，应当按照要求转诊至定点医院救治，进行规范治疗。</w:t>
      </w:r>
    </w:p>
    <w:p>
      <w:pPr>
        <w:spacing w:before="169" w:beforeLines="40" w:line="262" w:lineRule="auto"/>
        <w:ind w:firstLine="480"/>
        <w:contextualSpacing/>
      </w:pPr>
      <w:r>
        <w:t>三、 加强普通病区管理</w:t>
      </w:r>
    </w:p>
    <w:p>
      <w:pPr>
        <w:spacing w:before="169" w:beforeLines="40" w:line="262" w:lineRule="auto"/>
        <w:ind w:firstLine="480"/>
        <w:contextualSpacing/>
      </w:pPr>
      <w:r>
        <w:t>（一）及时发现发热患者。普通病区要提高敏感性，在日常的诊疗护理过程中，加强对住院患者的病情观察，及时发现体温、脉搏、呼吸、血压等生命体征变化。对无明确诱因的发热、提示可能罹患传染病的患者，或者虽无发热症状、但呼吸道等症状明显、罹患传染病可能性大的患者，都要立即进行实验室检测和影像学检查。结合检查结果，进一步询问流行病学史，怀疑新型冠状病毒感染的肺炎疑似病例的，要立即转入普通病区隔离病室。</w:t>
      </w:r>
    </w:p>
    <w:p>
      <w:pPr>
        <w:spacing w:before="169" w:beforeLines="40" w:line="262" w:lineRule="auto"/>
        <w:ind w:firstLine="480"/>
        <w:contextualSpacing/>
      </w:pPr>
      <w:r>
        <w:t>（二）加强隔离病室管理。医疗机构应当按照新型冠状病毒感染的肺炎防控相关要求，加强普通病区隔离病室的设置与管理。隔离病室应当满足单间隔离要求。隔离病室主要用于安置本病区住院患者中，发现的符合病例定义的新型冠状病毒感染的肺炎疑似病例。在加强隔离疑似病例的治疗同时，组织院内专家会诊或主诊医师会诊。仍考虑疑似病例的，应当在2小时内进行网络直报，并采集呼吸道或血液标本进行新型冠状病毒核酸检测。同时，尽快将患者转运至定点医院，进行规范治疗。隔离病室专人负责，诊疗物品专室专用。</w:t>
      </w:r>
    </w:p>
    <w:p>
      <w:pPr>
        <w:spacing w:before="169" w:beforeLines="40" w:line="262" w:lineRule="auto"/>
        <w:ind w:firstLine="480"/>
        <w:contextualSpacing/>
      </w:pPr>
      <w:r>
        <w:t>四、 降低医疗机构内感染风险</w:t>
      </w:r>
    </w:p>
    <w:p>
      <w:pPr>
        <w:spacing w:before="169" w:beforeLines="40" w:line="262" w:lineRule="auto"/>
        <w:ind w:firstLine="480"/>
        <w:contextualSpacing/>
      </w:pPr>
      <w:r>
        <w:t>（一）全面加强医疗机构感控管理。医疗机构应当对本机构内感染防控重点部门、重点环节、重点人群以及防控基础设施、基本流程逐一进行梳理，切实查找防控策略和措施存在的不足，及时加以改进。根据相关防控要求，制定统一规范的感染防控制度和流程，并根据防控要求和实际情况变化及时调整完善。应当加强全员培训，定期不定期开展医疗机构内感控专项监督检查。</w:t>
      </w:r>
    </w:p>
    <w:p>
      <w:pPr>
        <w:spacing w:before="169" w:beforeLines="40" w:line="262" w:lineRule="auto"/>
        <w:ind w:firstLine="480"/>
        <w:contextualSpacing/>
      </w:pPr>
      <w:r>
        <w:t>（二）严格落实感控分区管理。全面加强和落实医疗机构分区管理要求，合理划分清洁区、潜在污染区和污染区。强化对不同区域的管理制度、工作流程和行为规范的监督管理。采取切实有效措施，保证医务人员的诊疗行为、防护措施和相关诊疗流程，符合相应区域管理要求。</w:t>
      </w:r>
    </w:p>
    <w:p>
      <w:pPr>
        <w:spacing w:before="169" w:beforeLines="40" w:line="262" w:lineRule="auto"/>
        <w:ind w:firstLine="480"/>
        <w:contextualSpacing/>
      </w:pPr>
      <w:r>
        <w:t>（三）采取科学规范的个人防护措施。医疗机构应当加强医用防护用品的集中统一管理，严格落实医用耗材管理规定，加强入库、出库管理，根据不同工作岗位，按照防护需要，科学合理分配防护用品，确保医务人员开展诊疗工作时能够获得必需的防护用品。既要保障为医务人员提供足够合格的防护用品，防止由于防护用品问题带来伤害，又要杜绝不合理地过度使用防护用品，造成资源浪费。要通过严格规范穿戴和摘脱防护用品，强化实施手卫生等标准预防措施，确保医务人员安全。</w:t>
      </w:r>
    </w:p>
    <w:p>
      <w:pPr>
        <w:spacing w:before="169" w:beforeLines="40" w:line="262" w:lineRule="auto"/>
        <w:ind w:firstLine="480"/>
        <w:contextualSpacing/>
      </w:pPr>
      <w:r>
        <w:t>（四）合理配置医务人员。医疗机构应当根据疫情防控需要和诊疗实际，合理配置专业技术力量。结合工作强度、个人生理需求以及防护用品使用要求等，科学安排诊疗班次。要完善后勤保障，满足医务人员工作生活需求。要加强对医务人员的人文关怀和心理疏导，保障医务人员合理休息，减轻工作压力、劳动强度和心理负担。</w:t>
      </w:r>
    </w:p>
    <w:p>
      <w:pPr>
        <w:spacing w:before="169" w:beforeLines="40" w:line="262" w:lineRule="auto"/>
        <w:ind w:firstLine="480"/>
        <w:contextualSpacing/>
      </w:pPr>
      <w:r>
        <w:t>（五）降低医务人员暴露风险。医务人员在污染区、潜在污染区和清洁区不同区域工作，发生医疗机构内感染暴露的风险高低不同。应当在为医务人员提供方便的洗澡等清洁条件同时，将医务人员的工作区域相对固定，并根据不同区域将医务人员进行分类。实施同类人员集中管理，有效控制不同暴露风险人员因在工作区和生活区密切接触产生的交叉污染风险。</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2020年2月3日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"https://alphalawyer.cn/ilawregu-search/api/v1/lawregu/redict/8bc55e03366e5c71890d84b3ddfd4ed5" </w:instrText>
      </w:r>
      <w:r>
        <w:fldChar w:fldCharType="separate"/>
      </w:r>
      <w:bookmarkStart w:id="82" w:name="_Toc31992880"/>
      <w:bookmarkStart w:id="83" w:name="_Toc20CB0835AA44450FA9A3A1CAD8CC8B42"/>
      <w:r>
        <w:t>39.  国家卫生健康委办公厅关于加强疫情期间医用防护用品管理工作的通知</w:t>
      </w:r>
      <w:bookmarkEnd w:id="82"/>
      <w:bookmarkEnd w:id="8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国卫办医函〔2020〕98号</w:t>
      </w:r>
    </w:p>
    <w:p>
      <w:pPr>
        <w:pStyle w:val="45"/>
        <w:spacing w:before="169" w:beforeLines="40" w:line="262" w:lineRule="auto"/>
        <w:ind w:firstLine="480"/>
        <w:contextualSpacing/>
      </w:pPr>
      <w:r>
        <w:t>发文日期：2020年02月03日</w:t>
      </w:r>
    </w:p>
    <w:p>
      <w:pPr>
        <w:pStyle w:val="45"/>
        <w:spacing w:before="169" w:beforeLines="40" w:line="262" w:lineRule="auto"/>
        <w:ind w:firstLine="480"/>
        <w:contextualSpacing/>
      </w:pPr>
      <w:r>
        <w:t>施行日期：2020年02月03日</w:t>
      </w:r>
    </w:p>
    <w:p>
      <w:pPr>
        <w:spacing w:before="169" w:beforeLines="40" w:line="262" w:lineRule="auto"/>
        <w:ind w:firstLine="480"/>
        <w:contextualSpacing/>
      </w:pPr>
      <w:r>
        <w:t>各省、自治区、直辖市及新疆生产建设兵团卫生健康委：</w:t>
      </w:r>
    </w:p>
    <w:p>
      <w:pPr>
        <w:spacing w:before="169" w:beforeLines="40" w:line="262" w:lineRule="auto"/>
        <w:ind w:firstLine="480"/>
        <w:contextualSpacing/>
      </w:pPr>
      <w:r>
        <w:t>为切实做好新型冠状病毒感染的肺炎疫情防控工作，最大限度合理有效使用医用防护用品，根据《国务院应对新型冠状病毒感染的肺炎疫情联防联控机制物资保障组关于疫情期间防护服生产使用有关问题的通知》（工信明电﹝2020﹞7号）和有关会议要求，现就加强医疗机构疫情期间医用防护用品管理提出以下要求：</w:t>
      </w:r>
    </w:p>
    <w:p>
      <w:pPr>
        <w:spacing w:before="169" w:beforeLines="40" w:line="262" w:lineRule="auto"/>
        <w:ind w:firstLine="480"/>
        <w:contextualSpacing/>
      </w:pPr>
      <w:r>
        <w:t>一、 高度重视疫情期间医疗机构医用防护用品管理</w:t>
      </w:r>
    </w:p>
    <w:p>
      <w:pPr>
        <w:spacing w:before="169" w:beforeLines="40" w:line="262" w:lineRule="auto"/>
        <w:ind w:firstLine="480"/>
        <w:contextualSpacing/>
      </w:pPr>
      <w:r>
        <w:t>当前，我国新型冠状病毒感染的肺炎疫情防治形势严峻，医用防护用品供需矛盾突出。加强医疗机构医用防护用品管理是疫情防治的重中之重，关系到医疗救治工作的顺利开展，关系到打赢疫情防控阻击战，也关系到人民群众身体健康和生命安全。各级卫生健康行政部门和医疗机构务必把思想认识统一到党中央、国务院的决策部署上来，严格按照“坚定信心、同舟共济、科学防治、精准施策”的要求，高度重视医用防护用品的管理，在保障医务人员合理防护需求的基础上，落实管理制度、细化管理措施，做好医用防护用品管理，优化使用，最大限度地有效使用防护物资。</w:t>
      </w:r>
    </w:p>
    <w:p>
      <w:pPr>
        <w:spacing w:before="169" w:beforeLines="40" w:line="262" w:lineRule="auto"/>
        <w:ind w:firstLine="480"/>
        <w:contextualSpacing/>
      </w:pPr>
      <w:r>
        <w:t>二、 严格落实医用耗材管理规定</w:t>
      </w:r>
    </w:p>
    <w:p>
      <w:pPr>
        <w:spacing w:before="169" w:beforeLines="40" w:line="262" w:lineRule="auto"/>
        <w:ind w:firstLine="480"/>
        <w:contextualSpacing/>
      </w:pPr>
      <w:r>
        <w:t>医疗机构要按照《医疗机构医用耗材管理办法（试行）》（国卫医发〔2019〕43号）要求，设立医用耗材管理委员会并切实履行职责，组织专门部门和人员对医用防护用品的全过程进行管理。要指定具体部门作为医用防护用品管理部门，负责遴选、采购、验收、存储、发放等管理工作；接受社会捐赠的医疗机构，还应当配备专人做好相应组织管理工作。各种防护用品的管理要结合岗位实际需要，按照保重点区域、保重点操作、保重点患者尤其是重症和危重症病例的原则，严格落实国家有关临床诊疗、感染防控的规章制度、技术指南及行业标准等，指导本机构内各岗位合理使用防护用品。要组织做好相关培训、宣教工作，加强医务人员对不同种类防护用品的正确认识与合理使用能力。</w:t>
      </w:r>
    </w:p>
    <w:p>
      <w:pPr>
        <w:spacing w:before="169" w:beforeLines="40" w:line="262" w:lineRule="auto"/>
        <w:ind w:firstLine="480"/>
        <w:contextualSpacing/>
      </w:pPr>
      <w:r>
        <w:t>三、 加强重点医用防护用品的管理</w:t>
      </w:r>
    </w:p>
    <w:p>
      <w:pPr>
        <w:spacing w:before="169" w:beforeLines="40" w:line="262" w:lineRule="auto"/>
        <w:ind w:firstLine="480"/>
        <w:contextualSpacing/>
      </w:pPr>
      <w:r>
        <w:t>医疗机构要根据《新型冠状病毒感染的肺炎防控中常见医用防护用品使用范围指引（试行）》（国卫办医函〔2020〕75号，以下简称《工作指引》），重点做好医用防护口罩（常被称为“N95口罩”，实际二者有一定差别）、防护服、护目镜的合理使用，确保将这些供应紧张的物资用在适用的区域范围，或在执行较高风险操作时使用。</w:t>
      </w:r>
    </w:p>
    <w:p>
      <w:pPr>
        <w:spacing w:before="169" w:beforeLines="40" w:line="262" w:lineRule="auto"/>
        <w:ind w:firstLine="480"/>
        <w:contextualSpacing/>
      </w:pPr>
      <w:r>
        <w:t>（一）防护服管理。在严格落实标准预防的基础上，强化接触传播、飞沫传播和空气传播的感染防控，正确选择和使用防护服。预检分诊、发热门诊使用普通隔离衣，在隔离留观病区（房）、隔离病区（房）和隔离重症监护病区（房）使用防护服，禁止穿着防护服离开上述区域。其他区域和在其他区域的诊疗操作原则上不使用防护服。</w:t>
      </w:r>
    </w:p>
    <w:p>
      <w:pPr>
        <w:spacing w:before="169" w:beforeLines="40" w:line="262" w:lineRule="auto"/>
        <w:ind w:firstLine="480"/>
        <w:contextualSpacing/>
      </w:pPr>
      <w:r>
        <w:t>（二）医用防护口罩管理。原则上在发热门诊、隔离留观病区（房）、隔离病区（房）和隔离重症监护病区（房）等区域，以及进行采集呼吸道标本、气管插管、气管切开、无创通气、吸痰等可能产生气溶胶的操作时使用。一般4小时更换，污染或潮湿时随时更换。其他区域和在其他区域的诊疗操作，原则上不使用。</w:t>
      </w:r>
    </w:p>
    <w:p>
      <w:pPr>
        <w:spacing w:before="169" w:beforeLines="40" w:line="262" w:lineRule="auto"/>
        <w:ind w:firstLine="480"/>
        <w:contextualSpacing/>
      </w:pPr>
      <w:r>
        <w:t>（三）护目镜管理。在隔离留观病区（房）、隔离病区（房）和隔离重症监护病区（房）等区域，以及采集呼吸道标本、气管插管、气管切开、无创通气、吸痰等可能出现血液、体液和分泌物等喷溅操作时使用。禁止戴着护目镜离开上述区域。如护目镜为可重复使用的，应当消毒后再复用。在一次性护目镜供给不足的紧急情况下，经严格消毒后可重复使用。其他区域和在其他区域的诊疗操作原则上不使用护目镜。</w:t>
      </w:r>
    </w:p>
    <w:p>
      <w:pPr>
        <w:spacing w:before="169" w:beforeLines="40" w:line="262" w:lineRule="auto"/>
        <w:ind w:firstLine="480"/>
        <w:contextualSpacing/>
      </w:pPr>
      <w:r>
        <w:t>四、 合理使用紧急医用物资防护服 </w:t>
      </w:r>
    </w:p>
    <w:p>
      <w:pPr>
        <w:spacing w:before="169" w:beforeLines="40" w:line="262" w:lineRule="auto"/>
        <w:ind w:firstLine="480"/>
        <w:contextualSpacing/>
      </w:pPr>
      <w:r>
        <w:t>疫情防控期间，医用防护服不足时，医疗机构可使用紧急医用物资防护服。紧急医用物资防护服应当符合欧盟医用防护服EN14126标准（其中液体阻隔等级在2级以上）并取得欧盟CE认证，或液体致密型防护服（type3，符合EN14605标准）、喷雾致密型防护服（type4，符合EN14605标准）、防固态颗粒物防护服（type5，符合1SO13982-l&amp;2标准）。紧急医用物资防护服仅用于隔离留观病区（房）、隔离病区（房），不能用于隔离重症监护病区（房）等有严格微生物指标控制的场所。</w:t>
      </w:r>
    </w:p>
    <w:p>
      <w:pPr>
        <w:spacing w:before="169" w:beforeLines="40" w:line="262" w:lineRule="auto"/>
        <w:ind w:firstLine="480"/>
        <w:contextualSpacing/>
      </w:pPr>
      <w:r>
        <w:t>各医疗机构使用的紧急医用物资防护服应当由国务院应对新型冠状病毒感染的肺炎疫情联防联控机制医疗物资保障组确定的定点生产企业生产（第一批定点生产企业名单见附件）。紧急医用物资防护服实行标识标记管理，产品外包装正面应醒目标注产品“仅供应急使用”（红色、楷体二号），产品名称为“紧急医用物资防护服”（红色、黑体二号），产品使用范围为“本产品用于隔离留观病区（房）、隔离病区（房）等，严禁在隔离重症监护病区（房）等有严格微生物指标控制的场所使用”（红色、仿宋三号），以及产品号型规格（分160\165\170\175\180\185六种类型，黑色、楷体三号），产品依据标准编号（黑色、楷体三号）、定点生产企业名称（褐色、楷体三号）等信息。</w:t>
      </w:r>
    </w:p>
    <w:p>
      <w:pPr>
        <w:spacing w:before="169" w:beforeLines="40" w:line="262" w:lineRule="auto"/>
        <w:ind w:firstLine="480"/>
        <w:contextualSpacing/>
      </w:pPr>
      <w:r>
        <w:t>以上措施属于此次疫情防控的临时应急措施，疫情结束后自行解除。</w:t>
      </w:r>
    </w:p>
    <w:p>
      <w:pPr>
        <w:spacing w:before="169" w:beforeLines="40" w:line="262" w:lineRule="auto"/>
        <w:ind w:firstLine="480"/>
        <w:contextualSpacing/>
      </w:pPr>
      <w:r>
        <w:t>五、 强调履职担当，严肃追责问责</w:t>
      </w:r>
    </w:p>
    <w:p>
      <w:pPr>
        <w:spacing w:before="169" w:beforeLines="40" w:line="262" w:lineRule="auto"/>
        <w:ind w:firstLine="480"/>
        <w:contextualSpacing/>
      </w:pPr>
      <w:r>
        <w:t>医疗机构主要负责人是本机构医用防护用品管理的第一责任人，要提高政治站位，亲自部署指挥防护用品的调配，开源节流，做到守土有责、守土担责、守土尽责。要将有限的防护用品安排给确实需要的岗位和人员，杜绝资源浪费。国家卫生健康委将在督导检查、现场指导等各项工作中，重点查看医用防护用品的使用管理情况。发现未落实《工作指引》要求、不合理使用防护用品、存在随意浪费现象的，要严肃追究直接责任人和医疗机构主要负责人的责任；对于严重影响疫情防控、造成不良后果的，将严厉问责。</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2020年2月3日</w:t>
      </w:r>
    </w:p>
    <w:p>
      <w:pPr>
        <w:spacing w:before="169" w:beforeLines="40" w:line="262" w:lineRule="auto"/>
        <w:ind w:firstLine="480"/>
        <w:contextualSpacing/>
      </w:pPr>
      <w:r>
        <w:t>附件：第一批定点生产企业名单</w:t>
      </w:r>
    </w:p>
    <w:tbl>
      <w:tblPr>
        <w:tblStyle w:val="44"/>
        <w:tblW w:w="9776" w:type="dxa"/>
        <w:tblInd w:w="0" w:type="dxa"/>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
      <w:tblGrid>
        <w:gridCol w:w="2263"/>
        <w:gridCol w:w="4678"/>
        <w:gridCol w:w="2835"/>
      </w:tblGrid>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序号</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企业名单</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所在地</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1</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邯娜恒永防护洁净用品有限公司</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河北</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2</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宏昌生物医疗科技（平湖）有限公司</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浙江</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3</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合肥普尔德医疗用品有限公司</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安徽</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4</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安思尔（厦门）防护用品有限公司</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厦门</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5</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济南美康医疗卫生用品有限公司</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山东</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6</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安丘市金源防护服装有限公司</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山东</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7</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仙桃市誉诚无纺布制品有限公司</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湖北</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8</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仙桃市宝特塑料有限公司</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湖北</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9</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广州市金浪星非织造布有限公司</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广东</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2263" w:type="dxa"/>
          </w:tcPr>
          <w:p>
            <w:pPr>
              <w:autoSpaceDE w:val="0"/>
              <w:autoSpaceDN w:val="0"/>
              <w:adjustRightInd w:val="0"/>
              <w:spacing w:before="169" w:beforeLines="40" w:line="262" w:lineRule="auto"/>
              <w:ind w:firstLine="480"/>
              <w:contextualSpacing/>
              <w:jc w:val="center"/>
              <w:rPr>
                <w:rFonts w:cs="等线"/>
                <w:color w:val="000000"/>
              </w:rPr>
            </w:pPr>
            <w:r>
              <w:t>10</w:t>
            </w:r>
          </w:p>
        </w:tc>
        <w:tc>
          <w:tcPr>
            <w:tcW w:w="4678" w:type="dxa"/>
          </w:tcPr>
          <w:p>
            <w:pPr>
              <w:autoSpaceDE w:val="0"/>
              <w:autoSpaceDN w:val="0"/>
              <w:adjustRightInd w:val="0"/>
              <w:spacing w:before="169" w:beforeLines="40" w:line="262" w:lineRule="auto"/>
              <w:ind w:firstLine="480"/>
              <w:contextualSpacing/>
              <w:jc w:val="center"/>
              <w:rPr>
                <w:rFonts w:cs="等线"/>
                <w:color w:val="000000"/>
              </w:rPr>
            </w:pPr>
            <w:r>
              <w:t>深圳市兴业卓辉实业有限公司</w:t>
            </w:r>
          </w:p>
        </w:tc>
        <w:tc>
          <w:tcPr>
            <w:tcW w:w="2835" w:type="dxa"/>
          </w:tcPr>
          <w:p>
            <w:pPr>
              <w:autoSpaceDE w:val="0"/>
              <w:autoSpaceDN w:val="0"/>
              <w:adjustRightInd w:val="0"/>
              <w:spacing w:before="169" w:beforeLines="40" w:line="262" w:lineRule="auto"/>
              <w:ind w:firstLine="480"/>
              <w:contextualSpacing/>
              <w:jc w:val="center"/>
              <w:rPr>
                <w:rFonts w:cs="等线"/>
                <w:color w:val="000000"/>
              </w:rPr>
            </w:pPr>
            <w:r>
              <w:t>深圳</w:t>
            </w:r>
          </w:p>
        </w:tc>
      </w:tr>
    </w:tbl>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"https://alphalawyer.cn/ilawregu-search/api/v1/lawregu/redict/304e1956d75d06981b7bbfe3d0385455" </w:instrText>
      </w:r>
      <w:r>
        <w:fldChar w:fldCharType="separate"/>
      </w:r>
      <w:bookmarkStart w:id="84" w:name="_Toc31992881"/>
      <w:bookmarkStart w:id="85" w:name="_TocED05D3A2422A4F1B8BA32FEB48B257C2"/>
      <w:r>
        <w:t>40.  关于做好应对2020年春节假期后就诊高峰工作的通知</w:t>
      </w:r>
      <w:bookmarkEnd w:id="84"/>
      <w:bookmarkEnd w:id="8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w:t>
      </w:r>
      <w:r>
        <w:rPr>
          <w:rFonts w:hint="eastAsia"/>
        </w:rPr>
        <w:t>会</w:t>
      </w:r>
      <w:r>
        <w:t>，国家中医药管理局</w:t>
      </w:r>
    </w:p>
    <w:p>
      <w:pPr>
        <w:pStyle w:val="45"/>
        <w:spacing w:before="169" w:beforeLines="40" w:line="262" w:lineRule="auto"/>
        <w:ind w:firstLine="480"/>
        <w:contextualSpacing/>
      </w:pPr>
      <w:r>
        <w:t>文号：</w:t>
      </w:r>
      <w:r>
        <w:rPr>
          <w:rFonts w:hint="eastAsia"/>
        </w:rPr>
        <w:t>　　</w:t>
      </w:r>
      <w:r>
        <w:t>国卫办医函〔2020〕86号</w:t>
      </w:r>
    </w:p>
    <w:p>
      <w:pPr>
        <w:pStyle w:val="45"/>
        <w:spacing w:before="169" w:beforeLines="40" w:line="262" w:lineRule="auto"/>
        <w:ind w:firstLine="480"/>
        <w:contextualSpacing/>
      </w:pPr>
      <w:r>
        <w:t>发文日期：2020年01月29日</w:t>
      </w:r>
    </w:p>
    <w:p>
      <w:pPr>
        <w:pStyle w:val="45"/>
        <w:spacing w:before="169" w:beforeLines="40" w:line="262" w:lineRule="auto"/>
        <w:ind w:firstLine="480"/>
        <w:contextualSpacing/>
      </w:pPr>
      <w:r>
        <w:t>施行日期：2020年01月29日 </w:t>
      </w:r>
    </w:p>
    <w:p>
      <w:pPr>
        <w:spacing w:before="169" w:beforeLines="40" w:line="262" w:lineRule="auto"/>
        <w:ind w:firstLine="480"/>
        <w:contextualSpacing/>
      </w:pPr>
      <w:r>
        <w:t>各省、自治区、直辖市及新疆生产建设兵团卫生健康委、中医药局：</w:t>
      </w:r>
    </w:p>
    <w:p>
      <w:pPr>
        <w:spacing w:before="169" w:beforeLines="40" w:line="262" w:lineRule="auto"/>
        <w:ind w:firstLine="480"/>
        <w:contextualSpacing/>
      </w:pPr>
      <w:r>
        <w:t>近期，全国各地正在集中医疗资源全力抗击新型冠状病毒感染的肺炎疫情，许多医疗机构承担了繁重的医疗救治任务。2020年春节假期过后，各地医疗机构特别是大型医疗机构将迎来群众日常就诊高峰，工作任务将更加艰巨。为合理疏导就诊群众，防止疫情蔓延扩散，确保新型冠状病毒感染的肺炎患者医疗救治工作和日常医疗服务有序开展，现就有关事项通知如下：</w:t>
      </w:r>
    </w:p>
    <w:p>
      <w:pPr>
        <w:spacing w:before="169" w:beforeLines="40" w:line="262" w:lineRule="auto"/>
        <w:ind w:firstLine="480"/>
        <w:contextualSpacing/>
      </w:pPr>
      <w:r>
        <w:t>一、 加强医疗资源统筹调配    </w:t>
      </w:r>
    </w:p>
    <w:p>
      <w:pPr>
        <w:spacing w:before="169" w:beforeLines="40" w:line="262" w:lineRule="auto"/>
        <w:ind w:firstLine="480"/>
        <w:contextualSpacing/>
      </w:pPr>
      <w:r>
        <w:t>各级卫生健康行政部门（含中医药主管部门，下同）应当统筹调配辖区内医疗资源，依托医联体和县域医共体，加强分级诊疗，及时疏导就医群众，防止疫情扩散蔓延。二级及以上医疗机构应当制定应对春节假期后群众就诊高峰的具体工作方案，完善预检分诊、门急诊就诊、住院治疗等重点环节管理，加强医务人员和医用物资调配储备，落实医疗机构内感染预防与控制工作要求，在做好新型冠状病毒感染的肺炎患者医疗救治工作的同时，有效满足人民群众日常医疗服务需求。</w:t>
      </w:r>
    </w:p>
    <w:p>
      <w:pPr>
        <w:spacing w:before="169" w:beforeLines="40" w:line="262" w:lineRule="auto"/>
        <w:ind w:firstLine="480"/>
        <w:contextualSpacing/>
      </w:pPr>
      <w:r>
        <w:t>二、 加强门急诊管理</w:t>
      </w:r>
    </w:p>
    <w:p>
      <w:pPr>
        <w:spacing w:before="169" w:beforeLines="40" w:line="262" w:lineRule="auto"/>
        <w:ind w:firstLine="480"/>
        <w:contextualSpacing/>
      </w:pPr>
      <w:r>
        <w:t>各级各类医疗机构应当严格落实预检分诊制度，对全部来院人员进行体温检测，详细询问发热患者流行病学史，完善门诊区域发热患者隔离处置流程，确保预检分诊和发热门诊有效运行。二级及以上医疗机构可适当增加预约门诊号源比例，严格控制诊间加号，优先接诊急危重症患者，引导患者错峰就诊、无紧急情况暂不就诊，尽量减少患者聚集。严格管控门诊候诊区域，必要时可进行封闭管理，严格执行“一人一诊一室”，避免患者二次聚集。有条件的医疗机构可以提供网上或电话问诊咨询服务，对于符合条件的慢性病、老年病患者，处方用量可以适当延长，减少患者来院就诊次数。</w:t>
      </w:r>
    </w:p>
    <w:p>
      <w:pPr>
        <w:spacing w:before="169" w:beforeLines="40" w:line="262" w:lineRule="auto"/>
        <w:ind w:firstLine="480"/>
        <w:contextualSpacing/>
      </w:pPr>
      <w:r>
        <w:t>三、 加强住院和手术管理</w:t>
      </w:r>
    </w:p>
    <w:p>
      <w:pPr>
        <w:spacing w:before="169" w:beforeLines="40" w:line="262" w:lineRule="auto"/>
        <w:ind w:firstLine="480"/>
        <w:contextualSpacing/>
      </w:pPr>
      <w:r>
        <w:t>各级各类医疗机构应当预留充足隔离病房，必要时对其他病房进行改造。对于春节后预约住院的患者，可根据情况适当延后入院时间。加强医疗机构病房24小时门禁管理，患者住院期间原则上不得离开病房，确需陪护的只安排1名固定陪护人员，并做好个人信息登记和有效防护。合理控制手术数量，按照手术指征安排手术时间，非急诊手术延后择期进行，并向患者做好沟通解释。</w:t>
      </w:r>
    </w:p>
    <w:p>
      <w:pPr>
        <w:spacing w:before="169" w:beforeLines="40" w:line="262" w:lineRule="auto"/>
        <w:ind w:firstLine="480"/>
        <w:contextualSpacing/>
      </w:pPr>
      <w:r>
        <w:t>四、 加强医疗机构内感染预防与控制</w:t>
      </w:r>
    </w:p>
    <w:p>
      <w:pPr>
        <w:spacing w:before="169" w:beforeLines="40" w:line="262" w:lineRule="auto"/>
        <w:ind w:firstLine="480"/>
        <w:contextualSpacing/>
      </w:pPr>
      <w:r>
        <w:t>各级各类医疗机构应当严格按照国家卫生健康委印发的医疗机构内新型冠状病毒感染预防与控制技术指南、新型冠状病毒感染的肺炎防控中常见医用防护用品使用范围指引等有关要求，做好消毒防护、手卫生、门诊管理、病房管理等医院感染防控工作。对于疑似和确诊病例，应当按照新型冠状病毒感染的肺炎最新版诊疗方案，在具备有效隔离条件和防护条件的定点医院隔离治疗，避免交叉感染；需要转运至定点医院治疗的，应当向本地卫生健康行政部门报告，按照有关程序规定由急救中心将病例转运。</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国家中医药管理局办公室</w:t>
      </w:r>
    </w:p>
    <w:p>
      <w:pPr>
        <w:spacing w:before="169" w:beforeLines="40" w:line="262" w:lineRule="auto"/>
        <w:ind w:firstLine="480"/>
        <w:contextualSpacing/>
        <w:jc w:val="right"/>
      </w:pPr>
      <w:r>
        <w:t>2020年1月29日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"https://alphalawyer.cn/ilawregu-search/api/v1/lawregu/redict/e9e3791d45c91c4dd1390b8c337e2d96" </w:instrText>
      </w:r>
      <w:r>
        <w:fldChar w:fldCharType="separate"/>
      </w:r>
      <w:bookmarkStart w:id="86" w:name="_Toc36D7E0AAA2334D568219A51AAFE94A83"/>
      <w:bookmarkStart w:id="87" w:name="_Toc31992882"/>
      <w:r>
        <w:t>41.  关于印发新型冠状病毒感染的肺炎患者遗体处置工作指引（试行）的通知</w:t>
      </w:r>
      <w:bookmarkEnd w:id="86"/>
      <w:bookmarkEnd w:id="8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发文机关：国家卫生健康委员会，民政部，公安部</w:t>
      </w:r>
    </w:p>
    <w:p>
      <w:pPr>
        <w:pStyle w:val="45"/>
        <w:spacing w:before="169" w:beforeLines="40" w:line="262" w:lineRule="auto"/>
        <w:ind w:firstLine="480"/>
        <w:contextualSpacing/>
      </w:pPr>
      <w:r>
        <w:t>文号：</w:t>
      </w:r>
      <w:r>
        <w:rPr>
          <w:rFonts w:hint="eastAsia"/>
        </w:rPr>
        <w:t>　　</w:t>
      </w:r>
      <w:r>
        <w:t>国卫办医函〔2020〕89号</w:t>
      </w:r>
    </w:p>
    <w:p>
      <w:pPr>
        <w:pStyle w:val="45"/>
        <w:spacing w:before="169" w:beforeLines="40" w:line="262" w:lineRule="auto"/>
        <w:ind w:firstLine="480"/>
        <w:contextualSpacing/>
      </w:pPr>
      <w:r>
        <w:t>发文日期：2020年02月01日</w:t>
      </w:r>
    </w:p>
    <w:p>
      <w:pPr>
        <w:pStyle w:val="45"/>
        <w:spacing w:before="169" w:beforeLines="40" w:line="262" w:lineRule="auto"/>
        <w:ind w:firstLine="480"/>
        <w:contextualSpacing/>
      </w:pPr>
      <w:r>
        <w:t>施行日期：2020年02月01日</w:t>
      </w:r>
    </w:p>
    <w:p>
      <w:pPr>
        <w:spacing w:before="169" w:beforeLines="40" w:line="262" w:lineRule="auto"/>
        <w:ind w:firstLine="480"/>
        <w:contextualSpacing/>
      </w:pPr>
      <w:r>
        <w:t>各省、自治区、直辖市及新疆生产建设兵团卫生健康委、民政厅（局）、公安厅（局）：</w:t>
      </w:r>
    </w:p>
    <w:p>
      <w:pPr>
        <w:spacing w:before="169" w:beforeLines="40" w:line="262" w:lineRule="auto"/>
        <w:ind w:firstLine="480"/>
        <w:contextualSpacing/>
      </w:pPr>
      <w:r>
        <w:t>现将《新型冠状病毒感染的肺炎患者遗体处置工作指引（试行）》印发给你们，请结合实际，认真贯彻执行。</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民政部办公厅</w:t>
      </w:r>
    </w:p>
    <w:p>
      <w:pPr>
        <w:spacing w:before="169" w:beforeLines="40" w:line="262" w:lineRule="auto"/>
        <w:ind w:firstLine="480"/>
        <w:contextualSpacing/>
        <w:jc w:val="right"/>
      </w:pPr>
      <w:r>
        <w:t>公安部办公厅</w:t>
      </w:r>
    </w:p>
    <w:p>
      <w:pPr>
        <w:spacing w:before="169" w:beforeLines="40" w:line="262" w:lineRule="auto"/>
        <w:ind w:firstLine="480"/>
        <w:contextualSpacing/>
        <w:jc w:val="right"/>
      </w:pPr>
      <w:r>
        <w:t>2020年2月1日</w:t>
      </w:r>
    </w:p>
    <w:p>
      <w:pPr>
        <w:spacing w:before="169" w:beforeLines="40" w:line="262" w:lineRule="auto"/>
        <w:ind w:firstLine="480"/>
        <w:contextualSpacing/>
        <w:jc w:val="center"/>
        <w:rPr>
          <w:b/>
          <w:bCs/>
        </w:rPr>
      </w:pPr>
      <w:r>
        <w:rPr>
          <w:b/>
          <w:bCs/>
        </w:rPr>
        <w:t>新型冠状病毒感染的肺炎患者遗体处置工作指引（试行）</w:t>
      </w:r>
    </w:p>
    <w:p>
      <w:pPr>
        <w:spacing w:before="169" w:beforeLines="40" w:line="262" w:lineRule="auto"/>
        <w:ind w:firstLine="480"/>
        <w:contextualSpacing/>
      </w:pPr>
      <w:r>
        <w:t>为做好新型冠状病毒感染的肺炎患者（以下简称新冠肺炎患者）遗体处置工作，防范疾病传播风险，根据《中华人民共和国传染病防治法》和《重大突发事件遇难人员遗体处置工作规程》（民发〔2017〕38号）等有关要求，特制定本工作指引。</w:t>
      </w:r>
    </w:p>
    <w:p>
      <w:pPr>
        <w:spacing w:before="169" w:beforeLines="40" w:line="262" w:lineRule="auto"/>
        <w:ind w:firstLine="480"/>
        <w:contextualSpacing/>
      </w:pPr>
      <w:r>
        <w:t>一、 总体要求</w:t>
      </w:r>
    </w:p>
    <w:p>
      <w:pPr>
        <w:spacing w:before="169" w:beforeLines="40" w:line="262" w:lineRule="auto"/>
        <w:ind w:firstLine="480"/>
        <w:contextualSpacing/>
      </w:pPr>
      <w:r>
        <w:t>按照以人为本、依法规范、及时稳妥、就近火化、疑似从有的原则，实行统一领导、分级负责、相互协同、属地管理，科学规范处置新冠肺炎患者遗体，加强卫生防护，防范疾病传播风险，保障人体健康和社会安全。</w:t>
      </w:r>
    </w:p>
    <w:p>
      <w:pPr>
        <w:spacing w:before="169" w:beforeLines="40" w:line="262" w:lineRule="auto"/>
        <w:ind w:firstLine="480"/>
        <w:contextualSpacing/>
      </w:pPr>
      <w:r>
        <w:t>二、 责任分工</w:t>
      </w:r>
    </w:p>
    <w:p>
      <w:pPr>
        <w:spacing w:before="169" w:beforeLines="40" w:line="262" w:lineRule="auto"/>
        <w:ind w:firstLine="480"/>
        <w:contextualSpacing/>
      </w:pPr>
      <w:r>
        <w:t>医疗机构负责及时开具死亡医学证明，通知殡仪馆接运遗体，做好遗体消毒等卫生防疫处理工作。</w:t>
      </w:r>
    </w:p>
    <w:p>
      <w:pPr>
        <w:spacing w:before="169" w:beforeLines="40" w:line="262" w:lineRule="auto"/>
        <w:ind w:firstLine="480"/>
        <w:contextualSpacing/>
      </w:pPr>
      <w:r>
        <w:t>殡仪馆负责及时接运遗体，设立临时殡仪服务专用通道和专用火化炉，按照操作规程做好遗体火化工作，并开具火化证明。</w:t>
      </w:r>
    </w:p>
    <w:p>
      <w:pPr>
        <w:spacing w:before="169" w:beforeLines="40" w:line="262" w:lineRule="auto"/>
        <w:ind w:firstLine="480"/>
        <w:contextualSpacing/>
      </w:pPr>
      <w:r>
        <w:t>疾病预防控制机构负责监督指导卫生防疫工作，做好相关人员防护知识和技能培训，对殡仪车、火化设备和相关场所进行消毒处理。</w:t>
      </w:r>
    </w:p>
    <w:p>
      <w:pPr>
        <w:spacing w:before="169" w:beforeLines="40" w:line="262" w:lineRule="auto"/>
        <w:ind w:firstLine="480"/>
        <w:contextualSpacing/>
      </w:pPr>
      <w:r>
        <w:t>卫生健康行政部门负责制定遗体消毒等卫生防疫相关技术文件，指导医疗机构做好本机构内新冠肺炎患者遗体的规范处置。</w:t>
      </w:r>
    </w:p>
    <w:p>
      <w:pPr>
        <w:spacing w:before="169" w:beforeLines="40" w:line="262" w:lineRule="auto"/>
        <w:ind w:firstLine="480"/>
        <w:contextualSpacing/>
      </w:pPr>
      <w:r>
        <w:t>民政部门负责全面摸清本地区殡仪服务情况及可调用的资源状况，及时协调、指导殡仪馆等服务机构做好新冠肺炎患者遗体处置工作。</w:t>
      </w:r>
    </w:p>
    <w:p>
      <w:pPr>
        <w:spacing w:before="169" w:beforeLines="40" w:line="262" w:lineRule="auto"/>
        <w:ind w:firstLine="480"/>
        <w:contextualSpacing/>
      </w:pPr>
      <w:r>
        <w:t>公安机关负责对运输遗体的车辆优先给予通行便利，依法查处遗体转运过程中的违法犯罪行为。</w:t>
      </w:r>
    </w:p>
    <w:p>
      <w:pPr>
        <w:spacing w:before="169" w:beforeLines="40" w:line="262" w:lineRule="auto"/>
        <w:ind w:firstLine="480"/>
        <w:contextualSpacing/>
      </w:pPr>
      <w:r>
        <w:t>三、 遗体处置流程</w:t>
      </w:r>
    </w:p>
    <w:p>
      <w:pPr>
        <w:spacing w:before="169" w:beforeLines="40" w:line="262" w:lineRule="auto"/>
        <w:ind w:firstLine="480"/>
        <w:contextualSpacing/>
      </w:pPr>
      <w:r>
        <w:t>（一）死亡报告。新冠肺炎患者死亡后，由所在医疗机构报告本级卫生健康行政部门，卫生健康行政部门通报本级民政部门，民政部门通知相关殡仪馆做好遗体接运、火化等准备工作。</w:t>
      </w:r>
    </w:p>
    <w:p>
      <w:pPr>
        <w:spacing w:before="169" w:beforeLines="40" w:line="262" w:lineRule="auto"/>
        <w:ind w:firstLine="480"/>
        <w:contextualSpacing/>
      </w:pPr>
      <w:r>
        <w:t>（二）卫生防疫处理。对于死亡的新冠肺炎患者遗体，由所在医疗机构医务人员按照《医疗机构内新型冠状病毒感染预防与控制技术指南（第一版）》的规定，对遗体进行消毒、密封，密封后严禁打开。</w:t>
      </w:r>
    </w:p>
    <w:p>
      <w:pPr>
        <w:spacing w:before="169" w:beforeLines="40" w:line="262" w:lineRule="auto"/>
        <w:ind w:firstLine="480"/>
        <w:contextualSpacing/>
      </w:pPr>
      <w:r>
        <w:t>（三）手续交接。医疗机构应当在完成遗体卫生防疫处理、开具死亡证明、联系亲属同意火化后，第一时间联系殡仪馆尽快上门接运遗体，并在遗体交接单中注明已进行卫生防疫处理和立即火化意见。对新冠肺炎患者亲属拒不到场或拒不移送遗体的，由医疗机构、殡仪馆进行劝说，劝说无效的，由医疗机构签字后，将遗体交由殡仪馆直接火化，辖区公安机关配合做好相关工作。</w:t>
      </w:r>
    </w:p>
    <w:p>
      <w:pPr>
        <w:spacing w:before="169" w:beforeLines="40" w:line="262" w:lineRule="auto"/>
        <w:ind w:firstLine="480"/>
        <w:contextualSpacing/>
      </w:pPr>
      <w:r>
        <w:t>（四）遗体转运。遗体运送不得交由除殡仪馆以外的单位和个人承办。殡仪馆安排专职人员、专用运尸车到医疗机构指定地点，按指定路线将遗体转运到指定的专用运尸车上运至殡仪馆。</w:t>
      </w:r>
    </w:p>
    <w:p>
      <w:pPr>
        <w:spacing w:before="169" w:beforeLines="40" w:line="262" w:lineRule="auto"/>
        <w:ind w:firstLine="480"/>
        <w:contextualSpacing/>
      </w:pPr>
      <w:r>
        <w:t>（五）人员防护。疾病预防控制机构应当指导医务人员和遗体运送、处置人员等，按照疾病接触防护要求，进行卫生防护。</w:t>
      </w:r>
    </w:p>
    <w:p>
      <w:pPr>
        <w:spacing w:before="169" w:beforeLines="40" w:line="262" w:lineRule="auto"/>
        <w:ind w:firstLine="480"/>
        <w:contextualSpacing/>
      </w:pPr>
      <w:r>
        <w:t>（六）遗体火化。遗体运送到殡仪馆后，殡仪馆设置临时专用通道，由殡仪馆专职人员将遗体直接送入专用火化炉火化。遗体不得存放、探视，全程严禁打开密封遗体袋。</w:t>
      </w:r>
    </w:p>
    <w:p>
      <w:pPr>
        <w:spacing w:before="169" w:beforeLines="40" w:line="262" w:lineRule="auto"/>
        <w:ind w:firstLine="480"/>
        <w:contextualSpacing/>
      </w:pPr>
      <w:r>
        <w:t>（七）骨灰移交。火化结束后，由殡仪馆服务人员捡拾骨灰，并出具火化证明，一并交亲属取走。家属拒绝取走的，按照无人认领的遗体骨灰处理。</w:t>
      </w:r>
    </w:p>
    <w:p>
      <w:pPr>
        <w:spacing w:before="169" w:beforeLines="40" w:line="262" w:lineRule="auto"/>
        <w:ind w:firstLine="480"/>
        <w:contextualSpacing/>
      </w:pPr>
      <w:r>
        <w:t>（八）环境消毒。疾病预防控制机构对遗体运输车辆、设备工具、火化车间、遗体停留区域等进行严格消毒，对殡仪废弃物进行无害化处理。</w:t>
      </w:r>
    </w:p>
    <w:p>
      <w:pPr>
        <w:spacing w:before="169" w:beforeLines="40" w:line="262" w:lineRule="auto"/>
        <w:ind w:firstLine="480"/>
        <w:contextualSpacing/>
      </w:pPr>
      <w:r>
        <w:t>（九）信息管理。医疗机构和殡仪馆应当对新冠肺炎患者遗体处理情况及时登记和存入业务档案，处理情况应及时向同级疾病预防控制机构、民政部门报告。</w:t>
      </w:r>
    </w:p>
    <w:p>
      <w:pPr>
        <w:spacing w:before="169" w:beforeLines="40" w:line="262" w:lineRule="auto"/>
        <w:ind w:firstLine="480"/>
        <w:contextualSpacing/>
      </w:pPr>
      <w:r>
        <w:t>四、 相关规定</w:t>
      </w:r>
    </w:p>
    <w:p>
      <w:pPr>
        <w:spacing w:before="169" w:beforeLines="40" w:line="262" w:lineRule="auto"/>
        <w:ind w:firstLine="480"/>
        <w:contextualSpacing/>
      </w:pPr>
      <w:r>
        <w:t>（一）在本省（区、市）内死亡的新冠肺炎患者遗体应当就近全部火化，不得采用埋葬或其它保存遗体方式，不得移运。本省（区、市）以外地区死亡的新冠肺炎患者遗体不得进入本省域，按照就近原则就地火化。</w:t>
      </w:r>
    </w:p>
    <w:p>
      <w:pPr>
        <w:spacing w:before="169" w:beforeLines="40" w:line="262" w:lineRule="auto"/>
        <w:ind w:firstLine="480"/>
        <w:contextualSpacing/>
      </w:pPr>
      <w:r>
        <w:t>（二）新冠肺炎患者死亡后，不得举行遗体告别仪式和利用遗体进行其它形式的丧葬活动。</w:t>
      </w:r>
    </w:p>
    <w:p>
      <w:pPr>
        <w:spacing w:before="169" w:beforeLines="40" w:line="262" w:lineRule="auto"/>
        <w:ind w:firstLine="480"/>
        <w:contextualSpacing/>
      </w:pPr>
      <w:r>
        <w:t>（三）少数民族新冠肺炎患者遗体，按照《传染病防治法》的规定，遗体必须就地火化。火化后骨灰可按照民族习俗进行安置。</w:t>
      </w:r>
    </w:p>
    <w:p>
      <w:pPr>
        <w:spacing w:before="169" w:beforeLines="40" w:line="262" w:lineRule="auto"/>
        <w:ind w:firstLine="480"/>
        <w:contextualSpacing/>
      </w:pPr>
      <w:r>
        <w:t>（四）在华外国人及港澳台人士因新型冠状病毒感染肺炎在境内死亡的，按照《传染病防治法》的规定，遗体必须就地火化。火化后的骨灰可按死者家属意愿运输出境。</w:t>
      </w:r>
    </w:p>
    <w:p>
      <w:pPr>
        <w:spacing w:before="169" w:beforeLines="40" w:line="262" w:lineRule="auto"/>
        <w:ind w:firstLine="480"/>
        <w:contextualSpacing/>
      </w:pPr>
      <w:r>
        <w:t>（五）对疑似新冠肺炎患者（包括采用隔离观察等防控措施的人员）的遗体，按照“疑似从有”的原则处理，防止疫情扩散。</w:t>
      </w:r>
    </w:p>
    <w:p>
      <w:pPr>
        <w:spacing w:before="169" w:beforeLines="40" w:line="262" w:lineRule="auto"/>
        <w:ind w:firstLine="480"/>
        <w:contextualSpacing/>
      </w:pPr>
      <w:r>
        <w:t>（六）遗体接运、火化等相关费用按照有关规定结算。</w:t>
      </w:r>
    </w:p>
    <w:p>
      <w:pPr>
        <w:spacing w:before="169" w:beforeLines="40" w:line="262" w:lineRule="auto"/>
        <w:ind w:firstLine="480"/>
        <w:contextualSpacing/>
      </w:pPr>
      <w:r>
        <w:t>附件1</w:t>
      </w:r>
      <w:r>
        <w:rPr>
          <w:rFonts w:hint="eastAsia"/>
        </w:rPr>
        <w:t>：</w:t>
      </w:r>
      <w:r>
        <w:t>新型冠状病毒感染的肺炎死亡患者遗体运送人员防护标准及运送车辆消毒方法</w:t>
      </w:r>
    </w:p>
    <w:p>
      <w:pPr>
        <w:spacing w:before="169" w:beforeLines="40" w:line="262" w:lineRule="auto"/>
        <w:ind w:firstLine="480"/>
        <w:contextualSpacing/>
      </w:pPr>
      <w:r>
        <w:t>一、遗体运送人员的防护</w:t>
      </w:r>
    </w:p>
    <w:p>
      <w:pPr>
        <w:spacing w:before="169" w:beforeLines="40" w:line="262" w:lineRule="auto"/>
        <w:ind w:firstLine="480"/>
        <w:contextualSpacing/>
      </w:pPr>
      <w:r>
        <w:t>参照《新型冠状病毒感染的肺炎防控方案 （第三版） 》及附件5《特定人群个人防护指南（第一版）》尸体处理人员自我防护标准，或者按照进入新型冠状病毒感染的肺炎患者/疑似患者隔离病室医务人员的防护要求。</w:t>
      </w:r>
    </w:p>
    <w:p>
      <w:pPr>
        <w:spacing w:before="169" w:beforeLines="40" w:line="262" w:lineRule="auto"/>
        <w:ind w:firstLine="480"/>
        <w:contextualSpacing/>
      </w:pPr>
      <w:r>
        <w:t>建议穿戴工作服、一次性工作帽、一次性手套和长袖加厚橡胶手套、一次性防护服、医用防护口罩、护目镜或防护面屏、工作鞋或胶靴等。运送人员要做好手卫生，可采用洗手液加流动水洗手或者使用速干手消毒剂。</w:t>
      </w:r>
    </w:p>
    <w:p>
      <w:pPr>
        <w:spacing w:before="169" w:beforeLines="40" w:line="262" w:lineRule="auto"/>
        <w:ind w:firstLine="480"/>
        <w:contextualSpacing/>
      </w:pPr>
      <w:r>
        <w:t>二、关于运送遗体车辆的消毒</w:t>
      </w:r>
    </w:p>
    <w:p>
      <w:pPr>
        <w:spacing w:before="169" w:beforeLines="40" w:line="262" w:lineRule="auto"/>
        <w:ind w:firstLine="480"/>
        <w:contextualSpacing/>
      </w:pPr>
      <w:r>
        <w:t>运送车辆无可见污染物时，用1000mg/L的含氯消毒液或 500mg/L 的二氧化氯消毒剂进行喷洒至车辆内物体表面湿润，作用 30 分钟。运送车辆有可见污染物时，应先使用一次性吸水材料沾取5000mg/L～10000mg/L的含氯消毒液（或能达到高水平消毒的消毒湿巾/干巾）完全清除污染物，再按照车辆无可见污染物处理。喷洒消毒剂过程中注意保护精密仪器。</w:t>
      </w:r>
    </w:p>
    <w:p>
      <w:pPr>
        <w:spacing w:before="169" w:beforeLines="40" w:line="262" w:lineRule="auto"/>
        <w:ind w:firstLine="480"/>
        <w:contextualSpacing/>
        <w:rPr>
          <w:rStyle w:val="27"/>
        </w:rPr>
      </w:pPr>
      <w:r>
        <w:fldChar w:fldCharType="begin"/>
      </w:r>
      <w:r>
        <w:instrText xml:space="preserve"> HYPERLINK "法规附件合集/新型冠状病毒感染肺炎死亡患者遗体交接单.xls" </w:instrText>
      </w:r>
      <w:r>
        <w:fldChar w:fldCharType="separate"/>
      </w:r>
      <w:r>
        <w:rPr>
          <w:rStyle w:val="27"/>
          <w:rFonts w:hint="eastAsia"/>
        </w:rPr>
        <w:t>附件</w:t>
      </w:r>
      <w:r>
        <w:rPr>
          <w:rStyle w:val="27"/>
        </w:rPr>
        <w:t>2.新型冠状病毒感染肺炎死亡患者遗体交接单</w:t>
      </w:r>
    </w:p>
    <w:p>
      <w:pPr>
        <w:spacing w:before="169" w:beforeLines="40" w:line="262" w:lineRule="auto"/>
        <w:ind w:firstLine="480"/>
        <w:contextualSpacing/>
        <w:rPr>
          <w:rStyle w:val="27"/>
        </w:rPr>
      </w:pPr>
      <w:r>
        <w:fldChar w:fldCharType="end"/>
      </w:r>
      <w:r>
        <w:fldChar w:fldCharType="begin"/>
      </w:r>
      <w:r>
        <w:instrText xml:space="preserve"> HYPERLINK "法规附件合集/新型冠状病毒感染肺炎死亡患者遗体火化登记表.xls" </w:instrText>
      </w:r>
      <w:r>
        <w:fldChar w:fldCharType="separate"/>
      </w:r>
      <w:r>
        <w:rPr>
          <w:rStyle w:val="27"/>
          <w:rFonts w:hint="eastAsia"/>
        </w:rPr>
        <w:t>附件</w:t>
      </w:r>
      <w:r>
        <w:rPr>
          <w:rStyle w:val="27"/>
        </w:rPr>
        <w:t>3.新型冠状病毒感染肺炎死亡患者遗体火化登记表</w:t>
      </w:r>
      <w:r>
        <w:rPr>
          <w:rStyle w:val="27"/>
        </w:rPr>
        <w:fldChar w:fldCharType="end"/>
      </w:r>
    </w:p>
    <w:p>
      <w:pPr>
        <w:pStyle w:val="3"/>
        <w:spacing w:before="169" w:beforeLines="40" w:after="0" w:afterLines="0" w:line="262" w:lineRule="auto"/>
        <w:contextualSpacing/>
      </w:pPr>
      <w:r>
        <w:fldChar w:fldCharType="begin"/>
      </w:r>
      <w:r>
        <w:instrText xml:space="preserve"> HYPERLINK "https://alphalawyer.cn/ilawregu-search/api/v1/lawregu/redict/827b3c5f4df5f1aeee807a88857cb629" </w:instrText>
      </w:r>
      <w:r>
        <w:fldChar w:fldCharType="separate"/>
      </w:r>
      <w:bookmarkStart w:id="88" w:name="_Toc807CA42EF7F440039BCB4CA239859078"/>
      <w:bookmarkStart w:id="89" w:name="_Toc31992883"/>
      <w:r>
        <w:t>42.  国家医疗保障局办公室关于优化医疗保障经办服务推动新型冠状病毒感染的肺炎疫情防控工作的通知</w:t>
      </w:r>
      <w:bookmarkEnd w:id="88"/>
      <w:bookmarkEnd w:id="8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发文机关：国家医疗保障局</w:t>
      </w:r>
    </w:p>
    <w:p>
      <w:pPr>
        <w:pStyle w:val="45"/>
        <w:spacing w:before="169" w:beforeLines="40" w:line="262" w:lineRule="auto"/>
        <w:ind w:firstLine="480"/>
        <w:contextualSpacing/>
      </w:pPr>
      <w:r>
        <w:t>发文日期：2020年02月02日</w:t>
      </w:r>
    </w:p>
    <w:p>
      <w:pPr>
        <w:pStyle w:val="45"/>
        <w:spacing w:before="169" w:beforeLines="40" w:line="262" w:lineRule="auto"/>
        <w:ind w:firstLine="480"/>
        <w:contextualSpacing/>
      </w:pPr>
      <w:r>
        <w:t>施行日期：2020年02月02日</w:t>
      </w:r>
    </w:p>
    <w:p>
      <w:pPr>
        <w:spacing w:before="169" w:beforeLines="40" w:line="262" w:lineRule="auto"/>
        <w:ind w:firstLine="480"/>
        <w:contextualSpacing/>
      </w:pPr>
      <w:r>
        <w:t>为深入贯彻习近平总书记关于当前新型冠状病毒感染的肺炎疫情防控工作重要批示指示精神，按照党中央、国务院决策部署和联防联控机制要求，切实做好疫情防控期间医疗保障经办工作，确保患者不因费用问题影响就医，确保收治医院不因支付政策影响救治，现就有关事项通知如下：</w:t>
      </w:r>
    </w:p>
    <w:p>
      <w:pPr>
        <w:spacing w:before="169" w:beforeLines="40" w:line="262" w:lineRule="auto"/>
        <w:ind w:firstLine="480"/>
        <w:contextualSpacing/>
      </w:pPr>
      <w:r>
        <w:t>一、 切实做好疫情防控期间医疗保障经办服务</w:t>
      </w:r>
    </w:p>
    <w:p>
      <w:pPr>
        <w:spacing w:before="169" w:beforeLines="40" w:line="262" w:lineRule="auto"/>
        <w:ind w:firstLine="480"/>
        <w:contextualSpacing/>
      </w:pPr>
      <w:r>
        <w:t>各级医疗保障部门要切实提高政治站位，本着把人民群众生命安全和身体健康放在第一位的态度，把打赢疫情防控阻击战作为当前重大政治任务，切实做到守土有责、守土担责、守土尽责，切实做好疫情防控期间医疗保障经办工作，细化经办举措，明确办事流程，减少工作环节，创新服务方式，做好费用预拨，优化结算方式，强化基金保障，提高疫情救治保障政策执行效率，保证参保群众及时享受各项医疗保障待遇，保证经办服务工作平稳有序开展。</w:t>
      </w:r>
    </w:p>
    <w:p>
      <w:pPr>
        <w:spacing w:before="169" w:beforeLines="40" w:line="262" w:lineRule="auto"/>
        <w:ind w:firstLine="480"/>
        <w:contextualSpacing/>
      </w:pPr>
      <w:r>
        <w:t>二、 大力创新服务方式，实现“不见面办”</w:t>
      </w:r>
    </w:p>
    <w:p>
      <w:pPr>
        <w:spacing w:before="169" w:beforeLines="40" w:line="262" w:lineRule="auto"/>
        <w:ind w:firstLine="480"/>
        <w:contextualSpacing/>
      </w:pPr>
      <w:r>
        <w:t>各级医疗保障部门要积极倡议、引导办事群众和单位实行“不见面”办事，及时向社会发布“不见面”办理倡议书、公告或通知，明确“不见面”办理事项名称、办理方式、申办材料和办理流程等内容。大力推行“网上办”“掌上办”“电话办”“邮寄办”等非接触式办理方式，探索试行容缺受理和事后补交材料，为办事群众和单位及时办理参保登记、待遇申报、异地就医备案、门特门慢认定、调整定点医疗机构及缴费基数核定、人员增减、参保信息修改等业务，减少因人员流动造成疫情传播的安全风险。</w:t>
      </w:r>
    </w:p>
    <w:p>
      <w:pPr>
        <w:spacing w:before="169" w:beforeLines="40" w:line="262" w:lineRule="auto"/>
        <w:ind w:firstLine="480"/>
        <w:contextualSpacing/>
      </w:pPr>
      <w:r>
        <w:t>三、 建立“绿色通道”，实现“及时办”</w:t>
      </w:r>
    </w:p>
    <w:p>
      <w:pPr>
        <w:spacing w:before="169" w:beforeLines="40" w:line="262" w:lineRule="auto"/>
        <w:ind w:firstLine="480"/>
        <w:contextualSpacing/>
      </w:pPr>
      <w:r>
        <w:t>开辟集中收治新型冠状病毒感染肺炎患者的医疗机构协议管理、定点确立、资金拨付和结算等“绿色通道”，按照特事特办、急事急办的原则优先处理，为医疗机构提供优质高效便捷的医疗保障经办管理服务。</w:t>
      </w:r>
    </w:p>
    <w:p>
      <w:pPr>
        <w:spacing w:before="169" w:beforeLines="40" w:line="262" w:lineRule="auto"/>
        <w:ind w:firstLine="480"/>
        <w:contextualSpacing/>
      </w:pPr>
      <w:r>
        <w:t>四、 积极支持“长处方”，实现“便民办”</w:t>
      </w:r>
    </w:p>
    <w:p>
      <w:pPr>
        <w:spacing w:before="169" w:beforeLines="40" w:line="262" w:lineRule="auto"/>
        <w:ind w:firstLine="480"/>
        <w:contextualSpacing/>
      </w:pPr>
      <w:r>
        <w:t>各级医疗保障部门要以疫情防控为第一要务，出台相应便民举措。疫情期间，实施“长处方”报销政策，支持医疗机构根据患者实际情况，合理增加单次处方用药量，减少病人到医疗机构就诊配药次数；对高血压、糖尿病等慢性病患者，经诊治医院医生评估后，支持将处方用药量放宽至3个月，保障参保患者长期用药需求。</w:t>
      </w:r>
    </w:p>
    <w:p>
      <w:pPr>
        <w:spacing w:before="169" w:beforeLines="40" w:line="262" w:lineRule="auto"/>
        <w:ind w:firstLine="480"/>
        <w:contextualSpacing/>
      </w:pPr>
      <w:r>
        <w:t>五、 放宽医疗保障相关业务办理时限，实现“延期办”</w:t>
      </w:r>
    </w:p>
    <w:p>
      <w:pPr>
        <w:spacing w:before="169" w:beforeLines="40" w:line="262" w:lineRule="auto"/>
        <w:ind w:firstLine="480"/>
        <w:contextualSpacing/>
      </w:pPr>
      <w:r>
        <w:t>对因受疫情影响无法按时缴纳基本医疗保险费用的，各地可商相关部门合理延长缴纳时限，允许疫情结束后补办补缴，不影响参保人员享受待遇。各地可视实际情况延长定点医药机构每月医疗、药品费用结算单报送时限，医疗保障经办机构可根据系统数据先行结算拨付，减轻医药机构资金垫付和工作人员跑腿压力。适当延长2019年度医药费用医疗保障服务窗口报销时限，减少疫情期间人员流动。</w:t>
      </w:r>
    </w:p>
    <w:p>
      <w:pPr>
        <w:spacing w:before="169" w:beforeLines="40" w:line="262" w:lineRule="auto"/>
        <w:ind w:firstLine="480"/>
        <w:contextualSpacing/>
      </w:pPr>
      <w:r>
        <w:t>六、 做好经办场地防护工作，实现“放心办”</w:t>
      </w:r>
    </w:p>
    <w:p>
      <w:pPr>
        <w:spacing w:before="169" w:beforeLines="40" w:line="262" w:lineRule="auto"/>
        <w:ind w:firstLine="480"/>
        <w:contextualSpacing/>
      </w:pPr>
      <w:r>
        <w:t>各地要严格按照国家对公共服务场所疫情防控工作要求，认真做好医疗保障经办大厅室内通风、卫生检测、清洁消毒等工作，消除经办场所疫情隐患，为参保群众提供安全整洁的服务环境；要加强对一线经办工作人员的关心关爱，配备必要的防护用品；引导办事群众佩戴口罩并自觉接受体温检测，避免交叉传染，保护好办事群众和经办工作人员的健康和安全，让群众放心办事。</w:t>
      </w:r>
    </w:p>
    <w:p>
      <w:pPr>
        <w:spacing w:before="169" w:beforeLines="40" w:line="262" w:lineRule="auto"/>
        <w:ind w:firstLine="480"/>
        <w:contextualSpacing/>
      </w:pPr>
      <w:r>
        <w:t>七、 强化医疗保障经办组织保障</w:t>
      </w:r>
    </w:p>
    <w:p>
      <w:pPr>
        <w:spacing w:before="169" w:beforeLines="40" w:line="262" w:lineRule="auto"/>
        <w:ind w:firstLine="480"/>
        <w:contextualSpacing/>
      </w:pPr>
      <w:r>
        <w:t>各级医疗保障部门要切实加强组织领导，主要负责同志要靠前指挥，扛起责任担当，充分发挥广大共产党员的先锋模范作用，合理调配人员尤其是党员干部充实到医疗保障经办服务中来，让党旗在防控疫情斗争中高高飘扬。要全面压实责任，加大对所属各级医疗保障经办机构业务指导，确保各项要求落实落地，如存在责任落实不到位、工作不力、推诿扯皮、敷衍塞责等问题，将予以问责。要加强应急管理，制定应急预案，做好风险防控。要加强值班值守，确保各项医疗保障经办服务不间断。要加强协议管理，引导定点医药机构坚持守法合规经营。要做好政策宣传解释，确保将相关精神及要求及时准确传达到协议管理各定点医药机构，方便患者及时享受到医疗保障待遇和服务。要做好数据监测和信息报送，如遇重要事项及时上报。</w:t>
      </w:r>
    </w:p>
    <w:p>
      <w:pPr>
        <w:spacing w:before="169" w:beforeLines="40" w:line="262" w:lineRule="auto"/>
        <w:ind w:firstLine="480"/>
        <w:contextualSpacing/>
        <w:jc w:val="right"/>
      </w:pPr>
      <w:r>
        <w:t>国家医疗保障局办公室</w:t>
      </w:r>
    </w:p>
    <w:p>
      <w:pPr>
        <w:spacing w:before="169" w:beforeLines="40" w:line="262" w:lineRule="auto"/>
        <w:ind w:firstLine="0" w:firstLineChars="0"/>
        <w:contextualSpacing/>
        <w:jc w:val="right"/>
        <w:rPr>
          <w:rFonts w:cs="华文宋体"/>
          <w:b/>
          <w:color w:val="000000"/>
          <w:kern w:val="2"/>
        </w:rPr>
      </w:pPr>
      <w:r>
        <w:t>2020年2月2日</w:t>
      </w: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"https://alphalawyer.cn/ilawregu-search/api/v1/lawregu/redict/ad0e504861c1558f8789617e6d84b3a9" </w:instrText>
      </w:r>
      <w:r>
        <w:fldChar w:fldCharType="separate"/>
      </w:r>
      <w:bookmarkStart w:id="90" w:name="_Toc31992884"/>
      <w:bookmarkStart w:id="91" w:name="_Toc4A0551DC17064B808EB92A6D9A8B0AB4"/>
      <w:r>
        <w:t>43.  国家药监局关于严厉打击制售假劣药品医疗器械违法行为切实保障新型冠状病毒感染肺炎疫情防控药品医疗器械安全的通知</w:t>
      </w:r>
      <w:bookmarkEnd w:id="90"/>
      <w:bookmarkEnd w:id="91"/>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发文机关：国家药品监督管理局</w:t>
      </w:r>
    </w:p>
    <w:p>
      <w:pPr>
        <w:pStyle w:val="45"/>
        <w:spacing w:before="169" w:beforeLines="40" w:line="262" w:lineRule="auto"/>
        <w:ind w:firstLine="480"/>
        <w:contextualSpacing/>
      </w:pPr>
      <w:r>
        <w:t>文号：</w:t>
      </w:r>
      <w:r>
        <w:rPr>
          <w:rFonts w:hint="eastAsia"/>
        </w:rPr>
        <w:t>　　</w:t>
      </w:r>
      <w:r>
        <w:t>国药监法〔2020〕3号</w:t>
      </w:r>
    </w:p>
    <w:p>
      <w:pPr>
        <w:pStyle w:val="45"/>
        <w:spacing w:before="169" w:beforeLines="40" w:line="262" w:lineRule="auto"/>
        <w:ind w:firstLine="480"/>
        <w:contextualSpacing/>
      </w:pPr>
      <w:r>
        <w:t>发文日期：2020年02月04日</w:t>
      </w:r>
    </w:p>
    <w:p>
      <w:pPr>
        <w:pStyle w:val="45"/>
        <w:spacing w:before="169" w:beforeLines="40" w:line="262" w:lineRule="auto"/>
        <w:ind w:firstLine="480"/>
        <w:contextualSpacing/>
      </w:pPr>
      <w:r>
        <w:t>施行日期：2020年02月04日</w:t>
      </w:r>
    </w:p>
    <w:p>
      <w:pPr>
        <w:spacing w:before="169" w:beforeLines="40" w:line="262" w:lineRule="auto"/>
        <w:ind w:firstLine="480"/>
        <w:contextualSpacing/>
      </w:pPr>
      <w:r>
        <w:t>各省、自治区、直辖市药品监督管理局，新疆生产建设兵团药品监督管理局：</w:t>
      </w:r>
    </w:p>
    <w:p>
      <w:pPr>
        <w:spacing w:before="169" w:beforeLines="40" w:line="262" w:lineRule="auto"/>
        <w:ind w:firstLine="480"/>
        <w:contextualSpacing/>
      </w:pPr>
      <w:r>
        <w:t>新型冠状病毒感染肺炎疫情发生以来，在党中央国务院坚强领导下，各地各部门和社会各界众志成城，全力奋战，防控工作有力有序开展。2月3日，中共中央政治局常务委员会召开会议，研究加强疫情防控工作，习近平总书记发表重要讲话，就下一步疫情防控工作作出部署安排，并明确指出，要严厉打击制售假劣药品、医疗器械、医用卫生材料等违法犯罪行为。为切实落实总书记要求和中央政治局常委会会议精神，保障疫情防控所需药品、医疗器械产品安全，有效维护医务工作者和患者合法权益，现就加强疫情防控期间监管执法，严厉打击制售假劣药品医疗器械违法行为通知如下：</w:t>
      </w:r>
    </w:p>
    <w:p>
      <w:pPr>
        <w:spacing w:before="169" w:beforeLines="40" w:line="262" w:lineRule="auto"/>
        <w:ind w:firstLine="480"/>
        <w:contextualSpacing/>
      </w:pPr>
      <w:r>
        <w:t>一、 统一思想认识，坚决落实党中央要求</w:t>
      </w:r>
    </w:p>
    <w:p>
      <w:pPr>
        <w:spacing w:before="169" w:beforeLines="40" w:line="262" w:lineRule="auto"/>
        <w:ind w:firstLine="480"/>
        <w:contextualSpacing/>
      </w:pPr>
      <w:r>
        <w:t>做好疫情防控工作直接关系人民生命安全和身体健康，直接关系经济发展、社会稳定和改革开放大局。党中央高度重视，多次召开会议进行专题研究部署，习近平总书记就疫情防控工作作出重要批示指示，提出明确要求。确保疫情防控所需药品医疗器械质量安全，是落实习近平总书记“把落实工作抓实抓细”重要指示的要求，是各级药品监管部门义不容辞的责任，是打赢疫情防控阻击战的重要保障。各地要把加强药品医疗器械领域监管执法作为落实中共中央《关于加强党的领导、为打赢疫情防控阻击战提供坚强政治保证的通知》的重要任务和当前最重要的工作，切实增强“四个意识”，坚定“四个自信”，做到“两个维护”，认真贯彻落实党中央决策部署，进一步强化监督检查和案件查办工作，严厉打击各类违法犯罪行为，切实维护疫情防控期间药品医疗器械市场秩序。</w:t>
      </w:r>
    </w:p>
    <w:p>
      <w:pPr>
        <w:spacing w:before="169" w:beforeLines="40" w:line="262" w:lineRule="auto"/>
        <w:ind w:firstLine="480"/>
        <w:contextualSpacing/>
      </w:pPr>
      <w:r>
        <w:t>二、 突出重点产品，加大监督检查力度</w:t>
      </w:r>
    </w:p>
    <w:p>
      <w:pPr>
        <w:spacing w:before="169" w:beforeLines="40" w:line="262" w:lineRule="auto"/>
        <w:ind w:firstLine="480"/>
        <w:contextualSpacing/>
      </w:pPr>
      <w:r>
        <w:t>对国务院规定的疫情防控重点物资中的药品、新型冠状病毒感染的肺炎诊疗方案中的药品及疫情防控相关的其他药品，医用防护服、医用口罩及相关诊断试剂、呼吸机等医疗器械，切实加大监督检查力度。对生产企业重点加强药品和医疗器械生产质量管理规范执行情况的监督检查，督促落实全过程合规的主体责任和严格出厂检验与放行的各项要求。对经营企业重点检查药品医疗器械的注册证明文件、进货渠道、储运条件，督促严格落实从合法渠道购入药品医疗器械，按照法规规定和说明书要求储存运输，督促零售企业执业药师履行处方审核和用药指导责任，对购买抗病毒类、抗生素类药品的顾客进行科学引导，防止盲目抢购和囤积。强化药品、医疗器械网络销售的监管，督促相关企业严格质量管理，确保网售药品、医疗器械可追溯。严格监督网络销售第三方服务平台切实履行责任，加强对入驻药品医疗器械网络销售企业的登记核查和信息发布的审核。</w:t>
      </w:r>
    </w:p>
    <w:p>
      <w:pPr>
        <w:spacing w:before="169" w:beforeLines="40" w:line="262" w:lineRule="auto"/>
        <w:ind w:firstLine="480"/>
        <w:contextualSpacing/>
      </w:pPr>
      <w:r>
        <w:t>要加强对疫情防控所需药品和医疗器械的抽查检验力度，发现可能危害人体健康的药品、不符合法定要求的医疗器械，要立即采取依法查封扣押等措施，第一时间控制问题产品，严防继续流入市场造成危害。</w:t>
      </w:r>
    </w:p>
    <w:p>
      <w:pPr>
        <w:spacing w:before="169" w:beforeLines="40" w:line="262" w:lineRule="auto"/>
        <w:ind w:firstLine="480"/>
        <w:contextualSpacing/>
      </w:pPr>
      <w:r>
        <w:t>三、 发挥协同优势，加强联合执法</w:t>
      </w:r>
    </w:p>
    <w:p>
      <w:pPr>
        <w:spacing w:before="169" w:beforeLines="40" w:line="262" w:lineRule="auto"/>
        <w:ind w:firstLine="480"/>
        <w:contextualSpacing/>
      </w:pPr>
      <w:r>
        <w:t>要充分发挥联防联控机制作用，进一步加强部门联动和区域协作。各级药品监督管理部门要与公安、市场监管等部门密切沟通协作，依法联合打击药品医疗器械领域违法犯罪行为。检查中发现疫情防控药品涉嫌垄断、虚假广告等违法行为的，要及时移交市场监管部门查处。要加大线上线下检查巡查力度，协调配合网络监管部门及时做好违法网站关闭等工作。要加强与公安机关的协作，形成打击合力，坚决捣毁非法生产窝点，摧毁非法销售链条，依法严惩犯罪分子。对阻碍执法、拒不配合等违法行为，协调公安部门依法处理。要强化行政执法与刑事司法的衔接，涉嫌犯罪的，及时依法移送公安机关追究刑事责任。对跨区域的案件，要协调合作依法查办，涉及疫情防控的药品医疗器械案件，协查部门要快速核实，及时回复，不得拖延。</w:t>
      </w:r>
    </w:p>
    <w:p>
      <w:pPr>
        <w:spacing w:before="169" w:beforeLines="40" w:line="262" w:lineRule="auto"/>
        <w:ind w:firstLine="480"/>
        <w:contextualSpacing/>
      </w:pPr>
      <w:r>
        <w:t>四、 狠抓案件查办，严惩重处各类违法行为</w:t>
      </w:r>
    </w:p>
    <w:p>
      <w:pPr>
        <w:spacing w:before="169" w:beforeLines="40" w:line="262" w:lineRule="auto"/>
        <w:ind w:firstLine="480"/>
        <w:contextualSpacing/>
      </w:pPr>
      <w:r>
        <w:t>严格落实“四个最严”要求，对疫情防控期间各类违法行为，要依照《药品管理法》《医疗器械监督管理条例》等法律法规规定，从严从重从快查处，做到利剑高悬、以儆效尤。药品领域重点查处生产销售标明的适应症或者功能主治超出规定范围的药品以及过期药品等假药、劣药和生产销售未取得药品批准证明文件的药品等违法行为。医疗器械领域重点查处以普通或者工业用防尘口罩冒充医用口罩、回收利用过期失效或者已使用医用口罩等非法制售医用口罩、医用防护服等防护产品，以及生产销售未经注册、不符合国家强制性标准或者产品技术要求的医疗器械等违法行为。</w:t>
      </w:r>
    </w:p>
    <w:p>
      <w:pPr>
        <w:spacing w:before="169" w:beforeLines="40" w:line="262" w:lineRule="auto"/>
        <w:ind w:firstLine="480"/>
        <w:contextualSpacing/>
      </w:pPr>
      <w:r>
        <w:t>要充分发挥投诉举报、监督检查、互联网监测、部门通报等渠道的作用，广泛收集线索，周密筹划，及时查处。对排查出的假劣药和其他案件线索，要及时做好取证、产品定性等工作，为深挖窝点奠定基础。发现标明的适应症或者功能主治超出规定范围的药品、过期药品、未标明或者更改有效期、产品批号的药品以及其他有充分证据证明其为假药或者劣药的，无需送药品检验机构检验，依法直接立案查处；涉嫌犯罪的，依法及时移送公安机关。</w:t>
      </w:r>
    </w:p>
    <w:p>
      <w:pPr>
        <w:spacing w:before="169" w:beforeLines="40" w:line="262" w:lineRule="auto"/>
        <w:ind w:firstLine="480"/>
        <w:contextualSpacing/>
      </w:pPr>
      <w:r>
        <w:t>对防控期间查处的各类违法案件，要依法及时向社会公布。对牵涉面广，可能涉及系统性、区域性风险，或者敏感性强、易被舆论炒作的重大涉案事项，要及时协调沟通，进行风险分析，必要时按规定报告上级机关。发布重大案件信息前，要按程序通报相关部门；联合督办的重大案件的信息发布，要商联合督办部门同意。案件查办过程中涉及重大药品安全事件等需要由国家或者省统一发布的药品安全信息的，应当按规定及时报告上级机关并通报相关部门。</w:t>
      </w:r>
    </w:p>
    <w:p>
      <w:pPr>
        <w:spacing w:before="169" w:beforeLines="40" w:line="262" w:lineRule="auto"/>
        <w:ind w:firstLine="480"/>
        <w:contextualSpacing/>
      </w:pPr>
      <w:r>
        <w:t>五、 加强组织保障，严格责任追究</w:t>
      </w:r>
    </w:p>
    <w:p>
      <w:pPr>
        <w:spacing w:before="169" w:beforeLines="40" w:line="262" w:lineRule="auto"/>
        <w:ind w:firstLine="480"/>
        <w:contextualSpacing/>
      </w:pPr>
      <w:r>
        <w:t>各级药品监管部门要把新型冠状病毒感染的肺炎疫情防控作为当前重大政治任务来抓，切实加强组织领导，明确任务分工，逐级落实责任。要引导和激励广大党员干部坚决贯彻党中央国务院部署，主要领导干部要靠前指挥，身先士卒，切实履行岗位职责。要坚决反对形式主义、官僚主义，进一步加强监管执法队伍建设，强化技术支撑，做好后勤保障，将监管干部更多的部署在监管执法第一线，让基层干部把更多精力投入到疫情防控第一线。要注重在疫情防控第一线考察、识别、评价、使用干部，把党员干部在疫情防控期间的实际表现作为考察其政治素质、宗旨意识、全局观念、驾驭能力、担当精神的重要内容，对表现突出的干部及时予以表彰。要严肃纪律，严格责任追究，对不敢担当、作风飘浮、履职不力的，除追究直接责任人责任外，情节严重的还要对主要领导进行问责；失职渎职的，要依法依纪严肃查处。</w:t>
      </w:r>
    </w:p>
    <w:p>
      <w:pPr>
        <w:spacing w:before="169" w:beforeLines="40" w:line="262" w:lineRule="auto"/>
        <w:ind w:firstLine="480"/>
        <w:contextualSpacing/>
        <w:jc w:val="right"/>
      </w:pPr>
      <w:r>
        <w:t>国家药监局</w:t>
      </w:r>
    </w:p>
    <w:p>
      <w:pPr>
        <w:spacing w:before="169" w:beforeLines="40" w:line="262" w:lineRule="auto"/>
        <w:ind w:firstLine="480"/>
        <w:contextualSpacing/>
        <w:jc w:val="right"/>
      </w:pPr>
      <w:r>
        <w:t>2020年2月4日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"https://alphalawyer.cn/ilawregu-search/api/v1/lawregu/redict/d218f4ba2ade339569176ebdb41cfbe5" </w:instrText>
      </w:r>
      <w:r>
        <w:fldChar w:fldCharType="separate"/>
      </w:r>
      <w:bookmarkStart w:id="92" w:name="_TocC10E7D3586074ADD8C0B3D2FB0AF7668"/>
      <w:bookmarkStart w:id="93" w:name="_Toc31992885"/>
      <w:r>
        <w:t>44.  关于做好新型冠状病毒感染的肺炎疫情医疗污水和城镇污水监管工作的通知</w:t>
      </w:r>
      <w:bookmarkEnd w:id="92"/>
      <w:bookmarkEnd w:id="9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发文机关：生态环境部</w:t>
      </w:r>
    </w:p>
    <w:p>
      <w:pPr>
        <w:pStyle w:val="45"/>
        <w:spacing w:before="169" w:beforeLines="40" w:line="262" w:lineRule="auto"/>
        <w:ind w:firstLine="480"/>
        <w:contextualSpacing/>
      </w:pPr>
      <w:r>
        <w:t>文号：</w:t>
      </w:r>
      <w:r>
        <w:rPr>
          <w:rFonts w:hint="eastAsia"/>
        </w:rPr>
        <w:t>　　</w:t>
      </w:r>
      <w:r>
        <w:t>环办水体函〔2020〕52号</w:t>
      </w:r>
    </w:p>
    <w:p>
      <w:pPr>
        <w:pStyle w:val="45"/>
        <w:spacing w:before="169" w:beforeLines="40" w:line="262" w:lineRule="auto"/>
        <w:ind w:firstLine="480"/>
        <w:contextualSpacing/>
      </w:pPr>
      <w:r>
        <w:t>发文日期：2020年02月01日</w:t>
      </w:r>
    </w:p>
    <w:p>
      <w:pPr>
        <w:pStyle w:val="45"/>
        <w:spacing w:before="169" w:beforeLines="40" w:line="262" w:lineRule="auto"/>
        <w:ind w:firstLine="480"/>
        <w:contextualSpacing/>
      </w:pPr>
      <w:r>
        <w:t>施行日期：2020年02月01日</w:t>
      </w:r>
    </w:p>
    <w:p>
      <w:pPr>
        <w:spacing w:before="169" w:beforeLines="40" w:line="262" w:lineRule="auto"/>
        <w:ind w:firstLine="480"/>
        <w:contextualSpacing/>
      </w:pPr>
      <w:r>
        <w:t>各省、自治区、直辖市生态环境厅（局），新疆生产建设兵团生态环境局：</w:t>
      </w:r>
    </w:p>
    <w:p>
      <w:pPr>
        <w:spacing w:before="169" w:beforeLines="40" w:line="262" w:lineRule="auto"/>
        <w:ind w:firstLine="480"/>
        <w:contextualSpacing/>
      </w:pPr>
      <w:r>
        <w:t>为有效应对新型冠状病毒感染的肺炎疫情（以下简称疫情），进一步加强医疗污水和城镇污水监管工作，防止新型冠状病毒通过污水传播扩散，现将有关事项通知如下。</w:t>
      </w:r>
    </w:p>
    <w:p>
      <w:pPr>
        <w:spacing w:before="169" w:beforeLines="40" w:line="262" w:lineRule="auto"/>
        <w:ind w:firstLine="480"/>
        <w:contextualSpacing/>
      </w:pPr>
      <w:r>
        <w:t>一、 高度重视医疗污水和城镇污水监管工作，将其作为疫情防控工作的一项重要内容抓紧抓实。进一步加强医疗污水收集、污染治理设施运行、污染物排放等监督管理；主动加强与卫生健康、城镇排水等部门的协调配合，健全联动机制，形成工作合力。</w:t>
      </w:r>
    </w:p>
    <w:p>
      <w:pPr>
        <w:spacing w:before="169" w:beforeLines="40" w:line="262" w:lineRule="auto"/>
        <w:ind w:firstLine="480"/>
        <w:contextualSpacing/>
      </w:pPr>
      <w:r>
        <w:t>二、 已发生疫情的地方，当地生态环境部门要指导督促接收新型冠状病毒感染的肺炎患者或疑似患者诊疗的定点医疗机构（医院、卫生院等）、相关临时隔离场所及研究机构，严格执行《医疗机构水污染物排放标准》（GB 18466-2005），参照《医院污水处理技术指南》（环发〔2003〕197号）、《医院污水处理工程技术规范》（HJ 2029-2013）和《新型冠状病毒污染的医疗污水应急处理技术方案（试行）》（见附件）等有关要求，对污水和废弃物进行分类收集和处理，确保稳定达标排放。对没有医疗污水处理设施或污水处理能力未达到相关要求的医院，应督促其参照《医院污水处理工程技术规范》及《医院污水处理技术指南》，因地制宜建设临时性污水处理罐（箱），采取加氯、过氧乙酸等措施进行杀菌消毒。切实加强对医疗污水消毒情况的监督检查，严禁未经消毒处理或处理未达标的医疗污水排放。对隔离区要指导其对外排粪便和污水进行必要的杀菌消毒。</w:t>
      </w:r>
    </w:p>
    <w:p>
      <w:pPr>
        <w:spacing w:before="169" w:beforeLines="40" w:line="262" w:lineRule="auto"/>
        <w:ind w:firstLine="480"/>
        <w:contextualSpacing/>
      </w:pPr>
      <w:r>
        <w:t>地方生态环境部门要督促城镇污水处理厂切实加强消毒工作，结合实际，采取投加消毒剂或臭氧、紫外线消毒等措施，确保出水粪大肠菌群数指标达到《城镇污水处理厂污染物排放标准》（GB 18918-2002）要求。</w:t>
      </w:r>
    </w:p>
    <w:p>
      <w:pPr>
        <w:spacing w:before="169" w:beforeLines="40" w:line="262" w:lineRule="auto"/>
        <w:ind w:firstLine="480"/>
        <w:contextualSpacing/>
      </w:pPr>
      <w:r>
        <w:t>当前公共场所和家庭为防控疫情多采用含氯消毒剂进行消毒，排入城镇污水处理厂的污水余氯量可能偏高，影响生化处理单元正常运行。地方生态环境部门要督促各城镇污水处理厂密切关注进水水质余氯指标的变化情况，及时采取有针对性的应对措施，确保出水达标。</w:t>
      </w:r>
    </w:p>
    <w:p>
      <w:pPr>
        <w:spacing w:before="169" w:beforeLines="40" w:line="262" w:lineRule="auto"/>
        <w:ind w:firstLine="480"/>
        <w:contextualSpacing/>
      </w:pPr>
      <w:r>
        <w:t>三、 未发生疫情的地方，当地生态环境部门要密切关注疫情发展，指导督促本行政区域内医疗机构、接纳医疗污水的城镇污水处理机构等提前做好应对准备。</w:t>
      </w:r>
    </w:p>
    <w:p>
      <w:pPr>
        <w:spacing w:before="169" w:beforeLines="40" w:line="262" w:lineRule="auto"/>
        <w:ind w:firstLine="480"/>
        <w:contextualSpacing/>
      </w:pPr>
      <w:r>
        <w:t>四、 加大农村医疗污水处置的监管力度，指导督促卫生院（所）因地制宜采取加氯、过氧乙酸等措施进行专门的灭菌消毒，防止病毒通过医疗污水扩散。严格污水灌溉的环境管理，禁止向农田灌溉渠道排放医疗污水。</w:t>
      </w:r>
    </w:p>
    <w:p>
      <w:pPr>
        <w:spacing w:before="169" w:beforeLines="40" w:line="262" w:lineRule="auto"/>
        <w:ind w:firstLine="480"/>
        <w:contextualSpacing/>
      </w:pPr>
      <w:r>
        <w:t>五、 进一步加强饮用水水源地保护，做好水质监测，确保饮用水水源不受污染。加大对农贸市场、集贸市场、超市、车站、机场、码头等重点场所污水收集处理的现场监督检查力度，依法查处违法排污，严防发生污染事故。</w:t>
      </w:r>
    </w:p>
    <w:p>
      <w:pPr>
        <w:spacing w:before="169" w:beforeLines="40" w:line="262" w:lineRule="auto"/>
        <w:ind w:firstLine="480"/>
        <w:contextualSpacing/>
      </w:pPr>
      <w:r>
        <w:t>六、 在当地党委政府统一领导下，做好本行政区域内医疗污水和城镇污水处理、污染物排放信息发布工作。按照生态环境部调度安排，及时准确统计报送当地医疗污水和城镇污水监管情况。要加强与卫生健康、城镇排水、农业农村、公安等部门信息共享，强化联防联控，严防疫情扩散蔓延，合力打赢疫情防控阻击战。</w:t>
      </w:r>
    </w:p>
    <w:p>
      <w:pPr>
        <w:spacing w:before="169" w:beforeLines="40" w:line="262" w:lineRule="auto"/>
        <w:ind w:firstLine="480"/>
        <w:contextualSpacing/>
      </w:pPr>
      <w:r>
        <w:t>特此通知。</w:t>
      </w:r>
    </w:p>
    <w:p>
      <w:pPr>
        <w:spacing w:before="169" w:beforeLines="40" w:line="262" w:lineRule="auto"/>
        <w:ind w:firstLine="480"/>
        <w:contextualSpacing/>
        <w:jc w:val="right"/>
      </w:pPr>
      <w:r>
        <w:t>生态环境部办公厅</w:t>
      </w:r>
    </w:p>
    <w:p>
      <w:pPr>
        <w:spacing w:before="169" w:beforeLines="40" w:line="262" w:lineRule="auto"/>
        <w:ind w:firstLine="480"/>
        <w:contextualSpacing/>
        <w:jc w:val="right"/>
      </w:pPr>
      <w:r>
        <w:t>2020年2月1日</w:t>
      </w:r>
    </w:p>
    <w:p>
      <w:pPr>
        <w:spacing w:before="169" w:beforeLines="40" w:line="262" w:lineRule="auto"/>
        <w:ind w:firstLine="480"/>
        <w:contextualSpacing/>
        <w:jc w:val="center"/>
        <w:rPr>
          <w:b/>
          <w:bCs/>
        </w:rPr>
      </w:pPr>
      <w:r>
        <w:rPr>
          <w:b/>
          <w:bCs/>
        </w:rPr>
        <w:t>附件：新型冠状病毒污染的医疗污水应急处理技术方案（试行）</w:t>
      </w:r>
    </w:p>
    <w:p>
      <w:pPr>
        <w:spacing w:before="169" w:beforeLines="40" w:line="262" w:lineRule="auto"/>
        <w:ind w:firstLine="480"/>
        <w:contextualSpacing/>
      </w:pPr>
      <w:r>
        <w:t>为了有效应对目前我国发生的新型冠状病毒感染的肺炎疫情（以下简称疫情）患者及治疗过程产生污水对环境的污染，规范医疗污水应急处理、杀菌消毒要求，保护生态环境和人体健康，特制定本方案。</w:t>
      </w:r>
    </w:p>
    <w:p>
      <w:pPr>
        <w:spacing w:before="169" w:beforeLines="40" w:line="262" w:lineRule="auto"/>
        <w:ind w:firstLine="480"/>
        <w:contextualSpacing/>
      </w:pPr>
      <w:r>
        <w:t>本方案适用于接收新型冠状病毒感染的肺炎患者（以下简称肺炎患者）或疑似患者诊疗的定点医疗机构（医院、卫生院等）、相关临时隔离场所以及研究机构等产生污水的处理。疫情期间，以上机构产生的污水应作为传染病医疗机构污水进行管控，强化杀菌消毒，确保出水粪大肠菌群数等各项指标达到《医疗机构水污染物排放标准》的相关要求。地方有更严格的地方污染物排放标准的，从其规定。</w:t>
      </w:r>
    </w:p>
    <w:p>
      <w:pPr>
        <w:spacing w:before="169" w:beforeLines="40" w:line="262" w:lineRule="auto"/>
        <w:ind w:firstLine="480"/>
        <w:contextualSpacing/>
      </w:pPr>
      <w:r>
        <w:t>一、编制依据</w:t>
      </w:r>
    </w:p>
    <w:p>
      <w:pPr>
        <w:spacing w:before="169" w:beforeLines="40" w:line="262" w:lineRule="auto"/>
        <w:ind w:firstLine="480"/>
        <w:contextualSpacing/>
      </w:pPr>
      <w:r>
        <w:t>（一）《中华人民共和国水污染防治法》</w:t>
      </w:r>
    </w:p>
    <w:p>
      <w:pPr>
        <w:spacing w:before="169" w:beforeLines="40" w:line="262" w:lineRule="auto"/>
        <w:ind w:firstLine="480"/>
        <w:contextualSpacing/>
      </w:pPr>
      <w:r>
        <w:t>（二）《中华人民共和国传染病防治法》</w:t>
      </w:r>
    </w:p>
    <w:p>
      <w:pPr>
        <w:spacing w:before="169" w:beforeLines="40" w:line="262" w:lineRule="auto"/>
        <w:ind w:firstLine="480"/>
        <w:contextualSpacing/>
      </w:pPr>
      <w:r>
        <w:t>（三）《突发公共卫生事件应急条例》（国务院令第376号）</w:t>
      </w:r>
    </w:p>
    <w:p>
      <w:pPr>
        <w:spacing w:before="169" w:beforeLines="40" w:line="262" w:lineRule="auto"/>
        <w:ind w:firstLine="480"/>
        <w:contextualSpacing/>
      </w:pPr>
      <w:r>
        <w:t>（四）《国家突发环境事件应急预案》（国办函〔2014〕119号）</w:t>
      </w:r>
    </w:p>
    <w:p>
      <w:pPr>
        <w:spacing w:before="169" w:beforeLines="40" w:line="262" w:lineRule="auto"/>
        <w:ind w:firstLine="480"/>
        <w:contextualSpacing/>
      </w:pPr>
      <w:r>
        <w:t>（五）《医疗机构水污染物排放标准》（GB 18466-2005）</w:t>
      </w:r>
    </w:p>
    <w:p>
      <w:pPr>
        <w:spacing w:before="169" w:beforeLines="40" w:line="262" w:lineRule="auto"/>
        <w:ind w:firstLine="480"/>
        <w:contextualSpacing/>
      </w:pPr>
      <w:r>
        <w:t>（六）《城镇污水处理厂污染物排放标准》（GB 18918-2002）</w:t>
      </w:r>
    </w:p>
    <w:p>
      <w:pPr>
        <w:spacing w:before="169" w:beforeLines="40" w:line="262" w:lineRule="auto"/>
        <w:ind w:firstLine="480"/>
        <w:contextualSpacing/>
      </w:pPr>
      <w:r>
        <w:t>（七）《医院污水处理工程技术规范》（HJ 2029-2013）</w:t>
      </w:r>
    </w:p>
    <w:p>
      <w:pPr>
        <w:spacing w:before="169" w:beforeLines="40" w:line="262" w:lineRule="auto"/>
        <w:ind w:firstLine="480"/>
        <w:contextualSpacing/>
      </w:pPr>
      <w:r>
        <w:t>（八）《医院污水处理技术指南》（环发〔2003〕197号）</w:t>
      </w:r>
    </w:p>
    <w:p>
      <w:pPr>
        <w:spacing w:before="169" w:beforeLines="40" w:line="262" w:lineRule="auto"/>
        <w:ind w:firstLine="480"/>
        <w:contextualSpacing/>
      </w:pPr>
      <w:r>
        <w:t>（九）《“SARS”病毒污染的污水应急处理技术方案》（环明传〔2003〕3号）</w:t>
      </w:r>
    </w:p>
    <w:p>
      <w:pPr>
        <w:spacing w:before="169" w:beforeLines="40" w:line="262" w:lineRule="auto"/>
        <w:ind w:firstLine="480"/>
        <w:contextualSpacing/>
      </w:pPr>
      <w:r>
        <w:t>（十）《室外排水设计规范》（GB 50014-2006）</w:t>
      </w:r>
    </w:p>
    <w:p>
      <w:pPr>
        <w:spacing w:before="169" w:beforeLines="40" w:line="262" w:lineRule="auto"/>
        <w:ind w:firstLine="480"/>
        <w:contextualSpacing/>
      </w:pPr>
      <w:r>
        <w:t>（十一）《氯气安全规程》（GB 11984-2008）</w:t>
      </w:r>
    </w:p>
    <w:p>
      <w:pPr>
        <w:spacing w:before="169" w:beforeLines="40" w:line="262" w:lineRule="auto"/>
        <w:ind w:firstLine="480"/>
        <w:contextualSpacing/>
      </w:pPr>
      <w:r>
        <w:t>（十二）《疫源地消毒总则》（GB 19193-2015）</w:t>
      </w:r>
    </w:p>
    <w:p>
      <w:pPr>
        <w:spacing w:before="169" w:beforeLines="40" w:line="262" w:lineRule="auto"/>
        <w:ind w:firstLine="480"/>
        <w:contextualSpacing/>
      </w:pPr>
      <w:r>
        <w:t>二、总体要求</w:t>
      </w:r>
    </w:p>
    <w:p>
      <w:pPr>
        <w:spacing w:before="169" w:beforeLines="40" w:line="262" w:lineRule="auto"/>
        <w:ind w:firstLine="480"/>
        <w:contextualSpacing/>
      </w:pPr>
      <w:r>
        <w:t>（一）加强分类管理，严防污染扩散</w:t>
      </w:r>
    </w:p>
    <w:p>
      <w:pPr>
        <w:spacing w:before="169" w:beforeLines="40" w:line="262" w:lineRule="auto"/>
        <w:ind w:firstLine="480"/>
        <w:contextualSpacing/>
      </w:pPr>
      <w:r>
        <w:t>接收肺炎患者或疑似患者诊疗的定点医疗机构（医院、卫生院等）以及相关单位产生的污水应加强杀菌消毒。对于已建设污水处理设施的，应强化工艺控制和运行管理，采取有效措施，确保达标排放；对于未建设污水处理设施的，应参照《医院污水处理技术指南》《医院污水处理工程技术规范》等，因地制宜建设临时性污水处理罐（箱），禁止污水直接排放或处理未达标排放。不得将固体传染性废物、各种化学废液弃置和倾倒排入下水道。</w:t>
      </w:r>
    </w:p>
    <w:p>
      <w:pPr>
        <w:spacing w:before="169" w:beforeLines="40" w:line="262" w:lineRule="auto"/>
        <w:ind w:firstLine="480"/>
        <w:contextualSpacing/>
      </w:pPr>
      <w:r>
        <w:t>（二）强化消毒灭菌，控制病毒扩散</w:t>
      </w:r>
    </w:p>
    <w:p>
      <w:pPr>
        <w:spacing w:before="169" w:beforeLines="40" w:line="262" w:lineRule="auto"/>
        <w:ind w:firstLine="480"/>
        <w:contextualSpacing/>
      </w:pPr>
      <w:r>
        <w:t>对于产生的污水最有效的消毒方法是投加消毒剂。目前消毒剂主要以强氧化剂为主，这些消毒剂的来源主要可分为两类。一类是化学药剂，另一类是产生消毒剂的设备。应根据不同情形选择适用的消毒剂种类和消毒方式，保证达到消毒效果。</w:t>
      </w:r>
    </w:p>
    <w:p>
      <w:pPr>
        <w:spacing w:before="169" w:beforeLines="40" w:line="262" w:lineRule="auto"/>
        <w:ind w:firstLine="480"/>
        <w:contextualSpacing/>
      </w:pPr>
      <w:r>
        <w:t>三、采用化学药剂的消毒处理应急方案</w:t>
      </w:r>
    </w:p>
    <w:p>
      <w:pPr>
        <w:spacing w:before="169" w:beforeLines="40" w:line="262" w:lineRule="auto"/>
        <w:ind w:firstLine="480"/>
        <w:contextualSpacing/>
      </w:pPr>
      <w:r>
        <w:t>（一）常用药剂</w:t>
      </w:r>
    </w:p>
    <w:p>
      <w:pPr>
        <w:spacing w:before="169" w:beforeLines="40" w:line="262" w:lineRule="auto"/>
        <w:ind w:firstLine="480"/>
        <w:contextualSpacing/>
      </w:pPr>
      <w:r>
        <w:t>医院污水消毒常采用含氯消毒剂（如次氯酸钠、漂白粉、漂白精、液氯等）消毒、过氧化物类消毒剂消毒（如过氧乙酸等）、臭氧消毒等措施。</w:t>
      </w:r>
    </w:p>
    <w:p>
      <w:pPr>
        <w:spacing w:before="169" w:beforeLines="40" w:line="262" w:lineRule="auto"/>
        <w:ind w:firstLine="480"/>
        <w:contextualSpacing/>
      </w:pPr>
      <w:r>
        <w:t>（二）药剂配制</w:t>
      </w:r>
    </w:p>
    <w:p>
      <w:pPr>
        <w:spacing w:before="169" w:beforeLines="40" w:line="262" w:lineRule="auto"/>
        <w:ind w:firstLine="480"/>
        <w:contextualSpacing/>
      </w:pPr>
      <w:r>
        <w:t>所有化学药剂的配制均要求用塑料容器和塑料工具。</w:t>
      </w:r>
    </w:p>
    <w:p>
      <w:pPr>
        <w:spacing w:before="169" w:beforeLines="40" w:line="262" w:lineRule="auto"/>
        <w:ind w:firstLine="480"/>
        <w:contextualSpacing/>
      </w:pPr>
      <w:r>
        <w:t>（三）投药技术</w:t>
      </w:r>
    </w:p>
    <w:p>
      <w:pPr>
        <w:spacing w:before="169" w:beforeLines="40" w:line="262" w:lineRule="auto"/>
        <w:ind w:firstLine="480"/>
        <w:contextualSpacing/>
      </w:pPr>
      <w:r>
        <w:t>采用含氯消毒剂消毒应遵守《室外排水设计规范》要求。投放液氯用真空加氯机，并将投氯管出口淹没在污水中，且应遵守《氯气安全规程》要求；二氧化氯用二氧化氯发生器；次氯酸钠用发生器或液体药剂；臭氧用臭氧发生器。加药设备至少为2套，1用1备。没有条件时，也可以在污水入口处直接投加。各医院污水处理可根据实际情况优化消毒剂的投加点或投加量。</w:t>
      </w:r>
    </w:p>
    <w:p>
      <w:pPr>
        <w:spacing w:before="169" w:beforeLines="40" w:line="262" w:lineRule="auto"/>
        <w:ind w:firstLine="480"/>
        <w:contextualSpacing/>
      </w:pPr>
      <w:r>
        <w:t>采用含氯消毒剂消毒且医院污水排至地表水体时，应采取脱氯措施。采用臭氧消毒时，在工艺末端必须设置尾气处理装置，反应后排出的臭氧尾气必须经过分解破坏，达到排放标准。</w:t>
      </w:r>
    </w:p>
    <w:p>
      <w:pPr>
        <w:spacing w:before="169" w:beforeLines="40" w:line="262" w:lineRule="auto"/>
        <w:ind w:firstLine="480"/>
        <w:contextualSpacing/>
      </w:pPr>
      <w:r>
        <w:t>四、 采用专用设备的消毒处理应急方案</w:t>
      </w:r>
    </w:p>
    <w:p>
      <w:pPr>
        <w:spacing w:before="169" w:beforeLines="40" w:line="262" w:lineRule="auto"/>
        <w:ind w:firstLine="480"/>
        <w:contextualSpacing/>
      </w:pPr>
      <w:r>
        <w:t>（一）污水量测算</w:t>
      </w:r>
    </w:p>
    <w:p>
      <w:pPr>
        <w:spacing w:before="169" w:beforeLines="40" w:line="262" w:lineRule="auto"/>
        <w:ind w:firstLine="480"/>
        <w:contextualSpacing/>
      </w:pPr>
      <w:r>
        <w:t>国内市场上可提供的成套消毒剂制备设备主要是二氧化氯发生器和臭氧发生器，这些设备基本可以采用自动化操作方式，设备选型根据产生的污水量而定。污水量的计算方法包括按用水量计算法、按日均污水量和变化系数计算法等，计算公式和参数选择参照《医院污水处理工程技术规范》执行。</w:t>
      </w:r>
    </w:p>
    <w:p>
      <w:pPr>
        <w:spacing w:before="169" w:beforeLines="40" w:line="262" w:lineRule="auto"/>
        <w:ind w:firstLine="480"/>
        <w:contextualSpacing/>
      </w:pPr>
      <w:r>
        <w:t>（二）消毒剂投加量</w:t>
      </w:r>
    </w:p>
    <w:p>
      <w:pPr>
        <w:spacing w:before="169" w:beforeLines="40" w:line="262" w:lineRule="auto"/>
        <w:ind w:firstLine="480"/>
        <w:contextualSpacing/>
      </w:pPr>
      <w:r>
        <w:t>1.消毒剂消毒</w:t>
      </w:r>
    </w:p>
    <w:p>
      <w:pPr>
        <w:spacing w:before="169" w:beforeLines="40" w:line="262" w:lineRule="auto"/>
        <w:ind w:firstLine="480"/>
        <w:contextualSpacing/>
      </w:pPr>
      <w:r>
        <w:t>接收肺炎患者或疑似患者诊疗的定点医疗机构（医院、卫生院等）以及相关单位，采用液氯、二氧化氯、氯酸钠、漂白粉或漂白精消毒时，参考有效氯投加量为50mg/L。消毒接触池的接触时间≥1.5小时，余氯量大于6.5mg/L（以游离氯计），粪大肠菌群数&lt;100个/L。若因现有氯化消毒设施能力限制难以达到前述接触时间要求，接触时间为1.0小时的，余氯大于10mg/L（以游离氯计），参考有效氯投加量为80mg/L，粪大肠菌群数&lt;100个/L；若接触时间不足1.0小时的，投氯量与余氯还需适当加大。</w:t>
      </w:r>
    </w:p>
    <w:p>
      <w:pPr>
        <w:spacing w:before="169" w:beforeLines="40" w:line="262" w:lineRule="auto"/>
        <w:ind w:firstLine="480"/>
        <w:contextualSpacing/>
      </w:pPr>
      <w:r>
        <w:t>2.臭氧消毒</w:t>
      </w:r>
    </w:p>
    <w:p>
      <w:pPr>
        <w:spacing w:before="169" w:beforeLines="40" w:line="262" w:lineRule="auto"/>
        <w:ind w:firstLine="480"/>
        <w:contextualSpacing/>
      </w:pPr>
      <w:r>
        <w:t>采用臭氧消毒，污水悬浮物浓度应小于20mg/L，接触时间大于0.5小时，投加量大于50mg/L，大肠菌群去除率不小于99.99%，粪大肠菌群数&lt;100个/L。</w:t>
      </w:r>
    </w:p>
    <w:p>
      <w:pPr>
        <w:spacing w:before="169" w:beforeLines="40" w:line="262" w:lineRule="auto"/>
        <w:ind w:firstLine="480"/>
        <w:contextualSpacing/>
      </w:pPr>
      <w:r>
        <w:t>3.肺炎患者排泄物及污物消毒方法</w:t>
      </w:r>
    </w:p>
    <w:p>
      <w:pPr>
        <w:spacing w:before="169" w:beforeLines="40" w:line="262" w:lineRule="auto"/>
        <w:ind w:firstLine="480"/>
        <w:contextualSpacing/>
      </w:pPr>
      <w:r>
        <w:t>应按照《疫源地消毒总则》相关要求消毒。</w:t>
      </w:r>
    </w:p>
    <w:p>
      <w:pPr>
        <w:spacing w:before="169" w:beforeLines="40" w:line="262" w:lineRule="auto"/>
        <w:ind w:firstLine="480"/>
        <w:contextualSpacing/>
      </w:pPr>
      <w:r>
        <w:t>五、污泥处理处置要求</w:t>
      </w:r>
    </w:p>
    <w:p>
      <w:pPr>
        <w:spacing w:before="169" w:beforeLines="40" w:line="262" w:lineRule="auto"/>
        <w:ind w:firstLine="480"/>
        <w:contextualSpacing/>
      </w:pPr>
      <w:r>
        <w:t>（一）污泥在贮泥池中进行消毒，贮泥池有效容积应不小于处理系统24小时产泥量，且不宜小于1m3。贮泥池内需采取搅拌措施，以利于污泥加药消毒。</w:t>
      </w:r>
    </w:p>
    <w:p>
      <w:pPr>
        <w:spacing w:before="169" w:beforeLines="40" w:line="262" w:lineRule="auto"/>
        <w:ind w:firstLine="480"/>
        <w:contextualSpacing/>
      </w:pPr>
      <w:r>
        <w:t>（二）应尽量避免进行与人体暴露的污泥脱水处理，尽可能采用离心脱水装置。</w:t>
      </w:r>
    </w:p>
    <w:p>
      <w:pPr>
        <w:spacing w:before="169" w:beforeLines="40" w:line="262" w:lineRule="auto"/>
        <w:ind w:firstLine="480"/>
        <w:contextualSpacing/>
      </w:pPr>
      <w:r>
        <w:t>（三）医院污泥应按危险废物处理处置要求，由具有危险废物处理处置资质的单位进行集中处置。</w:t>
      </w:r>
    </w:p>
    <w:p>
      <w:pPr>
        <w:spacing w:before="169" w:beforeLines="40" w:line="262" w:lineRule="auto"/>
        <w:ind w:firstLine="480"/>
        <w:contextualSpacing/>
      </w:pPr>
      <w:r>
        <w:t>（四）污泥清掏前应按照《医疗机构水污染物排放标准》表4的规定进行监测。</w:t>
      </w:r>
    </w:p>
    <w:p>
      <w:pPr>
        <w:spacing w:before="169" w:beforeLines="40" w:line="262" w:lineRule="auto"/>
        <w:ind w:firstLine="480"/>
        <w:contextualSpacing/>
      </w:pPr>
      <w:r>
        <w:t>六、其他要求</w:t>
      </w:r>
    </w:p>
    <w:p>
      <w:pPr>
        <w:spacing w:before="169" w:beforeLines="40" w:line="262" w:lineRule="auto"/>
        <w:ind w:firstLine="480"/>
        <w:contextualSpacing/>
      </w:pPr>
      <w:r>
        <w:t>（一）污水应急处理的其他技术要点，可参照《医院污水处理技术指南》《医院污水处理工程技术规范》相关要求。</w:t>
      </w:r>
    </w:p>
    <w:p>
      <w:pPr>
        <w:spacing w:before="169" w:beforeLines="40" w:line="262" w:lineRule="auto"/>
        <w:ind w:firstLine="480"/>
        <w:contextualSpacing/>
      </w:pPr>
      <w:r>
        <w:t>（二）严格按照《医疗机构水污染物排放标准》的规定，对相关处理设施排出口和单位污水外排口开展水质监测和评价。</w:t>
      </w:r>
    </w:p>
    <w:p>
      <w:pPr>
        <w:spacing w:before="169" w:beforeLines="40" w:line="262" w:lineRule="auto"/>
        <w:ind w:firstLine="480"/>
        <w:contextualSpacing/>
      </w:pPr>
      <w:r>
        <w:t>（三）以疫情暴发期集中收治区为重点，加强城镇污水处理厂出水的消毒工作，结合实际采取投加消毒剂或臭氧、紫外线消毒等措施，确保出水粪大肠菌群数指标达到《城镇污水处理厂污染物排放标准》要求，对剩余污泥采取必要的消毒措施，防止病毒扩散。</w:t>
      </w:r>
    </w:p>
    <w:p>
      <w:pPr>
        <w:spacing w:before="169" w:beforeLines="40" w:line="262" w:lineRule="auto"/>
        <w:ind w:firstLine="480"/>
        <w:contextualSpacing/>
      </w:pPr>
      <w:r>
        <w:t>（四）污水应急处理中要加强污水处理站废气、污泥排放的控制和管理，防止病原体在不同介质中转移。</w:t>
      </w:r>
    </w:p>
    <w:p>
      <w:pPr>
        <w:spacing w:before="169" w:beforeLines="40" w:line="262" w:lineRule="auto"/>
        <w:ind w:firstLine="480"/>
        <w:contextualSpacing/>
      </w:pPr>
      <w:r>
        <w:t>（五）位于室内的污水处理工程必须设有强制通风设备，并为工作人员配备工作服、手套、面罩、护目镜、防毒面具以及急救用品。</w:t>
      </w:r>
    </w:p>
    <w:p>
      <w:pPr>
        <w:spacing w:before="169" w:beforeLines="40" w:line="262" w:lineRule="auto"/>
        <w:ind w:firstLine="480"/>
        <w:contextualSpacing/>
      </w:pPr>
      <w:r>
        <w:t>（六）地方各级生态环境部门和医疗污水处理单位可参考本方案及相关标准规范，因地制宜确定疫情期间医疗污水应急处理的具体要求。</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94" w:name="_Toc31992886"/>
      <w:r>
        <w:rPr>
          <w:rFonts w:hint="eastAsia"/>
          <w:sz w:val="32"/>
          <w:szCs w:val="48"/>
        </w:rPr>
        <w:t>第五篇</w:t>
      </w:r>
      <w:r>
        <w:rPr>
          <w:sz w:val="32"/>
          <w:szCs w:val="48"/>
        </w:rPr>
        <w:t xml:space="preserve"> </w:t>
      </w:r>
      <w:r>
        <w:rPr>
          <w:rFonts w:hint="eastAsia"/>
          <w:sz w:val="32"/>
          <w:szCs w:val="48"/>
        </w:rPr>
        <w:t>人员管理篇</w:t>
      </w:r>
      <w:bookmarkEnd w:id="94"/>
    </w:p>
    <w:p>
      <w:pPr>
        <w:pStyle w:val="3"/>
        <w:spacing w:before="169" w:beforeLines="40" w:after="0" w:afterLines="0" w:line="262" w:lineRule="auto"/>
        <w:contextualSpacing/>
      </w:pPr>
      <w:r>
        <w:fldChar w:fldCharType="begin"/>
      </w:r>
      <w:r>
        <w:instrText xml:space="preserve"> HYPERLINK "https://alphalawyer.cn/ilawregu-search/api/v1/lawregu/redict/8c7d07b1473b3505c54f766ce6a0df56" </w:instrText>
      </w:r>
      <w:r>
        <w:fldChar w:fldCharType="separate"/>
      </w:r>
      <w:bookmarkStart w:id="95" w:name="_Toc69F41503304D4402A334EC463D62BD69"/>
      <w:bookmarkStart w:id="96" w:name="_Toc31992887"/>
      <w:r>
        <w:t>45.  中华人民共和国执业医师法（2009修正）</w:t>
      </w:r>
      <w:bookmarkEnd w:id="95"/>
      <w:bookmarkEnd w:id="96"/>
      <w:r>
        <w:fldChar w:fldCharType="end"/>
      </w:r>
    </w:p>
    <w:p>
      <w:pPr>
        <w:spacing w:before="169" w:beforeLines="40" w:line="262" w:lineRule="auto"/>
        <w:ind w:firstLine="0" w:firstLineChars="0"/>
        <w:contextualSpacing/>
        <w:jc w:val="center"/>
      </w:pPr>
      <w:r>
        <w:rPr>
          <w:rFonts w:hint="eastAsia"/>
        </w:rPr>
        <w:t>（1998年6月26日第九届全国人民代表大会常务委员会第三次会议通过　根据2009年8月27日第十一届全国人民代表大会常务委员会第十次会议通过的《全国人民代表大会常务委员会关于修改部分法律的决定》修正）</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发文机关：全国人大常委会</w:t>
      </w:r>
    </w:p>
    <w:p>
      <w:pPr>
        <w:pStyle w:val="45"/>
        <w:spacing w:before="169" w:beforeLines="40" w:line="262" w:lineRule="auto"/>
        <w:ind w:firstLine="480"/>
        <w:contextualSpacing/>
      </w:pPr>
      <w:r>
        <w:t>文号：</w:t>
      </w:r>
      <w:r>
        <w:rPr>
          <w:rFonts w:hint="eastAsia"/>
        </w:rPr>
        <w:t>　　</w:t>
      </w:r>
      <w:r>
        <w:t>主席令第18号</w:t>
      </w:r>
    </w:p>
    <w:p>
      <w:pPr>
        <w:pStyle w:val="45"/>
        <w:spacing w:before="169" w:beforeLines="40" w:line="262" w:lineRule="auto"/>
        <w:ind w:firstLine="480"/>
        <w:contextualSpacing/>
      </w:pPr>
      <w:r>
        <w:t>发文日期：2009年08月27日</w:t>
      </w:r>
    </w:p>
    <w:p>
      <w:pPr>
        <w:pStyle w:val="45"/>
        <w:spacing w:before="169" w:beforeLines="40" w:line="262" w:lineRule="auto"/>
        <w:ind w:firstLine="480"/>
        <w:contextualSpacing/>
      </w:pPr>
      <w:r>
        <w:t>施行日期：2009年8月27日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为了加强医师队伍的建设，提高医师的职业道德和业务素质，保障医师的合法权益，保护人民健康，制定本法。</w:t>
      </w:r>
    </w:p>
    <w:p>
      <w:pPr>
        <w:spacing w:before="169" w:beforeLines="40" w:line="262" w:lineRule="auto"/>
        <w:ind w:firstLine="480"/>
        <w:contextualSpacing/>
        <w:rPr>
          <w:sz w:val="21"/>
          <w:szCs w:val="21"/>
        </w:rPr>
      </w:pPr>
      <w:r>
        <w:rPr>
          <w:b/>
        </w:rPr>
        <w:t>第二条</w:t>
      </w:r>
      <w:r>
        <w:t>　依法取得执业医师资格或者执业助理医师资格，经注册在医疗、预防、保健机构中执业的专业医务人员，适用本法。</w:t>
      </w:r>
    </w:p>
    <w:p>
      <w:pPr>
        <w:spacing w:before="169" w:beforeLines="40" w:line="262" w:lineRule="auto"/>
        <w:ind w:firstLine="480"/>
        <w:contextualSpacing/>
      </w:pPr>
      <w:r>
        <w:t>本法所称医师，包括执业医师和执业助理医师。</w:t>
      </w:r>
    </w:p>
    <w:p>
      <w:pPr>
        <w:spacing w:before="169" w:beforeLines="40" w:line="262" w:lineRule="auto"/>
        <w:ind w:firstLine="480"/>
        <w:contextualSpacing/>
        <w:rPr>
          <w:sz w:val="21"/>
          <w:szCs w:val="21"/>
        </w:rPr>
      </w:pPr>
      <w:r>
        <w:rPr>
          <w:b/>
        </w:rPr>
        <w:t>第三条</w:t>
      </w:r>
      <w:r>
        <w:t>　医师应当具备良好的职业道德和医疗执业水平，发扬人道主义精神，履行防病治病、救死扶伤、保护人民健康的神圣职责。</w:t>
      </w:r>
    </w:p>
    <w:p>
      <w:pPr>
        <w:spacing w:before="169" w:beforeLines="40" w:line="262" w:lineRule="auto"/>
        <w:ind w:firstLine="480"/>
        <w:contextualSpacing/>
      </w:pPr>
      <w:r>
        <w:t>全社会应当尊重医师。医师依法履行职责，受法律保护。</w:t>
      </w:r>
    </w:p>
    <w:p>
      <w:pPr>
        <w:spacing w:before="169" w:beforeLines="40" w:line="262" w:lineRule="auto"/>
        <w:ind w:firstLine="480"/>
        <w:contextualSpacing/>
        <w:rPr>
          <w:sz w:val="21"/>
          <w:szCs w:val="21"/>
        </w:rPr>
      </w:pPr>
      <w:r>
        <w:rPr>
          <w:b/>
        </w:rPr>
        <w:t>第四条</w:t>
      </w:r>
      <w:r>
        <w:t>　国务院卫生行政部门主管全国的医师工作。</w:t>
      </w:r>
    </w:p>
    <w:p>
      <w:pPr>
        <w:spacing w:before="169" w:beforeLines="40" w:line="262" w:lineRule="auto"/>
        <w:ind w:firstLine="480"/>
        <w:contextualSpacing/>
      </w:pPr>
      <w:r>
        <w:t>县级以上地方人民政府卫生行政部门负责管理本行政区域内的医师工作。</w:t>
      </w:r>
    </w:p>
    <w:p>
      <w:pPr>
        <w:spacing w:before="169" w:beforeLines="40" w:line="262" w:lineRule="auto"/>
        <w:ind w:firstLine="480"/>
        <w:contextualSpacing/>
        <w:rPr>
          <w:sz w:val="21"/>
          <w:szCs w:val="21"/>
        </w:rPr>
      </w:pPr>
      <w:r>
        <w:rPr>
          <w:b/>
        </w:rPr>
        <w:t>第五条</w:t>
      </w:r>
      <w:r>
        <w:t>　国家对在医疗、预防、保健工作中作出贡献的医师，给予奖励。</w:t>
      </w:r>
    </w:p>
    <w:p>
      <w:pPr>
        <w:spacing w:before="169" w:beforeLines="40" w:line="262" w:lineRule="auto"/>
        <w:ind w:firstLine="480"/>
        <w:contextualSpacing/>
        <w:rPr>
          <w:sz w:val="21"/>
          <w:szCs w:val="21"/>
        </w:rPr>
      </w:pPr>
      <w:r>
        <w:rPr>
          <w:b/>
        </w:rPr>
        <w:t>第六条</w:t>
      </w:r>
      <w:r>
        <w:t>　医师的医学专业技术职称和医学专业技术职务的评定、聘任，按照国家有关规定办理。</w:t>
      </w:r>
    </w:p>
    <w:p>
      <w:pPr>
        <w:spacing w:before="169" w:beforeLines="40" w:line="262" w:lineRule="auto"/>
        <w:ind w:firstLine="480"/>
        <w:contextualSpacing/>
        <w:rPr>
          <w:sz w:val="21"/>
          <w:szCs w:val="21"/>
        </w:rPr>
      </w:pPr>
      <w:r>
        <w:rPr>
          <w:b/>
        </w:rPr>
        <w:t>第七条</w:t>
      </w:r>
      <w:r>
        <w:t>　医师可以依法组织和参加医师协会。</w:t>
      </w:r>
    </w:p>
    <w:p>
      <w:pPr>
        <w:spacing w:before="169" w:beforeLines="40" w:line="262" w:lineRule="auto"/>
        <w:ind w:firstLine="480"/>
        <w:contextualSpacing/>
        <w:jc w:val="center"/>
        <w:rPr>
          <w:b/>
          <w:bCs/>
        </w:rPr>
      </w:pPr>
      <w:r>
        <w:rPr>
          <w:b/>
          <w:bCs/>
        </w:rPr>
        <w:t>第二章　考试和注册</w:t>
      </w:r>
    </w:p>
    <w:p>
      <w:pPr>
        <w:spacing w:before="169" w:beforeLines="40" w:line="262" w:lineRule="auto"/>
        <w:ind w:firstLine="480"/>
        <w:contextualSpacing/>
        <w:rPr>
          <w:sz w:val="21"/>
          <w:szCs w:val="21"/>
        </w:rPr>
      </w:pPr>
      <w:r>
        <w:rPr>
          <w:b/>
        </w:rPr>
        <w:t>第八条</w:t>
      </w:r>
      <w:r>
        <w:t>　国家实行医师资格考试制度。医师资格考试分为执业医师资格考试和执业助理医师资格考试。</w:t>
      </w:r>
    </w:p>
    <w:p>
      <w:pPr>
        <w:spacing w:before="169" w:beforeLines="40" w:line="262" w:lineRule="auto"/>
        <w:ind w:firstLine="480"/>
        <w:contextualSpacing/>
      </w:pPr>
      <w:r>
        <w:t>医师资格统一考试的办法，由国务院卫生行政部门制定。医师资格考试由省级以上人民政府卫生行政部门组织实施。</w:t>
      </w:r>
    </w:p>
    <w:p>
      <w:pPr>
        <w:spacing w:before="169" w:beforeLines="40" w:line="262" w:lineRule="auto"/>
        <w:ind w:firstLine="480"/>
        <w:contextualSpacing/>
        <w:rPr>
          <w:sz w:val="21"/>
          <w:szCs w:val="21"/>
        </w:rPr>
      </w:pPr>
      <w:r>
        <w:rPr>
          <w:b/>
        </w:rPr>
        <w:t>第九条</w:t>
      </w:r>
      <w:r>
        <w:t>　具有下列条件之一的，可以参加执业医师资格考试：</w:t>
      </w:r>
    </w:p>
    <w:p>
      <w:pPr>
        <w:spacing w:before="169" w:beforeLines="40" w:line="262" w:lineRule="auto"/>
        <w:ind w:firstLine="480"/>
        <w:contextualSpacing/>
      </w:pPr>
      <w:r>
        <w:t>（一）具有高等学校医学专业本科以上学历，在执业医师指导下，在医疗、预防、保健机构中试用期满一年的；</w:t>
      </w:r>
    </w:p>
    <w:p>
      <w:pPr>
        <w:spacing w:before="169" w:beforeLines="40" w:line="262" w:lineRule="auto"/>
        <w:ind w:firstLine="480"/>
        <w:contextualSpacing/>
      </w:pPr>
      <w:r>
        <w:t>（二）取得执业助理医师执业证书后，具有高等学校医学专科学历，在医疗、预防、保健机构中工作满二年的；具有中等专业学校医学专业学历，在医疗、预防、保健机构中工作满五年的。</w:t>
      </w:r>
    </w:p>
    <w:p>
      <w:pPr>
        <w:spacing w:before="169" w:beforeLines="40" w:line="262" w:lineRule="auto"/>
        <w:ind w:firstLine="480"/>
        <w:contextualSpacing/>
        <w:rPr>
          <w:sz w:val="21"/>
          <w:szCs w:val="21"/>
        </w:rPr>
      </w:pPr>
      <w:r>
        <w:rPr>
          <w:b/>
        </w:rPr>
        <w:t>第十条</w:t>
      </w:r>
      <w:r>
        <w:t>　具有高等学校医学专科学历或者中等专业学校医学专业学历，在执业医师指导下，在医疗、预防、保健机构中试用期满一年的，可以参加执业助理医师资格考试。</w:t>
      </w:r>
    </w:p>
    <w:p>
      <w:pPr>
        <w:spacing w:before="169" w:beforeLines="40" w:line="262" w:lineRule="auto"/>
        <w:ind w:firstLine="480"/>
        <w:contextualSpacing/>
        <w:rPr>
          <w:sz w:val="21"/>
          <w:szCs w:val="21"/>
        </w:rPr>
      </w:pPr>
      <w:r>
        <w:rPr>
          <w:b/>
        </w:rPr>
        <w:t>第十一条</w:t>
      </w:r>
      <w:r>
        <w:t>　以师承方式学习传统医学满三年或者经多年实践医术确有专长的，经县级以上人民政府卫生行政部门确定的传统医学专业组织或者医疗、预防、保健机构考核合格并推荐，可以参加执业医师资格或者执业助理医师资格考试。考试的内容和办法由国务院卫生行政部门另行制定。</w:t>
      </w:r>
    </w:p>
    <w:p>
      <w:pPr>
        <w:spacing w:before="169" w:beforeLines="40" w:line="262" w:lineRule="auto"/>
        <w:ind w:firstLine="480"/>
        <w:contextualSpacing/>
        <w:rPr>
          <w:sz w:val="21"/>
          <w:szCs w:val="21"/>
        </w:rPr>
      </w:pPr>
      <w:r>
        <w:rPr>
          <w:b/>
        </w:rPr>
        <w:t>第十二条</w:t>
      </w:r>
      <w:r>
        <w:t>　医师资格考试成绩合格，取得执业医师资格或者执业助理医师资格。</w:t>
      </w:r>
    </w:p>
    <w:p>
      <w:pPr>
        <w:spacing w:before="169" w:beforeLines="40" w:line="262" w:lineRule="auto"/>
        <w:ind w:firstLine="480"/>
        <w:contextualSpacing/>
        <w:rPr>
          <w:sz w:val="21"/>
          <w:szCs w:val="21"/>
        </w:rPr>
      </w:pPr>
      <w:r>
        <w:rPr>
          <w:b/>
        </w:rPr>
        <w:t>第十三条</w:t>
      </w:r>
      <w:r>
        <w:t>　国家实行医师执业注册制度。</w:t>
      </w:r>
    </w:p>
    <w:p>
      <w:pPr>
        <w:spacing w:before="169" w:beforeLines="40" w:line="262" w:lineRule="auto"/>
        <w:ind w:firstLine="480"/>
        <w:contextualSpacing/>
      </w:pPr>
      <w:r>
        <w:t>取得医师资格的，可以向所在地县级以上人民政府卫生行政部门申请注册。</w:t>
      </w:r>
    </w:p>
    <w:p>
      <w:pPr>
        <w:spacing w:before="169" w:beforeLines="40" w:line="262" w:lineRule="auto"/>
        <w:ind w:firstLine="480"/>
        <w:contextualSpacing/>
      </w:pPr>
      <w:r>
        <w:t>除有本法第十五条规定的情形外，受理申请的卫生行政部门应当自收到申请之日起三十日内准予注册，并发给由国务院卫生行政部门统一印制的医师执业证书。</w:t>
      </w:r>
    </w:p>
    <w:p>
      <w:pPr>
        <w:spacing w:before="169" w:beforeLines="40" w:line="262" w:lineRule="auto"/>
        <w:ind w:firstLine="480"/>
        <w:contextualSpacing/>
      </w:pPr>
      <w:r>
        <w:t>医疗、预防、保健机构可以为本机构中的医师集体办理注册手续。</w:t>
      </w:r>
    </w:p>
    <w:p>
      <w:pPr>
        <w:spacing w:before="169" w:beforeLines="40" w:line="262" w:lineRule="auto"/>
        <w:ind w:firstLine="480"/>
        <w:contextualSpacing/>
        <w:rPr>
          <w:sz w:val="21"/>
          <w:szCs w:val="21"/>
        </w:rPr>
      </w:pPr>
      <w:r>
        <w:rPr>
          <w:b/>
        </w:rPr>
        <w:t>第十四条</w:t>
      </w:r>
      <w:r>
        <w:t>　医师经注册后，可以在医疗、预防、保健机构中按照注册的执业地点、执业类别、执业范围执业，从事相应的医疗、预防、保健业务。</w:t>
      </w:r>
    </w:p>
    <w:p>
      <w:pPr>
        <w:spacing w:before="169" w:beforeLines="40" w:line="262" w:lineRule="auto"/>
        <w:ind w:firstLine="480"/>
        <w:contextualSpacing/>
      </w:pPr>
      <w:r>
        <w:t>未经医师注册取得执业证书，不得从事医师执业活动。</w:t>
      </w:r>
    </w:p>
    <w:p>
      <w:pPr>
        <w:spacing w:before="169" w:beforeLines="40" w:line="262" w:lineRule="auto"/>
        <w:ind w:firstLine="480"/>
        <w:contextualSpacing/>
        <w:rPr>
          <w:sz w:val="21"/>
          <w:szCs w:val="21"/>
        </w:rPr>
      </w:pPr>
      <w:r>
        <w:rPr>
          <w:b/>
        </w:rPr>
        <w:t>第十五条</w:t>
      </w:r>
      <w:r>
        <w:t>　有下列情形之一的，不予注册：</w:t>
      </w:r>
    </w:p>
    <w:p>
      <w:pPr>
        <w:spacing w:before="169" w:beforeLines="40" w:line="262" w:lineRule="auto"/>
        <w:ind w:firstLine="480"/>
        <w:contextualSpacing/>
      </w:pPr>
      <w:r>
        <w:t>（一）不具有完全民事行为能力的；</w:t>
      </w:r>
    </w:p>
    <w:p>
      <w:pPr>
        <w:spacing w:before="169" w:beforeLines="40" w:line="262" w:lineRule="auto"/>
        <w:ind w:firstLine="480"/>
        <w:contextualSpacing/>
      </w:pPr>
      <w:r>
        <w:t>（二）因受刑事处罚，自刑罚执行完毕之日起至申请注册之日止不满二年的；</w:t>
      </w:r>
    </w:p>
    <w:p>
      <w:pPr>
        <w:spacing w:before="169" w:beforeLines="40" w:line="262" w:lineRule="auto"/>
        <w:ind w:firstLine="480"/>
        <w:contextualSpacing/>
      </w:pPr>
      <w:r>
        <w:t>（三）受吊销医师执业证书行政处罚，自处罚决定之日起至申请注册之日止不满二年的；</w:t>
      </w:r>
    </w:p>
    <w:p>
      <w:pPr>
        <w:spacing w:before="169" w:beforeLines="40" w:line="262" w:lineRule="auto"/>
        <w:ind w:firstLine="480"/>
        <w:contextualSpacing/>
      </w:pPr>
      <w:r>
        <w:t>（四）有国务院卫生行政部门规定不宜从事医疗、预防、保健业务的其他情形的。</w:t>
      </w:r>
    </w:p>
    <w:p>
      <w:pPr>
        <w:spacing w:before="169" w:beforeLines="40" w:line="262" w:lineRule="auto"/>
        <w:ind w:firstLine="480"/>
        <w:contextualSpacing/>
      </w:pPr>
      <w:r>
        <w:t>受理申请的卫生行政部门对不符合条件不予注册的，应当自收到申请之日起三十日内书面通知申请人，并说明理由。申请人有异议的，可以自收到通知之日起十五日内，依法申请复议或者向人民法院提起诉讼。</w:t>
      </w:r>
    </w:p>
    <w:p>
      <w:pPr>
        <w:spacing w:before="169" w:beforeLines="40" w:line="262" w:lineRule="auto"/>
        <w:ind w:firstLine="480"/>
        <w:contextualSpacing/>
        <w:rPr>
          <w:sz w:val="21"/>
          <w:szCs w:val="21"/>
        </w:rPr>
      </w:pPr>
      <w:r>
        <w:rPr>
          <w:b/>
        </w:rPr>
        <w:t>第十六条</w:t>
      </w:r>
      <w:r>
        <w:t>　医师注册后有下列情形之一的，其所在的医疗、预防、保健机构应当在三十日内报告准予注册的卫生行政部门，卫生行政部门应当注销注册，收回医师执业证书：</w:t>
      </w:r>
    </w:p>
    <w:p>
      <w:pPr>
        <w:spacing w:before="169" w:beforeLines="40" w:line="262" w:lineRule="auto"/>
        <w:ind w:firstLine="480"/>
        <w:contextualSpacing/>
      </w:pPr>
      <w:r>
        <w:t>（一）死亡或者被宣告失踪的；</w:t>
      </w:r>
    </w:p>
    <w:p>
      <w:pPr>
        <w:spacing w:before="169" w:beforeLines="40" w:line="262" w:lineRule="auto"/>
        <w:ind w:firstLine="480"/>
        <w:contextualSpacing/>
      </w:pPr>
      <w:r>
        <w:t>（二）受刑事处罚的；</w:t>
      </w:r>
    </w:p>
    <w:p>
      <w:pPr>
        <w:spacing w:before="169" w:beforeLines="40" w:line="262" w:lineRule="auto"/>
        <w:ind w:firstLine="480"/>
        <w:contextualSpacing/>
      </w:pPr>
      <w:r>
        <w:t>（三）受吊销医师执业证书行政处罚的；</w:t>
      </w:r>
    </w:p>
    <w:p>
      <w:pPr>
        <w:spacing w:before="169" w:beforeLines="40" w:line="262" w:lineRule="auto"/>
        <w:ind w:firstLine="480"/>
        <w:contextualSpacing/>
      </w:pPr>
      <w:r>
        <w:t>（四）依照本法第三十一条规定暂停执业活动期满，再次考核仍不合格的；</w:t>
      </w:r>
    </w:p>
    <w:p>
      <w:pPr>
        <w:spacing w:before="169" w:beforeLines="40" w:line="262" w:lineRule="auto"/>
        <w:ind w:firstLine="480"/>
        <w:contextualSpacing/>
      </w:pPr>
      <w:r>
        <w:t>（五）中止医师执业活动满二年的；</w:t>
      </w:r>
    </w:p>
    <w:p>
      <w:pPr>
        <w:spacing w:before="169" w:beforeLines="40" w:line="262" w:lineRule="auto"/>
        <w:ind w:firstLine="480"/>
        <w:contextualSpacing/>
      </w:pPr>
      <w:r>
        <w:t>（六）有国务院卫生行政部门规定不宜从事医疗、预防、保健业务的其他情形的。</w:t>
      </w:r>
    </w:p>
    <w:p>
      <w:pPr>
        <w:spacing w:before="169" w:beforeLines="40" w:line="262" w:lineRule="auto"/>
        <w:ind w:firstLine="480"/>
        <w:contextualSpacing/>
      </w:pPr>
      <w:r>
        <w:t>被注销注册的当事人有异议的，可以自收到注销注册通知之日起十五日内，依法申请复议或者向人民法院提起诉讼。</w:t>
      </w:r>
    </w:p>
    <w:p>
      <w:pPr>
        <w:spacing w:before="169" w:beforeLines="40" w:line="262" w:lineRule="auto"/>
        <w:ind w:firstLine="480"/>
        <w:contextualSpacing/>
        <w:rPr>
          <w:sz w:val="21"/>
          <w:szCs w:val="21"/>
        </w:rPr>
      </w:pPr>
      <w:r>
        <w:rPr>
          <w:b/>
        </w:rPr>
        <w:t>第十七条</w:t>
      </w:r>
      <w:r>
        <w:t>　医师变更执业地点、执业类别、执业范围等注册事项的，应当到准予注册的卫生行政部门依照本法第十三条的规定办理变更注册手续。</w:t>
      </w:r>
    </w:p>
    <w:p>
      <w:pPr>
        <w:spacing w:before="169" w:beforeLines="40" w:line="262" w:lineRule="auto"/>
        <w:ind w:firstLine="480"/>
        <w:contextualSpacing/>
        <w:rPr>
          <w:sz w:val="21"/>
          <w:szCs w:val="21"/>
        </w:rPr>
      </w:pPr>
      <w:r>
        <w:rPr>
          <w:b/>
        </w:rPr>
        <w:t>第十八条</w:t>
      </w:r>
      <w:r>
        <w:t>　中止医师执业活动二年以上以及有本法第十五条规定情形消失的，申请重新执业，应当由本法第三十一条规定的机构考核合格，并依照本法第十三条的规定重新注册。</w:t>
      </w:r>
    </w:p>
    <w:p>
      <w:pPr>
        <w:spacing w:before="169" w:beforeLines="40" w:line="262" w:lineRule="auto"/>
        <w:ind w:firstLine="480"/>
        <w:contextualSpacing/>
        <w:rPr>
          <w:sz w:val="21"/>
          <w:szCs w:val="21"/>
        </w:rPr>
      </w:pPr>
      <w:r>
        <w:rPr>
          <w:b/>
        </w:rPr>
        <w:t>第十九条</w:t>
      </w:r>
      <w:r>
        <w:t>　申请个体行医的执业医师，须经注册后在医疗、预防、保健机构中执业满五年，并按照国家有关规定办理审批手续；未经批准，不得行医。</w:t>
      </w:r>
    </w:p>
    <w:p>
      <w:pPr>
        <w:spacing w:before="169" w:beforeLines="40" w:line="262" w:lineRule="auto"/>
        <w:ind w:firstLine="480"/>
        <w:contextualSpacing/>
      </w:pPr>
      <w:r>
        <w:t>县级以上地方人民政府卫生行政部门对个体行医的医师，应当按照国务院卫生行政部门的规定，经常监督检查，凡发现有本法第十六条规定的情形的，应当及时注销注册，收回医师执业证书。</w:t>
      </w:r>
    </w:p>
    <w:p>
      <w:pPr>
        <w:spacing w:before="169" w:beforeLines="40" w:line="262" w:lineRule="auto"/>
        <w:ind w:firstLine="480"/>
        <w:contextualSpacing/>
        <w:rPr>
          <w:sz w:val="21"/>
          <w:szCs w:val="21"/>
        </w:rPr>
      </w:pPr>
      <w:r>
        <w:rPr>
          <w:b/>
        </w:rPr>
        <w:t>第二十条</w:t>
      </w:r>
      <w:r>
        <w:t>　县级以上地方人民政府卫生行政部门应当将准予注册和注销注册的人员名单予以公告，并由省级人民政府卫生行政部门汇总，报国务院卫生行政部门备案。</w:t>
      </w:r>
    </w:p>
    <w:p>
      <w:pPr>
        <w:spacing w:before="169" w:beforeLines="40" w:line="262" w:lineRule="auto"/>
        <w:ind w:firstLine="480"/>
        <w:contextualSpacing/>
        <w:jc w:val="center"/>
        <w:rPr>
          <w:b/>
          <w:bCs/>
        </w:rPr>
      </w:pPr>
      <w:r>
        <w:rPr>
          <w:b/>
          <w:bCs/>
        </w:rPr>
        <w:t>第三章　执业规则</w:t>
      </w:r>
    </w:p>
    <w:p>
      <w:pPr>
        <w:spacing w:before="169" w:beforeLines="40" w:line="262" w:lineRule="auto"/>
        <w:ind w:firstLine="480"/>
        <w:contextualSpacing/>
        <w:rPr>
          <w:sz w:val="21"/>
          <w:szCs w:val="21"/>
        </w:rPr>
      </w:pPr>
      <w:r>
        <w:rPr>
          <w:b/>
        </w:rPr>
        <w:t>第二十一条</w:t>
      </w:r>
      <w:r>
        <w:t>　医师在执业活动中享有下列权利：</w:t>
      </w:r>
    </w:p>
    <w:p>
      <w:pPr>
        <w:spacing w:before="169" w:beforeLines="40" w:line="262" w:lineRule="auto"/>
        <w:ind w:firstLine="480"/>
        <w:contextualSpacing/>
      </w:pPr>
      <w:r>
        <w:t>（一）在注册的执业范围内，进行医学诊查、疾病调查、医学处置、出具相应的医学证明文件，选择合理的医疗、预防、保健方案；</w:t>
      </w:r>
    </w:p>
    <w:p>
      <w:pPr>
        <w:spacing w:before="169" w:beforeLines="40" w:line="262" w:lineRule="auto"/>
        <w:ind w:firstLine="480"/>
        <w:contextualSpacing/>
      </w:pPr>
      <w:r>
        <w:t>（二）按照国务院卫生行政部门规定的标准，获得与本人执业活动相当的医疗设备基本条件；</w:t>
      </w:r>
    </w:p>
    <w:p>
      <w:pPr>
        <w:spacing w:before="169" w:beforeLines="40" w:line="262" w:lineRule="auto"/>
        <w:ind w:firstLine="480"/>
        <w:contextualSpacing/>
      </w:pPr>
      <w:r>
        <w:t>（三）从事医学研究、学术交流，参加专业学术团体；</w:t>
      </w:r>
    </w:p>
    <w:p>
      <w:pPr>
        <w:spacing w:before="169" w:beforeLines="40" w:line="262" w:lineRule="auto"/>
        <w:ind w:firstLine="480"/>
        <w:contextualSpacing/>
      </w:pPr>
      <w:r>
        <w:t>（四）参加专业培训，接受继续医学教育；</w:t>
      </w:r>
    </w:p>
    <w:p>
      <w:pPr>
        <w:spacing w:before="169" w:beforeLines="40" w:line="262" w:lineRule="auto"/>
        <w:ind w:firstLine="480"/>
        <w:contextualSpacing/>
      </w:pPr>
      <w:r>
        <w:t>（五）在执业活动中，人格尊严、人身安全不受侵犯；</w:t>
      </w:r>
    </w:p>
    <w:p>
      <w:pPr>
        <w:spacing w:before="169" w:beforeLines="40" w:line="262" w:lineRule="auto"/>
        <w:ind w:firstLine="480"/>
        <w:contextualSpacing/>
      </w:pPr>
      <w:r>
        <w:t>（六）获取工资报酬和津贴，享受国家规定的福利待遇；</w:t>
      </w:r>
    </w:p>
    <w:p>
      <w:pPr>
        <w:spacing w:before="169" w:beforeLines="40" w:line="262" w:lineRule="auto"/>
        <w:ind w:firstLine="480"/>
        <w:contextualSpacing/>
      </w:pPr>
      <w:r>
        <w:t>（七）对所在机构的医疗、预防、保健工作和卫生行政部门的工作提出意见和建议，依法参与所在机构的民主管理。</w:t>
      </w:r>
    </w:p>
    <w:p>
      <w:pPr>
        <w:spacing w:before="169" w:beforeLines="40" w:line="262" w:lineRule="auto"/>
        <w:ind w:firstLine="480"/>
        <w:contextualSpacing/>
        <w:rPr>
          <w:sz w:val="21"/>
          <w:szCs w:val="21"/>
        </w:rPr>
      </w:pPr>
      <w:r>
        <w:rPr>
          <w:b/>
        </w:rPr>
        <w:t>第二十二条</w:t>
      </w:r>
      <w:r>
        <w:t>　医师在执业活动中履行下列义务：</w:t>
      </w:r>
    </w:p>
    <w:p>
      <w:pPr>
        <w:spacing w:before="169" w:beforeLines="40" w:line="262" w:lineRule="auto"/>
        <w:ind w:firstLine="480"/>
        <w:contextualSpacing/>
      </w:pPr>
      <w:r>
        <w:t>（一）遵守法律、法规，遵守技术操作规范；</w:t>
      </w:r>
    </w:p>
    <w:p>
      <w:pPr>
        <w:spacing w:before="169" w:beforeLines="40" w:line="262" w:lineRule="auto"/>
        <w:ind w:firstLine="480"/>
        <w:contextualSpacing/>
      </w:pPr>
      <w:r>
        <w:t>（二）树立敬业精神，遵守职业道德，履行医师职责，尽职尽责为患者服务；</w:t>
      </w:r>
    </w:p>
    <w:p>
      <w:pPr>
        <w:spacing w:before="169" w:beforeLines="40" w:line="262" w:lineRule="auto"/>
        <w:ind w:firstLine="480"/>
        <w:contextualSpacing/>
      </w:pPr>
      <w:r>
        <w:t>（三）关心、爱护、尊重患者，保护患者的隐私；</w:t>
      </w:r>
    </w:p>
    <w:p>
      <w:pPr>
        <w:spacing w:before="169" w:beforeLines="40" w:line="262" w:lineRule="auto"/>
        <w:ind w:firstLine="480"/>
        <w:contextualSpacing/>
      </w:pPr>
      <w:r>
        <w:t>（四）努力钻研业务，更新知识，提高专业技术水平；</w:t>
      </w:r>
    </w:p>
    <w:p>
      <w:pPr>
        <w:spacing w:before="169" w:beforeLines="40" w:line="262" w:lineRule="auto"/>
        <w:ind w:firstLine="480"/>
        <w:contextualSpacing/>
      </w:pPr>
      <w:r>
        <w:t>（五）宣传卫生保健知识，对患者进行健康教育。</w:t>
      </w:r>
    </w:p>
    <w:p>
      <w:pPr>
        <w:spacing w:before="169" w:beforeLines="40" w:line="262" w:lineRule="auto"/>
        <w:ind w:firstLine="480"/>
        <w:contextualSpacing/>
        <w:rPr>
          <w:sz w:val="21"/>
          <w:szCs w:val="21"/>
        </w:rPr>
      </w:pPr>
      <w:r>
        <w:rPr>
          <w:b/>
        </w:rPr>
        <w:t>第二十三条</w:t>
      </w:r>
      <w:r>
        <w:t>　医师实施医疗、预防、保健措施，签署有关医学证明文件，必须亲自诊查、调查，并按照规定及时填写医学文书，不得隐匿、伪造或者销毁医学文书及有关资料。</w:t>
      </w:r>
    </w:p>
    <w:p>
      <w:pPr>
        <w:spacing w:before="169" w:beforeLines="40" w:line="262" w:lineRule="auto"/>
        <w:ind w:firstLine="480"/>
        <w:contextualSpacing/>
      </w:pPr>
      <w:r>
        <w:t>医师不得出具与自己执业范围无关或者与执业类别不相符的医学证明文件。</w:t>
      </w:r>
    </w:p>
    <w:p>
      <w:pPr>
        <w:spacing w:before="169" w:beforeLines="40" w:line="262" w:lineRule="auto"/>
        <w:ind w:firstLine="480"/>
        <w:contextualSpacing/>
        <w:rPr>
          <w:sz w:val="21"/>
          <w:szCs w:val="21"/>
        </w:rPr>
      </w:pPr>
      <w:r>
        <w:rPr>
          <w:b/>
        </w:rPr>
        <w:t>第二十四条</w:t>
      </w:r>
      <w:r>
        <w:t>　对急危患者，医师应当采取紧急措施进行诊治；不得拒绝急救处置。</w:t>
      </w:r>
    </w:p>
    <w:p>
      <w:pPr>
        <w:spacing w:before="169" w:beforeLines="40" w:line="262" w:lineRule="auto"/>
        <w:ind w:firstLine="480"/>
        <w:contextualSpacing/>
        <w:rPr>
          <w:sz w:val="21"/>
          <w:szCs w:val="21"/>
        </w:rPr>
      </w:pPr>
      <w:r>
        <w:rPr>
          <w:b/>
        </w:rPr>
        <w:t>第二十五条</w:t>
      </w:r>
      <w:r>
        <w:t>　医师应当使用经国家有关部门批准使用的药品、消毒药剂和医疗器械。</w:t>
      </w:r>
    </w:p>
    <w:p>
      <w:pPr>
        <w:spacing w:before="169" w:beforeLines="40" w:line="262" w:lineRule="auto"/>
        <w:ind w:firstLine="480"/>
        <w:contextualSpacing/>
      </w:pPr>
      <w:r>
        <w:t>除正当诊断治疗外，不得使用麻醉药品、医疗用毒性药品、精神药品和放射性药品。</w:t>
      </w:r>
    </w:p>
    <w:p>
      <w:pPr>
        <w:spacing w:before="169" w:beforeLines="40" w:line="262" w:lineRule="auto"/>
        <w:ind w:firstLine="480"/>
        <w:contextualSpacing/>
        <w:rPr>
          <w:sz w:val="21"/>
          <w:szCs w:val="21"/>
        </w:rPr>
      </w:pPr>
      <w:r>
        <w:rPr>
          <w:b/>
        </w:rPr>
        <w:t>第二十六条</w:t>
      </w:r>
      <w:r>
        <w:t>　医师应当如实向患者或者其家属介绍病情，但应注意避免对患者产生不利后果。</w:t>
      </w:r>
    </w:p>
    <w:p>
      <w:pPr>
        <w:spacing w:before="169" w:beforeLines="40" w:line="262" w:lineRule="auto"/>
        <w:ind w:firstLine="480"/>
        <w:contextualSpacing/>
      </w:pPr>
      <w:r>
        <w:t>医师进行实验性临床医疗，应当经医院批准并征得患者本人或者其家属同意。</w:t>
      </w:r>
    </w:p>
    <w:p>
      <w:pPr>
        <w:spacing w:before="169" w:beforeLines="40" w:line="262" w:lineRule="auto"/>
        <w:ind w:firstLine="480"/>
        <w:contextualSpacing/>
        <w:rPr>
          <w:sz w:val="21"/>
          <w:szCs w:val="21"/>
        </w:rPr>
      </w:pPr>
      <w:r>
        <w:rPr>
          <w:b/>
        </w:rPr>
        <w:t>第二十七条</w:t>
      </w:r>
      <w:r>
        <w:t>　医师不得利用职务之便，索取、非法收受患者财物或者牟取其他不正当利益。</w:t>
      </w:r>
    </w:p>
    <w:p>
      <w:pPr>
        <w:spacing w:before="169" w:beforeLines="40" w:line="262" w:lineRule="auto"/>
        <w:ind w:firstLine="480"/>
        <w:contextualSpacing/>
        <w:rPr>
          <w:sz w:val="21"/>
          <w:szCs w:val="21"/>
        </w:rPr>
      </w:pPr>
      <w:r>
        <w:rPr>
          <w:b/>
        </w:rPr>
        <w:t>第二十八条</w:t>
      </w:r>
      <w:r>
        <w:t>　遇有自然灾害、传染病流行、突发重大伤亡事故及其他严重威胁人民生命健康的紧急情况时，医师应当服从县级以上人民政府卫生行政部门的调遣。</w:t>
      </w:r>
    </w:p>
    <w:p>
      <w:pPr>
        <w:spacing w:before="169" w:beforeLines="40" w:line="262" w:lineRule="auto"/>
        <w:ind w:firstLine="480"/>
        <w:contextualSpacing/>
        <w:rPr>
          <w:sz w:val="21"/>
          <w:szCs w:val="21"/>
        </w:rPr>
      </w:pPr>
      <w:r>
        <w:rPr>
          <w:b/>
        </w:rPr>
        <w:t>第二十九条</w:t>
      </w:r>
      <w:r>
        <w:t>　医师发生医疗事故或者发现传染病疫情时，应当按照有关规定及时向所在机构或者卫生行政部门报告。</w:t>
      </w:r>
    </w:p>
    <w:p>
      <w:pPr>
        <w:spacing w:before="169" w:beforeLines="40" w:line="262" w:lineRule="auto"/>
        <w:ind w:firstLine="480"/>
        <w:contextualSpacing/>
      </w:pPr>
      <w:r>
        <w:t>医师发现患者涉嫌伤害事件或者非正常死亡时，应当按照有关规定向有关部门报告。</w:t>
      </w:r>
    </w:p>
    <w:p>
      <w:pPr>
        <w:spacing w:before="169" w:beforeLines="40" w:line="262" w:lineRule="auto"/>
        <w:ind w:firstLine="480"/>
        <w:contextualSpacing/>
        <w:rPr>
          <w:sz w:val="21"/>
          <w:szCs w:val="21"/>
        </w:rPr>
      </w:pPr>
      <w:r>
        <w:rPr>
          <w:b/>
        </w:rPr>
        <w:t>第三十条</w:t>
      </w:r>
      <w:r>
        <w:t>　执业助理医师应当在执业医师的指导下，在医疗、预防、保健机构中按照其执业类别执业。</w:t>
      </w:r>
    </w:p>
    <w:p>
      <w:pPr>
        <w:spacing w:before="169" w:beforeLines="40" w:line="262" w:lineRule="auto"/>
        <w:ind w:firstLine="480"/>
        <w:contextualSpacing/>
      </w:pPr>
      <w:r>
        <w:t>在乡、民族乡、镇的医疗、预防、保健机构中工作的执业助理医师，可以根据医疗诊治的情况和需要，独立从事一般的执业活动。</w:t>
      </w:r>
    </w:p>
    <w:p>
      <w:pPr>
        <w:spacing w:before="169" w:beforeLines="40" w:line="262" w:lineRule="auto"/>
        <w:ind w:firstLine="480"/>
        <w:contextualSpacing/>
        <w:jc w:val="center"/>
        <w:rPr>
          <w:b/>
          <w:bCs/>
        </w:rPr>
      </w:pPr>
      <w:r>
        <w:rPr>
          <w:b/>
          <w:bCs/>
        </w:rPr>
        <w:t>第四章　考核和培训</w:t>
      </w:r>
    </w:p>
    <w:p>
      <w:pPr>
        <w:spacing w:before="169" w:beforeLines="40" w:line="262" w:lineRule="auto"/>
        <w:ind w:firstLine="480"/>
        <w:contextualSpacing/>
        <w:rPr>
          <w:sz w:val="21"/>
          <w:szCs w:val="21"/>
        </w:rPr>
      </w:pPr>
      <w:r>
        <w:rPr>
          <w:b/>
        </w:rPr>
        <w:t>第三十一条</w:t>
      </w:r>
      <w:r>
        <w:t>　受县级以上人民政府卫生行政部门委托的机构或者组织应当按照医师执业标准，对医师的业务水平、工作成绩和职业道德状况进行定期考核。</w:t>
      </w:r>
    </w:p>
    <w:p>
      <w:pPr>
        <w:spacing w:before="169" w:beforeLines="40" w:line="262" w:lineRule="auto"/>
        <w:ind w:firstLine="480"/>
        <w:contextualSpacing/>
      </w:pPr>
      <w:r>
        <w:t>对医师的考核结果，考核机构应当报告准予注册的卫生行政部门备案。</w:t>
      </w:r>
    </w:p>
    <w:p>
      <w:pPr>
        <w:spacing w:before="169" w:beforeLines="40" w:line="262" w:lineRule="auto"/>
        <w:ind w:firstLine="480"/>
        <w:contextualSpacing/>
      </w:pPr>
      <w:r>
        <w:t>对考核不合格的医师，县级以上人民政府卫生行政部门可以责令其暂停执业活动三个月至六个月，并接受培训和继续医学教育。暂停执业活动期满，再次进行考核，对考核合格的，允许其继续执业；对考核不合格的，由县级以上人民政府卫生行政部门注销注册，收回医师执业证书。</w:t>
      </w:r>
    </w:p>
    <w:p>
      <w:pPr>
        <w:spacing w:before="169" w:beforeLines="40" w:line="262" w:lineRule="auto"/>
        <w:ind w:firstLine="480"/>
        <w:contextualSpacing/>
        <w:rPr>
          <w:sz w:val="21"/>
          <w:szCs w:val="21"/>
        </w:rPr>
      </w:pPr>
      <w:r>
        <w:rPr>
          <w:b/>
        </w:rPr>
        <w:t>第三十二条</w:t>
      </w:r>
      <w:r>
        <w:t>　县级以上人民政府卫生行政部门负责指导、检查和监督医师考核工作。</w:t>
      </w:r>
    </w:p>
    <w:p>
      <w:pPr>
        <w:spacing w:before="169" w:beforeLines="40" w:line="262" w:lineRule="auto"/>
        <w:ind w:firstLine="480"/>
        <w:contextualSpacing/>
        <w:rPr>
          <w:sz w:val="21"/>
          <w:szCs w:val="21"/>
        </w:rPr>
      </w:pPr>
      <w:r>
        <w:rPr>
          <w:b/>
        </w:rPr>
        <w:t>第三十三条</w:t>
      </w:r>
      <w:r>
        <w:t>　医师有下列情形之一的，县级以上人民政府卫生行政部门应当给予表彰或者奖励：</w:t>
      </w:r>
    </w:p>
    <w:p>
      <w:pPr>
        <w:spacing w:before="169" w:beforeLines="40" w:line="262" w:lineRule="auto"/>
        <w:ind w:firstLine="480"/>
        <w:contextualSpacing/>
      </w:pPr>
      <w:r>
        <w:t>（一）在执业活动中，医德高尚，事迹突出的；</w:t>
      </w:r>
    </w:p>
    <w:p>
      <w:pPr>
        <w:spacing w:before="169" w:beforeLines="40" w:line="262" w:lineRule="auto"/>
        <w:ind w:firstLine="480"/>
        <w:contextualSpacing/>
      </w:pPr>
      <w:r>
        <w:t>（二）对医学专业技术有重大突破，作出显著贡献的；</w:t>
      </w:r>
    </w:p>
    <w:p>
      <w:pPr>
        <w:spacing w:before="169" w:beforeLines="40" w:line="262" w:lineRule="auto"/>
        <w:ind w:firstLine="480"/>
        <w:contextualSpacing/>
      </w:pPr>
      <w:r>
        <w:t>（三）遇有自然灾害、传染病流行、突发重大伤亡事故及其他严重威胁人民生命健康的紧急情况时，救死扶伤、抢救诊疗表现突出的；</w:t>
      </w:r>
    </w:p>
    <w:p>
      <w:pPr>
        <w:spacing w:before="169" w:beforeLines="40" w:line="262" w:lineRule="auto"/>
        <w:ind w:firstLine="480"/>
        <w:contextualSpacing/>
      </w:pPr>
      <w:r>
        <w:t>（四）长期在边远贫困地区、少数民族地区条件艰苦的基层单位努力工作的；</w:t>
      </w:r>
    </w:p>
    <w:p>
      <w:pPr>
        <w:spacing w:before="169" w:beforeLines="40" w:line="262" w:lineRule="auto"/>
        <w:ind w:firstLine="480"/>
        <w:contextualSpacing/>
      </w:pPr>
      <w:r>
        <w:t>（五）国务院卫生行政部门规定应当予以表彰或者奖励的其他情形的。</w:t>
      </w:r>
    </w:p>
    <w:p>
      <w:pPr>
        <w:spacing w:before="169" w:beforeLines="40" w:line="262" w:lineRule="auto"/>
        <w:ind w:firstLine="480"/>
        <w:contextualSpacing/>
        <w:rPr>
          <w:sz w:val="21"/>
          <w:szCs w:val="21"/>
        </w:rPr>
      </w:pPr>
      <w:r>
        <w:rPr>
          <w:b/>
        </w:rPr>
        <w:t>第三十四条</w:t>
      </w:r>
      <w:r>
        <w:t>　县级以上人民政府卫生行政部门应当制定医师培训计划，对医师进行多种形式的培训，为医师接受继续医学教育提供条件。</w:t>
      </w:r>
    </w:p>
    <w:p>
      <w:pPr>
        <w:spacing w:before="169" w:beforeLines="40" w:line="262" w:lineRule="auto"/>
        <w:ind w:firstLine="480"/>
        <w:contextualSpacing/>
      </w:pPr>
      <w:r>
        <w:t>县级以上人民政府卫生行政部门应当采取有力措施，对在农村和少数民族地区从事医疗、预防、保健业务的医务人员实施培训。</w:t>
      </w:r>
    </w:p>
    <w:p>
      <w:pPr>
        <w:spacing w:before="169" w:beforeLines="40" w:line="262" w:lineRule="auto"/>
        <w:ind w:firstLine="480"/>
        <w:contextualSpacing/>
        <w:rPr>
          <w:sz w:val="21"/>
          <w:szCs w:val="21"/>
        </w:rPr>
      </w:pPr>
      <w:r>
        <w:rPr>
          <w:b/>
        </w:rPr>
        <w:t>第三十五条</w:t>
      </w:r>
      <w:r>
        <w:t>　医疗、预防、保健机构应当按照规定和计划保证本机构医师的培训和继续医学教育。</w:t>
      </w:r>
    </w:p>
    <w:p>
      <w:pPr>
        <w:spacing w:before="169" w:beforeLines="40" w:line="262" w:lineRule="auto"/>
        <w:ind w:firstLine="480"/>
        <w:contextualSpacing/>
      </w:pPr>
      <w:r>
        <w:t>县级以上人民政府卫生行政部门委托的承担医师考核任务的医疗卫生机构，应当为医师的培训和接受继续医学教育提供和创造条件。</w:t>
      </w:r>
    </w:p>
    <w:p>
      <w:pPr>
        <w:spacing w:before="169" w:beforeLines="40" w:line="262" w:lineRule="auto"/>
        <w:ind w:firstLine="480"/>
        <w:contextualSpacing/>
        <w:jc w:val="center"/>
        <w:rPr>
          <w:b/>
          <w:bCs/>
        </w:rPr>
      </w:pPr>
      <w:r>
        <w:rPr>
          <w:b/>
          <w:bCs/>
        </w:rPr>
        <w:t>第五章　法律责任</w:t>
      </w:r>
    </w:p>
    <w:p>
      <w:pPr>
        <w:spacing w:before="169" w:beforeLines="40" w:line="262" w:lineRule="auto"/>
        <w:ind w:firstLine="480"/>
        <w:contextualSpacing/>
        <w:rPr>
          <w:sz w:val="21"/>
          <w:szCs w:val="21"/>
        </w:rPr>
      </w:pPr>
      <w:r>
        <w:rPr>
          <w:b/>
        </w:rPr>
        <w:t>第三十六条</w:t>
      </w:r>
      <w:r>
        <w:t>　以不正当手段取得医师执业证书的，由发给证书的卫生行政部门予以吊销；对负有直接责任的主管人员和其他直接责任人员，依法给予行政处分。</w:t>
      </w:r>
    </w:p>
    <w:p>
      <w:pPr>
        <w:spacing w:before="169" w:beforeLines="40" w:line="262" w:lineRule="auto"/>
        <w:ind w:firstLine="480"/>
        <w:contextualSpacing/>
        <w:rPr>
          <w:sz w:val="21"/>
          <w:szCs w:val="21"/>
        </w:rPr>
      </w:pPr>
      <w:r>
        <w:rPr>
          <w:b/>
        </w:rPr>
        <w:t>第三十七条</w:t>
      </w:r>
      <w:r>
        <w:t>　医师在执业活动中，违反本法规定，有下列行为之一的，由县级以上人民政府卫生行政部门给予警告或者责令暂停六个月以上一年以下执业活动；情节严重的，吊销其执业证书；构成犯罪的，依法追究刑事责任：</w:t>
      </w:r>
    </w:p>
    <w:p>
      <w:pPr>
        <w:spacing w:before="169" w:beforeLines="40" w:line="262" w:lineRule="auto"/>
        <w:ind w:firstLine="480"/>
        <w:contextualSpacing/>
      </w:pPr>
      <w:r>
        <w:t>（一）违反卫生行政规章制度或者技术操作规范，造成严重后果的；</w:t>
      </w:r>
    </w:p>
    <w:p>
      <w:pPr>
        <w:spacing w:before="169" w:beforeLines="40" w:line="262" w:lineRule="auto"/>
        <w:ind w:firstLine="480"/>
        <w:contextualSpacing/>
      </w:pPr>
      <w:r>
        <w:t>（二）由于不负责任延误急危患者的抢救和诊治，造成严重后果的；</w:t>
      </w:r>
    </w:p>
    <w:p>
      <w:pPr>
        <w:spacing w:before="169" w:beforeLines="40" w:line="262" w:lineRule="auto"/>
        <w:ind w:firstLine="480"/>
        <w:contextualSpacing/>
      </w:pPr>
      <w:r>
        <w:t>（三）造成医疗责任事故的；</w:t>
      </w:r>
    </w:p>
    <w:p>
      <w:pPr>
        <w:spacing w:before="169" w:beforeLines="40" w:line="262" w:lineRule="auto"/>
        <w:ind w:firstLine="480"/>
        <w:contextualSpacing/>
      </w:pPr>
      <w:r>
        <w:t>（四）未经亲自诊查、调查，签署诊断、治疗、流行病学等证明文件或者有关出生、死亡等证明文件的；</w:t>
      </w:r>
    </w:p>
    <w:p>
      <w:pPr>
        <w:spacing w:before="169" w:beforeLines="40" w:line="262" w:lineRule="auto"/>
        <w:ind w:firstLine="480"/>
        <w:contextualSpacing/>
      </w:pPr>
      <w:r>
        <w:t>（五）隐匿、伪造或者擅自销毁医学文书及有关资料的；</w:t>
      </w:r>
    </w:p>
    <w:p>
      <w:pPr>
        <w:spacing w:before="169" w:beforeLines="40" w:line="262" w:lineRule="auto"/>
        <w:ind w:firstLine="480"/>
        <w:contextualSpacing/>
      </w:pPr>
      <w:r>
        <w:t>（六）使用未经批准使用的药品、消毒药剂和医疗器械的；</w:t>
      </w:r>
    </w:p>
    <w:p>
      <w:pPr>
        <w:spacing w:before="169" w:beforeLines="40" w:line="262" w:lineRule="auto"/>
        <w:ind w:firstLine="480"/>
        <w:contextualSpacing/>
      </w:pPr>
      <w:r>
        <w:t>（七）不按照规定使用麻醉药品、医疗用毒性药品、精神药品和放射性药品的；</w:t>
      </w:r>
    </w:p>
    <w:p>
      <w:pPr>
        <w:spacing w:before="169" w:beforeLines="40" w:line="262" w:lineRule="auto"/>
        <w:ind w:firstLine="480"/>
        <w:contextualSpacing/>
      </w:pPr>
      <w:r>
        <w:t>（八）未经患者或者其家属同意，对患者进行实验性临床医疗的；</w:t>
      </w:r>
    </w:p>
    <w:p>
      <w:pPr>
        <w:spacing w:before="169" w:beforeLines="40" w:line="262" w:lineRule="auto"/>
        <w:ind w:firstLine="480"/>
        <w:contextualSpacing/>
      </w:pPr>
      <w:r>
        <w:t>（九）泄露患者隐私，造成严重后果的；</w:t>
      </w:r>
    </w:p>
    <w:p>
      <w:pPr>
        <w:spacing w:before="169" w:beforeLines="40" w:line="262" w:lineRule="auto"/>
        <w:ind w:firstLine="480"/>
        <w:contextualSpacing/>
      </w:pPr>
      <w:r>
        <w:t>（十）利用职务之便，索取、非法收受患者财物或者牟取其他不正当利益的；</w:t>
      </w:r>
    </w:p>
    <w:p>
      <w:pPr>
        <w:spacing w:before="169" w:beforeLines="40" w:line="262" w:lineRule="auto"/>
        <w:ind w:firstLine="480"/>
        <w:contextualSpacing/>
      </w:pPr>
      <w:r>
        <w:t>（十一）发生自然灾害、传染病流行、突发重大伤亡事故以及其他严重威胁人民生命健康的紧急情况时，不服从卫生行政部门调遣的；</w:t>
      </w:r>
    </w:p>
    <w:p>
      <w:pPr>
        <w:spacing w:before="169" w:beforeLines="40" w:line="262" w:lineRule="auto"/>
        <w:ind w:firstLine="480"/>
        <w:contextualSpacing/>
      </w:pPr>
      <w:r>
        <w:t>（十二）发生医疗事故或者发现传染病疫情，患者涉嫌伤害事件或者非正常死亡，不按照规定报告的。</w:t>
      </w:r>
    </w:p>
    <w:p>
      <w:pPr>
        <w:spacing w:before="169" w:beforeLines="40" w:line="262" w:lineRule="auto"/>
        <w:ind w:firstLine="480"/>
        <w:contextualSpacing/>
        <w:rPr>
          <w:sz w:val="21"/>
          <w:szCs w:val="21"/>
        </w:rPr>
      </w:pPr>
      <w:r>
        <w:rPr>
          <w:b/>
        </w:rPr>
        <w:t>第三十八条</w:t>
      </w:r>
      <w:r>
        <w:t>　医师在医疗、预防、保健工作中造成事故的，依照法律或者国家有关规定处理。</w:t>
      </w:r>
    </w:p>
    <w:p>
      <w:pPr>
        <w:spacing w:before="169" w:beforeLines="40" w:line="262" w:lineRule="auto"/>
        <w:ind w:firstLine="480"/>
        <w:contextualSpacing/>
        <w:rPr>
          <w:sz w:val="21"/>
          <w:szCs w:val="21"/>
        </w:rPr>
      </w:pPr>
      <w:r>
        <w:rPr>
          <w:b/>
        </w:rPr>
        <w:t>第三十九条</w:t>
      </w:r>
      <w:r>
        <w:t>　未经批准擅自开办医疗机构行医或者非医师行医的，由县级以上人民政府卫生行政部门予以取缔，没收其违法所得及其药品、器械，并处十万元以下的罚款；对医师吊销其执业证书；给患者造成损害的，依法承担赔偿责任；构成犯罪的，依法追究刑事责任。</w:t>
      </w:r>
    </w:p>
    <w:p>
      <w:pPr>
        <w:spacing w:before="169" w:beforeLines="40" w:line="262" w:lineRule="auto"/>
        <w:ind w:firstLine="480"/>
        <w:contextualSpacing/>
        <w:rPr>
          <w:sz w:val="21"/>
          <w:szCs w:val="21"/>
        </w:rPr>
      </w:pPr>
      <w:r>
        <w:rPr>
          <w:b/>
        </w:rPr>
        <w:t>第四十条</w:t>
      </w:r>
      <w:r>
        <w:t>　阻碍医师依法执业，侮辱、诽谤、威胁、殴打医师或者侵犯医师人身自由、干扰医师正常工作、生活的，依照 治安管理处罚法的规定处罚；构成犯罪的，依法追究刑事责任。</w:t>
      </w:r>
    </w:p>
    <w:p>
      <w:pPr>
        <w:spacing w:before="169" w:beforeLines="40" w:line="262" w:lineRule="auto"/>
        <w:ind w:firstLine="480"/>
        <w:contextualSpacing/>
        <w:rPr>
          <w:sz w:val="21"/>
          <w:szCs w:val="21"/>
        </w:rPr>
      </w:pPr>
      <w:r>
        <w:rPr>
          <w:b/>
        </w:rPr>
        <w:t>第四十一条</w:t>
      </w:r>
      <w:r>
        <w:t>　医疗、预防、保健机构未依照本法第十六条的规定履行报告职责，导致严重后果的，由县级以上人民政府卫生行政部门给予警告；并对该机构的行政负责人依法给予行政处分。</w:t>
      </w:r>
    </w:p>
    <w:p>
      <w:pPr>
        <w:spacing w:before="169" w:beforeLines="40" w:line="262" w:lineRule="auto"/>
        <w:ind w:firstLine="480"/>
        <w:contextualSpacing/>
        <w:rPr>
          <w:sz w:val="21"/>
          <w:szCs w:val="21"/>
        </w:rPr>
      </w:pPr>
      <w:r>
        <w:rPr>
          <w:b/>
        </w:rPr>
        <w:t>第四十二条</w:t>
      </w:r>
      <w:r>
        <w:t>　卫生行政部门工作人员或者医疗、预防、保健机构工作人员违反本法有关规定，弄虚作假、玩忽职守、滥用职权、徇私舞弊，尚不构成犯罪的，依法给予行政处分；构成犯罪的，依法追究刑事责任。</w:t>
      </w:r>
    </w:p>
    <w:p>
      <w:pPr>
        <w:spacing w:before="169" w:beforeLines="40" w:line="262" w:lineRule="auto"/>
        <w:ind w:firstLine="480"/>
        <w:contextualSpacing/>
        <w:jc w:val="center"/>
        <w:rPr>
          <w:b/>
          <w:bCs/>
        </w:rPr>
      </w:pPr>
      <w:r>
        <w:rPr>
          <w:b/>
          <w:bCs/>
        </w:rPr>
        <w:t>第六章　附则</w:t>
      </w:r>
    </w:p>
    <w:p>
      <w:pPr>
        <w:spacing w:before="169" w:beforeLines="40" w:line="262" w:lineRule="auto"/>
        <w:ind w:firstLine="480"/>
        <w:contextualSpacing/>
        <w:rPr>
          <w:sz w:val="21"/>
          <w:szCs w:val="21"/>
        </w:rPr>
      </w:pPr>
      <w:r>
        <w:rPr>
          <w:b/>
        </w:rPr>
        <w:t>第四十三条</w:t>
      </w:r>
      <w:r>
        <w:t>　本法颁布之日前按照国家有关规定取得医学专业技术职称和医学专业技术职务的人员，由所在机构报请县级以上人民政府卫生行政部门认定，取得相应的医师资格。其中在医疗、预防、保健机构中从事医疗、预防、保健业务的医务人员，依照本法规定的条件，由所在机构集体核报县级以上人民政府卫生行政部门，予以注册并发给医师执业证书。具体办法由国务院卫生行政部门会同国务院人事行政部门制定。</w:t>
      </w:r>
    </w:p>
    <w:p>
      <w:pPr>
        <w:spacing w:before="169" w:beforeLines="40" w:line="262" w:lineRule="auto"/>
        <w:ind w:firstLine="480"/>
        <w:contextualSpacing/>
        <w:rPr>
          <w:sz w:val="21"/>
          <w:szCs w:val="21"/>
        </w:rPr>
      </w:pPr>
      <w:r>
        <w:rPr>
          <w:b/>
        </w:rPr>
        <w:t>第四十四条</w:t>
      </w:r>
      <w:r>
        <w:t>　计划生育技术服务机构中的医师，适用本法。</w:t>
      </w:r>
    </w:p>
    <w:p>
      <w:pPr>
        <w:spacing w:before="169" w:beforeLines="40" w:line="262" w:lineRule="auto"/>
        <w:ind w:firstLine="480"/>
        <w:contextualSpacing/>
        <w:rPr>
          <w:sz w:val="21"/>
          <w:szCs w:val="21"/>
        </w:rPr>
      </w:pPr>
      <w:r>
        <w:rPr>
          <w:b/>
        </w:rPr>
        <w:t>第四十五条</w:t>
      </w:r>
      <w:r>
        <w:t>　在乡村医疗卫生机构中向村民提供预防、保健和一般医疗服务的乡村医生，符合本法有关规定的，可以依法取得执业医师资格或者执业助理医师资格；不具备本法规定的执业医师资格或者执业助理医师资格的乡村医生，由国务院另行制定管理办法。</w:t>
      </w:r>
    </w:p>
    <w:p>
      <w:pPr>
        <w:spacing w:before="169" w:beforeLines="40" w:line="262" w:lineRule="auto"/>
        <w:ind w:firstLine="480"/>
        <w:contextualSpacing/>
        <w:rPr>
          <w:sz w:val="21"/>
          <w:szCs w:val="21"/>
        </w:rPr>
      </w:pPr>
      <w:r>
        <w:rPr>
          <w:b/>
        </w:rPr>
        <w:t>第四十六条</w:t>
      </w:r>
      <w:r>
        <w:t>　军队医师执行本法的实施办法，由国务院、中央军事委员会依据本法的原则制定。</w:t>
      </w:r>
    </w:p>
    <w:p>
      <w:pPr>
        <w:spacing w:before="169" w:beforeLines="40" w:line="262" w:lineRule="auto"/>
        <w:ind w:firstLine="480"/>
        <w:contextualSpacing/>
        <w:rPr>
          <w:sz w:val="21"/>
          <w:szCs w:val="21"/>
        </w:rPr>
      </w:pPr>
      <w:r>
        <w:rPr>
          <w:b/>
        </w:rPr>
        <w:t>第四十七条</w:t>
      </w:r>
      <w:r>
        <w:t>　境外人员在中国境内申请医师考试、注册、执业或者从事临床示教、临床研究等活动的，按照国家有关规定办理。</w:t>
      </w:r>
    </w:p>
    <w:p>
      <w:pPr>
        <w:spacing w:before="169" w:beforeLines="40" w:line="262" w:lineRule="auto"/>
        <w:ind w:firstLine="480"/>
        <w:contextualSpacing/>
        <w:rPr>
          <w:sz w:val="21"/>
          <w:szCs w:val="21"/>
        </w:rPr>
      </w:pPr>
      <w:r>
        <w:rPr>
          <w:b/>
        </w:rPr>
        <w:t>第四十八条</w:t>
      </w:r>
      <w:r>
        <w:t>　本法自1999年5月1日起施行。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"https://alphalawyer.cn/ilawregu-search/api/v1/lawregu/redict/724520f549c37147c67f192fd62a51e5" </w:instrText>
      </w:r>
      <w:r>
        <w:fldChar w:fldCharType="separate"/>
      </w:r>
      <w:bookmarkStart w:id="97" w:name="_TocB1E8E941FFB04580872D4F2B171368C9"/>
      <w:bookmarkStart w:id="98" w:name="_Toc31992888"/>
      <w:r>
        <w:t>46.  护士条例</w:t>
      </w:r>
      <w:bookmarkEnd w:id="97"/>
      <w:bookmarkEnd w:id="9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文号：</w:t>
      </w:r>
      <w:r>
        <w:rPr>
          <w:rFonts w:hint="eastAsia"/>
        </w:rPr>
        <w:t>　　</w:t>
      </w:r>
      <w:r>
        <w:t>国务院令第517号</w:t>
      </w:r>
    </w:p>
    <w:p>
      <w:pPr>
        <w:pStyle w:val="45"/>
        <w:spacing w:before="169" w:beforeLines="40" w:line="262" w:lineRule="auto"/>
        <w:ind w:firstLine="480"/>
        <w:contextualSpacing/>
      </w:pPr>
      <w:r>
        <w:t>发文日期：2008年01月31日</w:t>
      </w:r>
    </w:p>
    <w:p>
      <w:pPr>
        <w:pStyle w:val="45"/>
        <w:spacing w:before="169" w:beforeLines="40" w:line="262" w:lineRule="auto"/>
        <w:ind w:firstLine="480"/>
        <w:contextualSpacing/>
      </w:pPr>
      <w:r>
        <w:t>施行日期：2008年05月12日</w:t>
      </w:r>
    </w:p>
    <w:p>
      <w:pPr>
        <w:spacing w:before="169" w:beforeLines="40" w:line="262" w:lineRule="auto"/>
        <w:ind w:firstLine="480"/>
        <w:contextualSpacing/>
      </w:pPr>
      <w:r>
        <w:t>《护士条例》已经2008年1月23日国务院第206次常务会议通过，现予公布，自2008年5月12日起施行。</w:t>
      </w:r>
    </w:p>
    <w:p>
      <w:pPr>
        <w:spacing w:before="169" w:beforeLines="40" w:line="262" w:lineRule="auto"/>
        <w:ind w:firstLine="480"/>
        <w:contextualSpacing/>
        <w:jc w:val="right"/>
      </w:pPr>
      <w:r>
        <w:t>总　理　 温家宝</w:t>
      </w:r>
    </w:p>
    <w:p>
      <w:pPr>
        <w:spacing w:before="169" w:beforeLines="40" w:line="262" w:lineRule="auto"/>
        <w:ind w:firstLine="480"/>
        <w:contextualSpacing/>
        <w:jc w:val="right"/>
      </w:pPr>
      <w:r>
        <w:t>二○○八年一月三十一日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为了维护护士的合法权益，规范护理行为，促进护理事业发展，保障医疗安全和人体健康，制定本条例。</w:t>
      </w:r>
    </w:p>
    <w:p>
      <w:pPr>
        <w:spacing w:before="169" w:beforeLines="40" w:line="262" w:lineRule="auto"/>
        <w:ind w:firstLine="480"/>
        <w:contextualSpacing/>
        <w:rPr>
          <w:sz w:val="21"/>
          <w:szCs w:val="21"/>
        </w:rPr>
      </w:pPr>
      <w:r>
        <w:rPr>
          <w:b/>
        </w:rPr>
        <w:t>第二条</w:t>
      </w:r>
      <w:r>
        <w:t>　本条例所称护士，是指经执业注册取得护士执业证书，依照本条例规定从事护理活动，履行保护生命、减轻痛苦、增进健康职责的卫生技术人员。</w:t>
      </w:r>
    </w:p>
    <w:p>
      <w:pPr>
        <w:spacing w:before="169" w:beforeLines="40" w:line="262" w:lineRule="auto"/>
        <w:ind w:firstLine="480"/>
        <w:contextualSpacing/>
        <w:rPr>
          <w:sz w:val="21"/>
          <w:szCs w:val="21"/>
        </w:rPr>
      </w:pPr>
      <w:r>
        <w:rPr>
          <w:b/>
        </w:rPr>
        <w:t>第三条</w:t>
      </w:r>
      <w:r>
        <w:t>　护士人格尊严、人身安全不受侵犯。护士依法履行职责，受法律保护。</w:t>
      </w:r>
    </w:p>
    <w:p>
      <w:pPr>
        <w:spacing w:before="169" w:beforeLines="40" w:line="262" w:lineRule="auto"/>
        <w:ind w:firstLine="480"/>
        <w:contextualSpacing/>
      </w:pPr>
      <w:r>
        <w:t>全社会应当尊重护士。</w:t>
      </w:r>
    </w:p>
    <w:p>
      <w:pPr>
        <w:spacing w:before="169" w:beforeLines="40" w:line="262" w:lineRule="auto"/>
        <w:ind w:firstLine="480"/>
        <w:contextualSpacing/>
        <w:rPr>
          <w:sz w:val="21"/>
          <w:szCs w:val="21"/>
        </w:rPr>
      </w:pPr>
      <w:r>
        <w:rPr>
          <w:b/>
        </w:rPr>
        <w:t>第四条</w:t>
      </w:r>
      <w:r>
        <w:t>　国务院有关部门、县级以上地方人民政府及其有关部门以及乡（镇）人民政府应当采取措施，改善护士的工作条件，保障护士待遇，加强护士队伍建设，促进护理事业健康发展。</w:t>
      </w:r>
    </w:p>
    <w:p>
      <w:pPr>
        <w:spacing w:before="169" w:beforeLines="40" w:line="262" w:lineRule="auto"/>
        <w:ind w:firstLine="480"/>
        <w:contextualSpacing/>
      </w:pPr>
      <w:r>
        <w:t>国务院有关部门和县级以上地方人民政府应当采取措施，鼓励护士到农村、基层医疗卫生机构工作。</w:t>
      </w:r>
    </w:p>
    <w:p>
      <w:pPr>
        <w:spacing w:before="169" w:beforeLines="40" w:line="262" w:lineRule="auto"/>
        <w:ind w:firstLine="480"/>
        <w:contextualSpacing/>
        <w:rPr>
          <w:sz w:val="21"/>
          <w:szCs w:val="21"/>
        </w:rPr>
      </w:pPr>
      <w:r>
        <w:rPr>
          <w:b/>
        </w:rPr>
        <w:t>第五条</w:t>
      </w:r>
      <w:r>
        <w:t>　国务院卫生主管部门负责全国的护士监督管理工作。</w:t>
      </w:r>
    </w:p>
    <w:p>
      <w:pPr>
        <w:spacing w:before="169" w:beforeLines="40" w:line="262" w:lineRule="auto"/>
        <w:ind w:firstLine="480"/>
        <w:contextualSpacing/>
      </w:pPr>
      <w:r>
        <w:t>县级以上地方人民政府卫生主管部门负责本行政区域的护士监督管理工作。</w:t>
      </w:r>
    </w:p>
    <w:p>
      <w:pPr>
        <w:spacing w:before="169" w:beforeLines="40" w:line="262" w:lineRule="auto"/>
        <w:ind w:firstLine="480"/>
        <w:contextualSpacing/>
        <w:rPr>
          <w:sz w:val="21"/>
          <w:szCs w:val="21"/>
        </w:rPr>
      </w:pPr>
      <w:r>
        <w:rPr>
          <w:b/>
        </w:rPr>
        <w:t>第六条</w:t>
      </w:r>
      <w:r>
        <w:t>　国务院有关部门对在护理工作中做出杰出贡献的护士，应当授予全国卫生系统先进工作者荣誉称号或者颁发白求恩奖章，受到表彰、奖励的护士享受省部级劳动模范、先进工作者待遇；对长期从事护理工作的护士应当颁发荣誉证书。具体办法由国务院有关部门制定。</w:t>
      </w:r>
    </w:p>
    <w:p>
      <w:pPr>
        <w:spacing w:before="169" w:beforeLines="40" w:line="262" w:lineRule="auto"/>
        <w:ind w:firstLine="480"/>
        <w:contextualSpacing/>
      </w:pPr>
      <w:r>
        <w:t>县级以上地方人民政府及其有关部门对本行政区域内做出突出贡献的护士，按照省、自治区、直辖市人民政府的有关规定给予表彰、奖励。</w:t>
      </w:r>
    </w:p>
    <w:p>
      <w:pPr>
        <w:spacing w:before="169" w:beforeLines="40" w:line="262" w:lineRule="auto"/>
        <w:ind w:firstLine="480"/>
        <w:contextualSpacing/>
        <w:jc w:val="center"/>
        <w:rPr>
          <w:b/>
          <w:bCs/>
        </w:rPr>
      </w:pPr>
      <w:r>
        <w:rPr>
          <w:b/>
          <w:bCs/>
        </w:rPr>
        <w:t>第二章　执业注册</w:t>
      </w:r>
    </w:p>
    <w:p>
      <w:pPr>
        <w:spacing w:before="169" w:beforeLines="40" w:line="262" w:lineRule="auto"/>
        <w:ind w:firstLine="480"/>
        <w:contextualSpacing/>
        <w:rPr>
          <w:sz w:val="21"/>
          <w:szCs w:val="21"/>
        </w:rPr>
      </w:pPr>
      <w:r>
        <w:rPr>
          <w:b/>
        </w:rPr>
        <w:t>第七条</w:t>
      </w:r>
      <w:r>
        <w:t>　护士执业，应当经执业注册取得护士执业证书。</w:t>
      </w:r>
    </w:p>
    <w:p>
      <w:pPr>
        <w:spacing w:before="169" w:beforeLines="40" w:line="262" w:lineRule="auto"/>
        <w:ind w:firstLine="480"/>
        <w:contextualSpacing/>
      </w:pPr>
      <w:r>
        <w:t>申请护士执业注册，应当具备下列条件：</w:t>
      </w:r>
    </w:p>
    <w:p>
      <w:pPr>
        <w:spacing w:before="169" w:beforeLines="40" w:line="262" w:lineRule="auto"/>
        <w:ind w:firstLine="480"/>
        <w:contextualSpacing/>
      </w:pPr>
      <w:r>
        <w:t>（一）具有完全民事行为能力；</w:t>
      </w:r>
    </w:p>
    <w:p>
      <w:pPr>
        <w:spacing w:before="169" w:beforeLines="40" w:line="262" w:lineRule="auto"/>
        <w:ind w:firstLine="480"/>
        <w:contextualSpacing/>
      </w:pPr>
      <w:r>
        <w:t>（二）在中等职业学校、高等学校完成国务院教育主管部门和国务院卫生主管部门规定的普通全日制3年以上的护理、助产专业课程学习，包括在教学、综合医院完成8个月以上护理临床实习，并取得相应学历证书；</w:t>
      </w:r>
    </w:p>
    <w:p>
      <w:pPr>
        <w:spacing w:before="169" w:beforeLines="40" w:line="262" w:lineRule="auto"/>
        <w:ind w:firstLine="480"/>
        <w:contextualSpacing/>
      </w:pPr>
      <w:r>
        <w:t>（三）通过国务院卫生主管部门组织的护士执业资格考试；</w:t>
      </w:r>
    </w:p>
    <w:p>
      <w:pPr>
        <w:spacing w:before="169" w:beforeLines="40" w:line="262" w:lineRule="auto"/>
        <w:ind w:firstLine="480"/>
        <w:contextualSpacing/>
      </w:pPr>
      <w:r>
        <w:t>（四）符合国务院卫生主管部门规定的健康标准。</w:t>
      </w:r>
    </w:p>
    <w:p>
      <w:pPr>
        <w:spacing w:before="169" w:beforeLines="40" w:line="262" w:lineRule="auto"/>
        <w:ind w:firstLine="480"/>
        <w:contextualSpacing/>
      </w:pPr>
      <w:r>
        <w:t>护士执业注册申请，应当自通过护士执业资格考试之日起3年内提出；逾期提出申请的，除应当具备前款第（一）项、第（二）项和第（四）项规定条件外，还应当在符合国务院卫生主管部门规定条件的医疗卫生机构接受3个月临床护理培训并考核合格。</w:t>
      </w:r>
    </w:p>
    <w:p>
      <w:pPr>
        <w:spacing w:before="169" w:beforeLines="40" w:line="262" w:lineRule="auto"/>
        <w:ind w:firstLine="480"/>
        <w:contextualSpacing/>
      </w:pPr>
      <w:r>
        <w:t>护士执业资格考试办法由国务院卫生主管部门会同国务院人事部门制定。</w:t>
      </w:r>
    </w:p>
    <w:p>
      <w:pPr>
        <w:spacing w:before="169" w:beforeLines="40" w:line="262" w:lineRule="auto"/>
        <w:ind w:firstLine="480"/>
        <w:contextualSpacing/>
        <w:rPr>
          <w:sz w:val="21"/>
          <w:szCs w:val="21"/>
        </w:rPr>
      </w:pPr>
      <w:r>
        <w:rPr>
          <w:b/>
        </w:rPr>
        <w:t>第八条</w:t>
      </w:r>
      <w:r>
        <w:t>　申请护士执业注册的，应当向拟执业地省、自治区、直辖市人民政府卫生主管部门提出申请。收到申请的卫生主管部门应当自收到申请之日起20个工作日内做出决定，对具备本条例规定条件的，准予注册，并发给护士执业证书；对不具备本条例规定条件的，不予注册，并书面说明理由。</w:t>
      </w:r>
    </w:p>
    <w:p>
      <w:pPr>
        <w:spacing w:before="169" w:beforeLines="40" w:line="262" w:lineRule="auto"/>
        <w:ind w:firstLine="480"/>
        <w:contextualSpacing/>
      </w:pPr>
      <w:r>
        <w:t>护士执业注册有效期为5年。</w:t>
      </w:r>
    </w:p>
    <w:p>
      <w:pPr>
        <w:spacing w:before="169" w:beforeLines="40" w:line="262" w:lineRule="auto"/>
        <w:ind w:firstLine="480"/>
        <w:contextualSpacing/>
        <w:rPr>
          <w:sz w:val="21"/>
          <w:szCs w:val="21"/>
        </w:rPr>
      </w:pPr>
      <w:r>
        <w:rPr>
          <w:b/>
        </w:rPr>
        <w:t>第九条</w:t>
      </w:r>
      <w:r>
        <w:t>　护士在其执业注册有效期内变更执业地点的，应当向拟执业地省、自治区、直辖市人民政府卫生主管部门报告。收到报告的卫生主管部门应当自收到报告之日起7个工作日内为其办理变更手续。护士跨省、自治区、直辖市变更执业地点的，收到报告的卫生主管部门还应当向其原执业地省、自治区、直辖市人民政府卫生主管部门通报。</w:t>
      </w:r>
    </w:p>
    <w:p>
      <w:pPr>
        <w:spacing w:before="169" w:beforeLines="40" w:line="262" w:lineRule="auto"/>
        <w:ind w:firstLine="480"/>
        <w:contextualSpacing/>
        <w:rPr>
          <w:sz w:val="21"/>
          <w:szCs w:val="21"/>
        </w:rPr>
      </w:pPr>
      <w:r>
        <w:rPr>
          <w:b/>
        </w:rPr>
        <w:t>第十条</w:t>
      </w:r>
      <w:r>
        <w:t>　护士执业注册有效期届满需要继续执业的，应当在护士执业注册有效期届满前30日向执业地省、自治区、直辖市人民政府卫生主管部门申请延续注册。收到申请的卫生主管部门对具备本条例规定条件的，准予延续，延续执业注册有效期为5年；对不具备本条例规定条件的，不予延续，并书面说明理由。</w:t>
      </w:r>
    </w:p>
    <w:p>
      <w:pPr>
        <w:spacing w:before="169" w:beforeLines="40" w:line="262" w:lineRule="auto"/>
        <w:ind w:firstLine="480"/>
        <w:contextualSpacing/>
      </w:pPr>
      <w:r>
        <w:t>护士有 行政许可法规定的应当予以注销执业注册情形的，原注册部门应当依照 行政许可法的规定注销其执业注册。</w:t>
      </w:r>
    </w:p>
    <w:p>
      <w:pPr>
        <w:spacing w:before="169" w:beforeLines="40" w:line="262" w:lineRule="auto"/>
        <w:ind w:firstLine="480"/>
        <w:contextualSpacing/>
        <w:rPr>
          <w:sz w:val="21"/>
          <w:szCs w:val="21"/>
        </w:rPr>
      </w:pPr>
      <w:r>
        <w:rPr>
          <w:b/>
        </w:rPr>
        <w:t>第十一条</w:t>
      </w:r>
      <w:r>
        <w:t>　县级以上地方人民政府卫生主管部门应当建立本行政区域的护士执业良好记录和不良记录，并将该记录记入护士执业信息系统。</w:t>
      </w:r>
    </w:p>
    <w:p>
      <w:pPr>
        <w:spacing w:before="169" w:beforeLines="40" w:line="262" w:lineRule="auto"/>
        <w:ind w:firstLine="480"/>
        <w:contextualSpacing/>
      </w:pPr>
      <w:r>
        <w:t>护士执业良好记录包括护士受到的表彰、奖励以及完成政府指令性任务的情况等内容。护士执业不良记录包括护士因违反本条例以及其他卫生管理法律、法规、规章或者诊疗技术规范的规定受到行政处罚、处分的情况等内容。</w:t>
      </w:r>
    </w:p>
    <w:p>
      <w:pPr>
        <w:spacing w:before="169" w:beforeLines="40" w:line="262" w:lineRule="auto"/>
        <w:ind w:firstLine="480"/>
        <w:contextualSpacing/>
        <w:jc w:val="center"/>
        <w:rPr>
          <w:b/>
          <w:bCs/>
        </w:rPr>
      </w:pPr>
      <w:r>
        <w:rPr>
          <w:b/>
          <w:bCs/>
        </w:rPr>
        <w:t>第三章　权利和义务</w:t>
      </w:r>
    </w:p>
    <w:p>
      <w:pPr>
        <w:spacing w:before="169" w:beforeLines="40" w:line="262" w:lineRule="auto"/>
        <w:ind w:firstLine="480"/>
        <w:contextualSpacing/>
        <w:rPr>
          <w:sz w:val="21"/>
          <w:szCs w:val="21"/>
        </w:rPr>
      </w:pPr>
      <w:r>
        <w:rPr>
          <w:b/>
        </w:rPr>
        <w:t>第十二条</w:t>
      </w:r>
      <w:r>
        <w:t>　护士执业，有按照国家有关规定获取工资报酬、享受福利待遇、参加社会保险的权利。任何单位或者个人不得克扣护士工资，降低或者取消护士福利等待遇。</w:t>
      </w:r>
    </w:p>
    <w:p>
      <w:pPr>
        <w:spacing w:before="169" w:beforeLines="40" w:line="262" w:lineRule="auto"/>
        <w:ind w:firstLine="480"/>
        <w:contextualSpacing/>
        <w:rPr>
          <w:sz w:val="21"/>
          <w:szCs w:val="21"/>
        </w:rPr>
      </w:pPr>
      <w:r>
        <w:rPr>
          <w:b/>
        </w:rPr>
        <w:t>第十三条</w:t>
      </w:r>
      <w:r>
        <w:t>　护士执业，有获得与其所从事的护理工作相适应的卫生防护、医疗保健服务的权利。从事直接接触有毒有害物质、有感染传染病危险工作的护士，有依照有关法律、行政法规的规定接受职业健康监护的权利；患职业病的，有依照有关法律、行政法规的规定获得赔偿的权利。</w:t>
      </w:r>
    </w:p>
    <w:p>
      <w:pPr>
        <w:spacing w:before="169" w:beforeLines="40" w:line="262" w:lineRule="auto"/>
        <w:ind w:firstLine="480"/>
        <w:contextualSpacing/>
        <w:rPr>
          <w:sz w:val="21"/>
          <w:szCs w:val="21"/>
        </w:rPr>
      </w:pPr>
      <w:r>
        <w:rPr>
          <w:b/>
        </w:rPr>
        <w:t>第十四条</w:t>
      </w:r>
      <w:r>
        <w:t>　护士有按照国家有关规定获得与本人业务能力和学术水平相应的专业技术职务、职称的权利；有参加专业培训、从事学术研究和交流、参加行业协会和专业学术团体的权利。</w:t>
      </w:r>
    </w:p>
    <w:p>
      <w:pPr>
        <w:spacing w:before="169" w:beforeLines="40" w:line="262" w:lineRule="auto"/>
        <w:ind w:firstLine="480"/>
        <w:contextualSpacing/>
        <w:rPr>
          <w:sz w:val="21"/>
          <w:szCs w:val="21"/>
        </w:rPr>
      </w:pPr>
      <w:r>
        <w:rPr>
          <w:b/>
        </w:rPr>
        <w:t>第十五条</w:t>
      </w:r>
      <w:r>
        <w:t>　护士有获得疾病诊疗、护理相关信息的权利和其他与履行护理职责相关的权利，可以对医疗卫生机构和卫生主管部门的工作提出意见和建议。</w:t>
      </w:r>
    </w:p>
    <w:p>
      <w:pPr>
        <w:spacing w:before="169" w:beforeLines="40" w:line="262" w:lineRule="auto"/>
        <w:ind w:firstLine="480"/>
        <w:contextualSpacing/>
        <w:rPr>
          <w:sz w:val="21"/>
          <w:szCs w:val="21"/>
        </w:rPr>
      </w:pPr>
      <w:r>
        <w:rPr>
          <w:b/>
        </w:rPr>
        <w:t>第十六条</w:t>
      </w:r>
      <w:r>
        <w:t>　护士执业，应当遵守法律、法规、规章和诊疗技术规范的规定。</w:t>
      </w:r>
    </w:p>
    <w:p>
      <w:pPr>
        <w:spacing w:before="169" w:beforeLines="40" w:line="262" w:lineRule="auto"/>
        <w:ind w:firstLine="480"/>
        <w:contextualSpacing/>
        <w:rPr>
          <w:sz w:val="21"/>
          <w:szCs w:val="21"/>
        </w:rPr>
      </w:pPr>
      <w:r>
        <w:rPr>
          <w:b/>
        </w:rPr>
        <w:t>第十七条</w:t>
      </w:r>
      <w:r>
        <w:t>　护士在执业活动中，发现患者病情危急，应当立即通知医师；在紧急情况下为抢救垂危患者生命，应当先行实施必要的紧急救护。</w:t>
      </w:r>
    </w:p>
    <w:p>
      <w:pPr>
        <w:spacing w:before="169" w:beforeLines="40" w:line="262" w:lineRule="auto"/>
        <w:ind w:firstLine="480"/>
        <w:contextualSpacing/>
      </w:pPr>
      <w:r>
        <w:t>护士发现医嘱违反法律、法规、规章或者诊疗技术规范规定的，应当及时向开具医嘱的医师提出；必要时，应当向该医师所在科室的负责人或者医疗卫生机构负责医疗服务管理的人员报告。</w:t>
      </w:r>
    </w:p>
    <w:p>
      <w:pPr>
        <w:spacing w:before="169" w:beforeLines="40" w:line="262" w:lineRule="auto"/>
        <w:ind w:firstLine="480"/>
        <w:contextualSpacing/>
        <w:rPr>
          <w:sz w:val="21"/>
          <w:szCs w:val="21"/>
        </w:rPr>
      </w:pPr>
      <w:r>
        <w:rPr>
          <w:b/>
        </w:rPr>
        <w:t>第十八条</w:t>
      </w:r>
      <w:r>
        <w:t>　护士应当尊重、关心、爱护患者，保护患者的隐私。</w:t>
      </w:r>
    </w:p>
    <w:p>
      <w:pPr>
        <w:spacing w:before="169" w:beforeLines="40" w:line="262" w:lineRule="auto"/>
        <w:ind w:firstLine="480"/>
        <w:contextualSpacing/>
        <w:rPr>
          <w:sz w:val="21"/>
          <w:szCs w:val="21"/>
        </w:rPr>
      </w:pPr>
      <w:r>
        <w:rPr>
          <w:b/>
        </w:rPr>
        <w:t>第十九条</w:t>
      </w:r>
      <w:r>
        <w:t>　护士有义务参与公共卫生和疾病预防控制工作。发生自然灾害、公共卫生事件等严重威胁公众生命健康的突发事件，护士应当服从县级以上人民政府卫生主管部门或者所在医疗卫生机构的安排，参加医疗救护。</w:t>
      </w:r>
    </w:p>
    <w:p>
      <w:pPr>
        <w:spacing w:before="169" w:beforeLines="40" w:line="262" w:lineRule="auto"/>
        <w:ind w:firstLine="480"/>
        <w:contextualSpacing/>
        <w:jc w:val="center"/>
        <w:rPr>
          <w:b/>
          <w:bCs/>
        </w:rPr>
      </w:pPr>
      <w:r>
        <w:rPr>
          <w:b/>
          <w:bCs/>
        </w:rPr>
        <w:t>第四章　医疗卫生机构的职责</w:t>
      </w:r>
    </w:p>
    <w:p>
      <w:pPr>
        <w:spacing w:before="169" w:beforeLines="40" w:line="262" w:lineRule="auto"/>
        <w:ind w:firstLine="480"/>
        <w:contextualSpacing/>
        <w:rPr>
          <w:sz w:val="21"/>
          <w:szCs w:val="21"/>
        </w:rPr>
      </w:pPr>
      <w:r>
        <w:rPr>
          <w:b/>
        </w:rPr>
        <w:t>第二十条</w:t>
      </w:r>
      <w:r>
        <w:t>　医疗卫生机构配备护士的数量不得低于国务院卫生主管部门规定的护士配备标准。</w:t>
      </w:r>
    </w:p>
    <w:p>
      <w:pPr>
        <w:spacing w:before="169" w:beforeLines="40" w:line="262" w:lineRule="auto"/>
        <w:ind w:firstLine="480"/>
        <w:contextualSpacing/>
        <w:rPr>
          <w:sz w:val="21"/>
          <w:szCs w:val="21"/>
        </w:rPr>
      </w:pPr>
      <w:r>
        <w:rPr>
          <w:b/>
        </w:rPr>
        <w:t>第二十一条</w:t>
      </w:r>
      <w:r>
        <w:t>　医疗卫生机构不得允许下列人员在本机构从事诊疗技术规范规定的护理活动：</w:t>
      </w:r>
    </w:p>
    <w:p>
      <w:pPr>
        <w:spacing w:before="169" w:beforeLines="40" w:line="262" w:lineRule="auto"/>
        <w:ind w:firstLine="480"/>
        <w:contextualSpacing/>
      </w:pPr>
      <w:r>
        <w:t>（一）未取得护士执业证书的人员；</w:t>
      </w:r>
    </w:p>
    <w:p>
      <w:pPr>
        <w:spacing w:before="169" w:beforeLines="40" w:line="262" w:lineRule="auto"/>
        <w:ind w:firstLine="480"/>
        <w:contextualSpacing/>
      </w:pPr>
      <w:r>
        <w:t>（二）未依照本条例第九条的规定办理执业地点变更手续的护士；</w:t>
      </w:r>
    </w:p>
    <w:p>
      <w:pPr>
        <w:spacing w:before="169" w:beforeLines="40" w:line="262" w:lineRule="auto"/>
        <w:ind w:firstLine="480"/>
        <w:contextualSpacing/>
      </w:pPr>
      <w:r>
        <w:t>（三）护士执业注册有效期届满未延续执业注册的护士。</w:t>
      </w:r>
    </w:p>
    <w:p>
      <w:pPr>
        <w:spacing w:before="169" w:beforeLines="40" w:line="262" w:lineRule="auto"/>
        <w:ind w:firstLine="480"/>
        <w:contextualSpacing/>
      </w:pPr>
      <w:r>
        <w:t>在教学、综合医院进行护理临床实习的人员应当在护士指导下开展有关工作。</w:t>
      </w:r>
    </w:p>
    <w:p>
      <w:pPr>
        <w:spacing w:before="169" w:beforeLines="40" w:line="262" w:lineRule="auto"/>
        <w:ind w:firstLine="480"/>
        <w:contextualSpacing/>
        <w:rPr>
          <w:sz w:val="21"/>
          <w:szCs w:val="21"/>
        </w:rPr>
      </w:pPr>
      <w:r>
        <w:rPr>
          <w:b/>
        </w:rPr>
        <w:t>第二十二条</w:t>
      </w:r>
      <w:r>
        <w:t>　医疗卫生机构应当为护士提供卫生防护用品，并采取有效的卫生防护措施和医疗保健措施。</w:t>
      </w:r>
    </w:p>
    <w:p>
      <w:pPr>
        <w:spacing w:before="169" w:beforeLines="40" w:line="262" w:lineRule="auto"/>
        <w:ind w:firstLine="480"/>
        <w:contextualSpacing/>
        <w:rPr>
          <w:sz w:val="21"/>
          <w:szCs w:val="21"/>
        </w:rPr>
      </w:pPr>
      <w:r>
        <w:rPr>
          <w:b/>
        </w:rPr>
        <w:t>第二十三条</w:t>
      </w:r>
      <w:r>
        <w:t>　医疗卫生机构应当执行国家有关工资、福利待遇等规定，按照国家有关规定为在本机构从事护理工作的护士足额缴纳社会保险费用，保障护士的合法权益。</w:t>
      </w:r>
    </w:p>
    <w:p>
      <w:pPr>
        <w:spacing w:before="169" w:beforeLines="40" w:line="262" w:lineRule="auto"/>
        <w:ind w:firstLine="480"/>
        <w:contextualSpacing/>
      </w:pPr>
      <w:r>
        <w:t>对在艰苦边远地区工作，或者从事直接接触有毒有害物质、有感染传染病危险工作的护士，所在医疗卫生机构应当按照国家有关规定给予津贴。</w:t>
      </w:r>
    </w:p>
    <w:p>
      <w:pPr>
        <w:spacing w:before="169" w:beforeLines="40" w:line="262" w:lineRule="auto"/>
        <w:ind w:firstLine="480"/>
        <w:contextualSpacing/>
        <w:rPr>
          <w:sz w:val="21"/>
          <w:szCs w:val="21"/>
        </w:rPr>
      </w:pPr>
      <w:r>
        <w:rPr>
          <w:b/>
        </w:rPr>
        <w:t>第二十四条</w:t>
      </w:r>
      <w:r>
        <w:t>　医疗卫生机构应当制定、实施本机构护士在职培训计划，并保证护士接受培训。</w:t>
      </w:r>
    </w:p>
    <w:p>
      <w:pPr>
        <w:spacing w:before="169" w:beforeLines="40" w:line="262" w:lineRule="auto"/>
        <w:ind w:firstLine="480"/>
        <w:contextualSpacing/>
      </w:pPr>
      <w:r>
        <w:t>护士培训应当注重新知识、新技术的应用；根据临床专科护理发展和专科护理岗位的需要，开展对护士的专科护理培训。</w:t>
      </w:r>
    </w:p>
    <w:p>
      <w:pPr>
        <w:spacing w:before="169" w:beforeLines="40" w:line="262" w:lineRule="auto"/>
        <w:ind w:firstLine="480"/>
        <w:contextualSpacing/>
        <w:rPr>
          <w:sz w:val="21"/>
          <w:szCs w:val="21"/>
        </w:rPr>
      </w:pPr>
      <w:r>
        <w:rPr>
          <w:b/>
        </w:rPr>
        <w:t>第二十五条</w:t>
      </w:r>
      <w:r>
        <w:t>　医疗卫生机构应当按照国务院卫生主管部门的规定，设置专门机构或者配备专（兼）职人员负责护理管理工作。</w:t>
      </w:r>
    </w:p>
    <w:p>
      <w:pPr>
        <w:spacing w:before="169" w:beforeLines="40" w:line="262" w:lineRule="auto"/>
        <w:ind w:firstLine="480"/>
        <w:contextualSpacing/>
        <w:rPr>
          <w:sz w:val="21"/>
          <w:szCs w:val="21"/>
        </w:rPr>
      </w:pPr>
      <w:r>
        <w:rPr>
          <w:b/>
        </w:rPr>
        <w:t>第二十六条</w:t>
      </w:r>
      <w:r>
        <w:t>　医疗卫生机构应当建立护士岗位责任制并进行监督检查。</w:t>
      </w:r>
    </w:p>
    <w:p>
      <w:pPr>
        <w:spacing w:before="169" w:beforeLines="40" w:line="262" w:lineRule="auto"/>
        <w:ind w:firstLine="480"/>
        <w:contextualSpacing/>
      </w:pPr>
      <w:r>
        <w:t>护士因不履行职责或者违反职业道德受到投诉的，其所在医疗卫生机构应当进行调查。经查证属实的，医疗卫生机构应当对护士做出处理，并将调查处理情况告知投诉人。</w:t>
      </w:r>
    </w:p>
    <w:p>
      <w:pPr>
        <w:spacing w:before="169" w:beforeLines="40" w:line="262" w:lineRule="auto"/>
        <w:ind w:firstLine="480"/>
        <w:contextualSpacing/>
        <w:jc w:val="center"/>
        <w:rPr>
          <w:b/>
          <w:bCs/>
        </w:rPr>
      </w:pPr>
      <w:r>
        <w:rPr>
          <w:b/>
          <w:bCs/>
        </w:rPr>
        <w:t>第五章　法律责任</w:t>
      </w:r>
    </w:p>
    <w:p>
      <w:pPr>
        <w:spacing w:before="169" w:beforeLines="40" w:line="262" w:lineRule="auto"/>
        <w:ind w:firstLine="480"/>
        <w:contextualSpacing/>
        <w:rPr>
          <w:sz w:val="21"/>
          <w:szCs w:val="21"/>
        </w:rPr>
      </w:pPr>
      <w:r>
        <w:rPr>
          <w:b/>
        </w:rPr>
        <w:t>第二十七条</w:t>
      </w:r>
      <w:r>
        <w:t>　卫生主管部门的工作人员未依照本条例规定履行职责，在护士监督管理工作中滥用职权、徇私舞弊，或者有其他失职、渎职行为的，依法给予处分；构成犯罪的，依法追究刑事责任。</w:t>
      </w:r>
    </w:p>
    <w:p>
      <w:pPr>
        <w:spacing w:before="169" w:beforeLines="40" w:line="262" w:lineRule="auto"/>
        <w:ind w:firstLine="480"/>
        <w:contextualSpacing/>
        <w:rPr>
          <w:sz w:val="21"/>
          <w:szCs w:val="21"/>
        </w:rPr>
      </w:pPr>
      <w:r>
        <w:rPr>
          <w:b/>
        </w:rPr>
        <w:t>第二十八条</w:t>
      </w:r>
      <w:r>
        <w:t>　医疗卫生机构有下列情形之一的，由县级以上地方人民政府卫生主管部门依据职责分工责令限期改正，给予警告；逾期不改正的，根据国务院卫生主管部门规定的护士配备标准和在医疗卫生机构合法执业的护士数量核减其诊疗科目，或者暂停其6个月以上1年以下执业活动；国家举办的医疗卫生机构有下列情形之一、情节严重的，还应当对负有责任的主管人员和其他直接责任人员依法给予处分：</w:t>
      </w:r>
    </w:p>
    <w:p>
      <w:pPr>
        <w:spacing w:before="169" w:beforeLines="40" w:line="262" w:lineRule="auto"/>
        <w:ind w:firstLine="480"/>
        <w:contextualSpacing/>
      </w:pPr>
      <w:r>
        <w:t>（一）违反本条例规定，护士的配备数量低于国务院卫生主管部门规定的护士配备标准的；</w:t>
      </w:r>
    </w:p>
    <w:p>
      <w:pPr>
        <w:spacing w:before="169" w:beforeLines="40" w:line="262" w:lineRule="auto"/>
        <w:ind w:firstLine="480"/>
        <w:contextualSpacing/>
      </w:pPr>
      <w:r>
        <w:t>（二）允许未取得护士执业证书的人员或者允许未依照本条例规定办理执业地点变更手续、延续执业注册有效期的护士在本机构从事诊疗技术规范规定的护理活动的。</w:t>
      </w:r>
    </w:p>
    <w:p>
      <w:pPr>
        <w:spacing w:before="169" w:beforeLines="40" w:line="262" w:lineRule="auto"/>
        <w:ind w:firstLine="480"/>
        <w:contextualSpacing/>
        <w:rPr>
          <w:sz w:val="21"/>
          <w:szCs w:val="21"/>
        </w:rPr>
      </w:pPr>
      <w:r>
        <w:rPr>
          <w:b/>
        </w:rPr>
        <w:t>第二十九条</w:t>
      </w:r>
      <w:r>
        <w:t>　医疗卫生机构有下列情形之一的，依照有关法律、行政法规的规定给予处罚；国家举办的医疗卫生机构有下列情形之一、情节严重的，还应当对负有责任的主管人员和其他直接责任人员依法给予处分：</w:t>
      </w:r>
    </w:p>
    <w:p>
      <w:pPr>
        <w:spacing w:before="169" w:beforeLines="40" w:line="262" w:lineRule="auto"/>
        <w:ind w:firstLine="480"/>
        <w:contextualSpacing/>
      </w:pPr>
      <w:r>
        <w:t>（一）未执行国家有关工资、福利待遇等规定的；</w:t>
      </w:r>
    </w:p>
    <w:p>
      <w:pPr>
        <w:spacing w:before="169" w:beforeLines="40" w:line="262" w:lineRule="auto"/>
        <w:ind w:firstLine="480"/>
        <w:contextualSpacing/>
      </w:pPr>
      <w:r>
        <w:t>（二）对在本机构从事护理工作的护士，未按照国家有关规定足额缴纳社会保险费用的；</w:t>
      </w:r>
    </w:p>
    <w:p>
      <w:pPr>
        <w:spacing w:before="169" w:beforeLines="40" w:line="262" w:lineRule="auto"/>
        <w:ind w:firstLine="480"/>
        <w:contextualSpacing/>
      </w:pPr>
      <w:r>
        <w:t>（三）未为护士提供卫生防护用品，或者未采取有效的卫生防护措施、医疗保健措施的；</w:t>
      </w:r>
    </w:p>
    <w:p>
      <w:pPr>
        <w:spacing w:before="169" w:beforeLines="40" w:line="262" w:lineRule="auto"/>
        <w:ind w:firstLine="480"/>
        <w:contextualSpacing/>
      </w:pPr>
      <w:r>
        <w:t>（四）对在艰苦边远地区工作，或者从事直接接触有毒有害物质、有感染传染病危险工作的护士，未按照国家有关规定给予津贴的。</w:t>
      </w:r>
    </w:p>
    <w:p>
      <w:pPr>
        <w:spacing w:before="169" w:beforeLines="40" w:line="262" w:lineRule="auto"/>
        <w:ind w:firstLine="480"/>
        <w:contextualSpacing/>
        <w:rPr>
          <w:sz w:val="21"/>
          <w:szCs w:val="21"/>
        </w:rPr>
      </w:pPr>
      <w:r>
        <w:rPr>
          <w:b/>
        </w:rPr>
        <w:t>第三十条</w:t>
      </w:r>
      <w:r>
        <w:t>　医疗卫生机构有下列情形之一的，由县级以上地方人民政府卫生主管部门依据职责分工责令限期改正，给予警告：</w:t>
      </w:r>
    </w:p>
    <w:p>
      <w:pPr>
        <w:spacing w:before="169" w:beforeLines="40" w:line="262" w:lineRule="auto"/>
        <w:ind w:firstLine="480"/>
        <w:contextualSpacing/>
      </w:pPr>
      <w:r>
        <w:t>（一）未制定、实施本机构护士在职培训计划或者未保证护士接受培训的；</w:t>
      </w:r>
    </w:p>
    <w:p>
      <w:pPr>
        <w:spacing w:before="169" w:beforeLines="40" w:line="262" w:lineRule="auto"/>
        <w:ind w:firstLine="480"/>
        <w:contextualSpacing/>
      </w:pPr>
      <w:r>
        <w:t>（二）未依照本条例规定履行护士管理职责的。</w:t>
      </w:r>
    </w:p>
    <w:p>
      <w:pPr>
        <w:spacing w:before="169" w:beforeLines="40" w:line="262" w:lineRule="auto"/>
        <w:ind w:firstLine="480"/>
        <w:contextualSpacing/>
        <w:rPr>
          <w:sz w:val="21"/>
          <w:szCs w:val="21"/>
        </w:rPr>
      </w:pPr>
      <w:r>
        <w:rPr>
          <w:b/>
        </w:rPr>
        <w:t>第三十一条</w:t>
      </w:r>
      <w:r>
        <w:t>　护士在执业活动中有下列情形之一的，由县级以上地方人民政府卫生主管部门依据职责分工责令改正，给予警告；情节严重的，暂停其6个月以上1年以下执业活动，直至由原发证部门吊销其护士执业证书：</w:t>
      </w:r>
    </w:p>
    <w:p>
      <w:pPr>
        <w:spacing w:before="169" w:beforeLines="40" w:line="262" w:lineRule="auto"/>
        <w:ind w:firstLine="480"/>
        <w:contextualSpacing/>
      </w:pPr>
      <w:r>
        <w:t>（一）发现患者病情危急未立即通知医师的；</w:t>
      </w:r>
    </w:p>
    <w:p>
      <w:pPr>
        <w:spacing w:before="169" w:beforeLines="40" w:line="262" w:lineRule="auto"/>
        <w:ind w:firstLine="480"/>
        <w:contextualSpacing/>
      </w:pPr>
      <w:r>
        <w:t>（二）发现医嘱违反法律、法规、规章或者诊疗技术规范的规定，未依照本条例第十七条的规定提出或者报告的；</w:t>
      </w:r>
    </w:p>
    <w:p>
      <w:pPr>
        <w:spacing w:before="169" w:beforeLines="40" w:line="262" w:lineRule="auto"/>
        <w:ind w:firstLine="480"/>
        <w:contextualSpacing/>
      </w:pPr>
      <w:r>
        <w:t>（三）泄露患者隐私的；</w:t>
      </w:r>
    </w:p>
    <w:p>
      <w:pPr>
        <w:spacing w:before="169" w:beforeLines="40" w:line="262" w:lineRule="auto"/>
        <w:ind w:firstLine="480"/>
        <w:contextualSpacing/>
      </w:pPr>
      <w:r>
        <w:t>（四）发生自然灾害、公共卫生事件等严重威胁公众生命健康的突发事件，不服从安排参加医疗救护的。</w:t>
      </w:r>
    </w:p>
    <w:p>
      <w:pPr>
        <w:spacing w:before="169" w:beforeLines="40" w:line="262" w:lineRule="auto"/>
        <w:ind w:firstLine="480"/>
        <w:contextualSpacing/>
      </w:pPr>
      <w:r>
        <w:t>护士在执业活动中造成医疗事故的，依照医疗事故处理的有关规定承担法律责任。</w:t>
      </w:r>
    </w:p>
    <w:p>
      <w:pPr>
        <w:spacing w:before="169" w:beforeLines="40" w:line="262" w:lineRule="auto"/>
        <w:ind w:firstLine="480"/>
        <w:contextualSpacing/>
        <w:rPr>
          <w:sz w:val="21"/>
          <w:szCs w:val="21"/>
        </w:rPr>
      </w:pPr>
      <w:r>
        <w:rPr>
          <w:b/>
        </w:rPr>
        <w:t>第三十二条</w:t>
      </w:r>
      <w:r>
        <w:t>　护士被吊销执业证书的，自执业证书被吊销之日起2年内不得申请执业注册。</w:t>
      </w:r>
    </w:p>
    <w:p>
      <w:pPr>
        <w:spacing w:before="169" w:beforeLines="40" w:line="262" w:lineRule="auto"/>
        <w:ind w:firstLine="480"/>
        <w:contextualSpacing/>
        <w:rPr>
          <w:sz w:val="21"/>
          <w:szCs w:val="21"/>
        </w:rPr>
      </w:pPr>
      <w:r>
        <w:rPr>
          <w:b/>
        </w:rPr>
        <w:t>第三十三条</w:t>
      </w:r>
      <w:r>
        <w:t>　扰乱医疗秩序，阻碍护士依法开展执业活动，侮辱、威胁、殴打护士，或者有其他侵犯护士合法权益行为的，由公安机关依照 治安管理处罚法的规定给予处罚；构成犯罪的，依法追究刑事责任。</w:t>
      </w:r>
    </w:p>
    <w:p>
      <w:pPr>
        <w:spacing w:before="169" w:beforeLines="40" w:line="262" w:lineRule="auto"/>
        <w:ind w:firstLine="480"/>
        <w:contextualSpacing/>
        <w:jc w:val="center"/>
        <w:rPr>
          <w:b/>
          <w:bCs/>
        </w:rPr>
      </w:pPr>
      <w:r>
        <w:rPr>
          <w:b/>
          <w:bCs/>
        </w:rPr>
        <w:t>第六章　附则</w:t>
      </w:r>
    </w:p>
    <w:p>
      <w:pPr>
        <w:spacing w:before="169" w:beforeLines="40" w:line="262" w:lineRule="auto"/>
        <w:ind w:firstLine="480"/>
        <w:contextualSpacing/>
        <w:rPr>
          <w:sz w:val="21"/>
          <w:szCs w:val="21"/>
        </w:rPr>
      </w:pPr>
      <w:r>
        <w:rPr>
          <w:b/>
        </w:rPr>
        <w:t>第三十四条</w:t>
      </w:r>
      <w:r>
        <w:t>　本条例施行前按照国家有关规定已经取得护士执业证书或者护理专业技术职称、从事护理活动的人员，经执业地省、自治区、直辖市人民政府卫生主管部门审核合格，换领护士执业证书。</w:t>
      </w:r>
    </w:p>
    <w:p>
      <w:pPr>
        <w:spacing w:before="169" w:beforeLines="40" w:line="262" w:lineRule="auto"/>
        <w:ind w:firstLine="480"/>
        <w:contextualSpacing/>
      </w:pPr>
      <w:r>
        <w:t>本条例施行前，尚未达到护士配备标准的医疗卫生机构，应当按照国务院卫生主管部门规定的实施步骤，自本条例施行之日起3年内达到护士配备标准。</w:t>
      </w:r>
    </w:p>
    <w:p>
      <w:pPr>
        <w:spacing w:before="169" w:beforeLines="40" w:line="262" w:lineRule="auto"/>
        <w:ind w:firstLine="480"/>
        <w:contextualSpacing/>
        <w:rPr>
          <w:sz w:val="21"/>
          <w:szCs w:val="21"/>
        </w:rPr>
      </w:pPr>
      <w:r>
        <w:rPr>
          <w:b/>
        </w:rPr>
        <w:t>第三十五条</w:t>
      </w:r>
      <w:r>
        <w:t>　本条例自2008年5月12日起施行。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"https://alphalawyer.cn/ilawregu-search/api/v1/lawregu/redict/f87b7129044ae4abf76dedd27fb5d596" </w:instrText>
      </w:r>
      <w:r>
        <w:fldChar w:fldCharType="separate"/>
      </w:r>
      <w:bookmarkStart w:id="99" w:name="_Toc31992889"/>
      <w:bookmarkStart w:id="100" w:name="_Toc5B18095EC9AF423280CD89B62682C635"/>
      <w:r>
        <w:t>47.  国务院办公厅关于加强传染病防治人员安全防护的意见</w:t>
      </w:r>
      <w:bookmarkEnd w:id="99"/>
      <w:bookmarkEnd w:id="100"/>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发文机关：国务院办公厅</w:t>
      </w:r>
    </w:p>
    <w:p>
      <w:pPr>
        <w:pStyle w:val="45"/>
        <w:spacing w:before="169" w:beforeLines="40" w:line="262" w:lineRule="auto"/>
        <w:ind w:firstLine="480"/>
        <w:contextualSpacing/>
      </w:pPr>
      <w:r>
        <w:t>文号：</w:t>
      </w:r>
      <w:r>
        <w:rPr>
          <w:rFonts w:hint="eastAsia"/>
        </w:rPr>
        <w:t>　　</w:t>
      </w:r>
      <w:r>
        <w:t>国办发〔2015〕1号</w:t>
      </w:r>
    </w:p>
    <w:p>
      <w:pPr>
        <w:pStyle w:val="45"/>
        <w:spacing w:before="169" w:beforeLines="40" w:line="262" w:lineRule="auto"/>
        <w:ind w:firstLine="480"/>
        <w:contextualSpacing/>
      </w:pPr>
      <w:r>
        <w:t>发文日期：2015年01月06日</w:t>
      </w:r>
    </w:p>
    <w:p>
      <w:pPr>
        <w:pStyle w:val="45"/>
        <w:spacing w:before="169" w:beforeLines="40" w:line="262" w:lineRule="auto"/>
        <w:ind w:firstLine="480"/>
        <w:contextualSpacing/>
      </w:pPr>
      <w:r>
        <w:t>施行日期：2015年01月06日</w:t>
      </w:r>
    </w:p>
    <w:p>
      <w:pPr>
        <w:spacing w:before="169" w:beforeLines="40" w:line="262" w:lineRule="auto"/>
        <w:ind w:firstLine="480"/>
        <w:contextualSpacing/>
      </w:pPr>
      <w:r>
        <w:t>各省、自治区、直辖市人民政府，国务院各部委、各直属机构：</w:t>
      </w:r>
    </w:p>
    <w:p>
      <w:pPr>
        <w:spacing w:before="169" w:beforeLines="40" w:line="262" w:lineRule="auto"/>
        <w:ind w:firstLine="480"/>
        <w:contextualSpacing/>
      </w:pPr>
      <w:r>
        <w:t>党中央、国务院高度重视传染病防治工作，关心爱护防治人员的职业安全和身心健康。为进一步加强传染病防治人员安全防护，维护防治人员健康权益，调动防治人员工作积极性，保障国家公共卫生安全，经国务院同意，现提出以下意见：</w:t>
      </w:r>
    </w:p>
    <w:p>
      <w:pPr>
        <w:spacing w:before="169" w:beforeLines="40" w:line="262" w:lineRule="auto"/>
        <w:ind w:firstLine="480"/>
        <w:contextualSpacing/>
      </w:pPr>
      <w:r>
        <w:t>一、 充分认识加强传染病防治人员安全防护的重要意义</w:t>
      </w:r>
    </w:p>
    <w:p>
      <w:pPr>
        <w:spacing w:before="169" w:beforeLines="40" w:line="262" w:lineRule="auto"/>
        <w:ind w:firstLine="480"/>
        <w:contextualSpacing/>
      </w:pPr>
      <w:r>
        <w:t>传染病防治关系人民群众的身体健康和生命安全，关系经济社会发展和国家安全稳定。近十几年来，我国先后发生传染性非典型肺炎、人感染高致病性禽流感、甲型H1N1流感等突发新发传染病疫情。艾滋病、结核病等重大传染病防治形势依然严峻，防治工作任务艰巨繁重。随着全球化进程加快和我国对外交往增多，埃博拉出血热、中东呼吸综合征等境外传染病输入风险明显增加，给我国公共卫生安全带来挑战。广大防治人员在传染病防治工作中发挥着主力军作用，直接面临职业暴露的感染风险。加强传染病防治人员的安全防护，是保障其身心健康和生命安全的必然要求，是科学有效开展传染病防治的重要举措。各地区、各有关部门要深刻认识加强传染病防治人员安全防护的重要意义，坚持以人为本、依法科学、分类指导、突出重点、强化保障，认真履职尽责，完善落实相关政策措施，切实维护传染病防治人员健康权益。</w:t>
      </w:r>
    </w:p>
    <w:p>
      <w:pPr>
        <w:spacing w:before="169" w:beforeLines="40" w:line="262" w:lineRule="auto"/>
        <w:ind w:firstLine="480"/>
        <w:contextualSpacing/>
      </w:pPr>
      <w:r>
        <w:t>二、 加强传染病疫情调查处置的卫生防护</w:t>
      </w:r>
    </w:p>
    <w:p>
      <w:pPr>
        <w:spacing w:before="169" w:beforeLines="40" w:line="262" w:lineRule="auto"/>
        <w:ind w:firstLine="480"/>
        <w:contextualSpacing/>
      </w:pPr>
      <w:r>
        <w:t>卫生计生等部门要抓紧制定完善传染病现场调查处置人员的防护标准、职业暴露应急处置预案，定期组织开展人员防护培训和演练，建立预防性用药储备和使用制度。为从事现场流行病学调查、口岸检疫、动物疫病防治和监督执法等工作的人员提供符合生物安全标准的防护装备，配置必要的现场调查处置设备设施，及时做好职业暴露后处置，有效降低其在病例调查、传染源和密切接触者追踪运送、环境危险因素调查和疫源地消毒等现场工作中的感染风险。及时做好疫点、疫区或被污染场所、物品的卫生处理，对密切接触者进行医学观察时采取必要预防措施，保障防治人员免受疫病侵害。</w:t>
      </w:r>
    </w:p>
    <w:p>
      <w:pPr>
        <w:spacing w:before="169" w:beforeLines="40" w:line="262" w:lineRule="auto"/>
        <w:ind w:firstLine="480"/>
        <w:contextualSpacing/>
      </w:pPr>
      <w:r>
        <w:t>三、 加强传染病患者转运救治的感染控制与职业防护</w:t>
      </w:r>
    </w:p>
    <w:p>
      <w:pPr>
        <w:spacing w:before="169" w:beforeLines="40" w:line="262" w:lineRule="auto"/>
        <w:ind w:firstLine="480"/>
        <w:contextualSpacing/>
      </w:pPr>
      <w:r>
        <w:t>根据区域卫生规划要求，按照填平补齐的原则，在充分调研论证的基础上，重点加强综合性医院感染性疾病科和传染病专科医院的功能分区及污水、污物处理等安全防护设施建设。各出入境检验检疫机构要加强口岸隔离留验场所建设。医疗机构要做好传染病患者的接诊和相关处置工作。对于承担传染性强、原因不明传染病转运救治任务的定点医疗机构，要配置负压担架、负压救护车和负压病房，确保转运救治过程中患者家属及医务人员安全。完善医院感染管理规范和标准，健全医院感染管理组织机构，重点加强医疗机构预检分诊和发热门诊、肠道门诊工作，落实医院感染监测、消毒隔离和医务人员手卫生、职业防护及职业暴露后干预等关键防控措施，强化对患者及其家属的健康教育，保障群众就医和医务人员从业安全。卫生计生部门要指导承担转运救治任务的单位和运输企业做好相关人员防护。</w:t>
      </w:r>
    </w:p>
    <w:p>
      <w:pPr>
        <w:spacing w:before="169" w:beforeLines="40" w:line="262" w:lineRule="auto"/>
        <w:ind w:firstLine="480"/>
        <w:contextualSpacing/>
      </w:pPr>
      <w:r>
        <w:t>四、 加强实验室生物安全条件建设和管理</w:t>
      </w:r>
    </w:p>
    <w:p>
      <w:pPr>
        <w:spacing w:before="169" w:beforeLines="40" w:line="262" w:lineRule="auto"/>
        <w:ind w:firstLine="480"/>
        <w:contextualSpacing/>
      </w:pPr>
      <w:r>
        <w:t>建立和完善生物安全实验室网络，提升高致病性病原微生物实验室检测能力和防护水平，降低标本转运、保藏、检测等环节的感染风险。科学规划和布局高等级生物安全实验室，每个省份应当设有生物安全三级实验室，推进国家生物安全四级实验室建设。发展改革、财政等部门和地方要做好高等级生物安全实验室建设的投资安排。实验室建设要依法开展环境影响评价。各地和有关单位要加强生物安全三级实验室的使用管理和维护，确保其有效运转、发挥作用。进一步加强实验室装备建设，逐步使省、市、县级疾病预防控制机构仪器配备达到《疾病预防控制中心建设标准》规定要求。切实落实重大科研基础设施和大型科研仪器向社会开放的规定，建立高等级生物安全实验室共享机制，满足传染病防控、医疗、科研等工作需要。卫生计生、农业、质检、林业等部门要完善实验室生物安全、菌毒种保藏、储存运输相关规范和操作流程，制定实验室生物安全事故应对和处置预案，完善应对准备和相关设备、设施、技术储备。要健全生物安全实验室管理体系，加强对实验室生物安全防护的质量控制和全过程监管，做好样本采集、运输、保存、检测等环节的人员防护，明确行政管理和技术责任人，有效预防实验室生物安全事故发生。</w:t>
      </w:r>
    </w:p>
    <w:p>
      <w:pPr>
        <w:spacing w:before="169" w:beforeLines="40" w:line="262" w:lineRule="auto"/>
        <w:ind w:firstLine="480"/>
        <w:contextualSpacing/>
      </w:pPr>
      <w:r>
        <w:t>五、 做好医疗废物处置、患者遗体处理及相关人员防护</w:t>
      </w:r>
    </w:p>
    <w:p>
      <w:pPr>
        <w:spacing w:before="169" w:beforeLines="40" w:line="262" w:lineRule="auto"/>
        <w:ind w:firstLine="480"/>
        <w:contextualSpacing/>
      </w:pPr>
      <w:r>
        <w:t>严格落实《医疗废物管理条例》规定，切实做好医疗废物集中无害化处置，落实医疗废物收集、运送、贮存、处置的全过程管理。各地要加强医疗废物集中处置单位建设，确保医疗废物出口通畅。医疗卫生机构和医疗废物集中处置单位要建立健全医疗废物管理责任制，严格执行转移联单制度，防止医疗废物流失。禁止任何单位和个人非法转让、买卖医疗废物。按规定对传染病患者遗体进行卫生处理，对死者生前居住场所进行消毒，对确诊或疑似传染病患者尸体解剖查验过程中产生的医疗废物进行规范处理，并做好工作人员的安全防护。</w:t>
      </w:r>
    </w:p>
    <w:p>
      <w:pPr>
        <w:spacing w:before="169" w:beforeLines="40" w:line="262" w:lineRule="auto"/>
        <w:ind w:firstLine="480"/>
        <w:contextualSpacing/>
      </w:pPr>
      <w:r>
        <w:t>六、 完善传染病防治人员工资待遇倾斜政策</w:t>
      </w:r>
    </w:p>
    <w:p>
      <w:pPr>
        <w:spacing w:before="169" w:beforeLines="40" w:line="262" w:lineRule="auto"/>
        <w:ind w:firstLine="480"/>
        <w:contextualSpacing/>
      </w:pPr>
      <w:r>
        <w:t>根据《中华人民共和国传染病防治法》和《突发公共卫生事件应急条例》等法律法规规定，对从事传染病预防、医疗、科研、教学及现场处理疫情的人员，以及在生产、工作中接触传染病病原体的其他人员给予适当津贴，并建立动态调整机制。对直接参与国内传染病类突发公共卫生事件现场调查处置、患者救治、口岸检疫、动物防疫等各类一线工作的人员，以及政府选派直接参与国外重大传染病疫情防治工作的医疗和公共卫生等防控人员，根据工作风险、强度和时间给予临时性工作补助。国务院有关部门要制定调整相关津贴和临时性工作补助的具体办法。</w:t>
      </w:r>
    </w:p>
    <w:p>
      <w:pPr>
        <w:spacing w:before="169" w:beforeLines="40" w:line="262" w:lineRule="auto"/>
        <w:ind w:firstLine="480"/>
        <w:contextualSpacing/>
      </w:pPr>
      <w:r>
        <w:t>七、 完善传染病感染保障政策</w:t>
      </w:r>
    </w:p>
    <w:p>
      <w:pPr>
        <w:spacing w:before="169" w:beforeLines="40" w:line="262" w:lineRule="auto"/>
        <w:ind w:firstLine="480"/>
        <w:contextualSpacing/>
      </w:pPr>
      <w:r>
        <w:t>将诊断标准明确、因果关系明晰的职业行为导致的传染病，纳入职业病分类和目录。将重大传染病防治一线人员，纳入高危职业人群管理。对在重大传染病疫情中参与传染病防治工作致病、致残、死亡的人员，参照机关事业单位工伤抚恤或工伤保险等有关规定给予抚恤、保障。不断完善医疗保障政策，逐步扩大基本医保保障范围，加快实施城乡居民大病保险制度，加强基本医保、医疗救助和疾病应急救助工作的衔接，切实减轻重大传染病患者就医负担。</w:t>
      </w:r>
    </w:p>
    <w:p>
      <w:pPr>
        <w:spacing w:before="169" w:beforeLines="40" w:line="262" w:lineRule="auto"/>
        <w:ind w:firstLine="480"/>
        <w:contextualSpacing/>
      </w:pPr>
      <w:r>
        <w:t>八、 加大传染病防治宣传教育力度</w:t>
      </w:r>
    </w:p>
    <w:p>
      <w:pPr>
        <w:spacing w:before="169" w:beforeLines="40" w:line="262" w:lineRule="auto"/>
        <w:ind w:firstLine="480"/>
        <w:contextualSpacing/>
      </w:pPr>
      <w:r>
        <w:t>健全信息发布常态机制，坚持公开透明发布传染病防治信息。加强公共卫生突发事件应对过程中的舆论引导，落实媒体宣传责任，进一步加大传染病防治和公共卫生教育公益宣传力度，积极报道传染病防治典型事迹，树立传染病防治工作者的良好形象。在全国范围内深入开展“健康中国行-全民健康素养促进活动”，引导群众树立健康观念，培养健康行为，提高全民健康素养。大力普及传染病防治科学知识，提高群众依法防病意识，积极营造全社会参与传染病防治的良好氛围。</w:t>
      </w:r>
    </w:p>
    <w:p>
      <w:pPr>
        <w:spacing w:before="169" w:beforeLines="40" w:line="262" w:lineRule="auto"/>
        <w:ind w:firstLine="480"/>
        <w:contextualSpacing/>
      </w:pPr>
      <w:r>
        <w:t>九、 强化政府责任落实</w:t>
      </w:r>
    </w:p>
    <w:p>
      <w:pPr>
        <w:spacing w:before="169" w:beforeLines="40" w:line="262" w:lineRule="auto"/>
        <w:ind w:firstLine="480"/>
        <w:contextualSpacing/>
      </w:pPr>
      <w:r>
        <w:t>各级人民政府要加强对传染病防治人员安全防护工作的组织领导、统筹协调，明确部门分工任务。要将传染病防治所需必要经费纳入同级财政预算，及时足额拨付。完善传染病防治相关安全防护装备和耗材的供应与储备机制。加强对传染病防治人员尤其是处理重大传染病疫情一线人员的心理健康关爱。对在传染病防治工作中作出显著成绩和贡献的单位和个人，按照国家有关规定给予表彰和奖励。各地区、各有关部门要按照本意见精神，抓紧研究制定具体实施方案，细化政策措施，加强督导检查，确保各项工作落实到位。</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"https://alphalawyer.cn/ilawregu-search/api/v1/lawregu/redict/2bcae58d291bdddd9d7591a7c2792f4b" </w:instrText>
      </w:r>
      <w:r>
        <w:fldChar w:fldCharType="separate"/>
      </w:r>
      <w:bookmarkStart w:id="101" w:name="_Toc31992890"/>
      <w:bookmarkStart w:id="102" w:name="_TocAE7A214D96EC47A686C58825D2F4C490"/>
      <w:r>
        <w:t>48.  传染病病人或疑似传染病病人尸体解剖查验规定</w:t>
      </w:r>
      <w:bookmarkEnd w:id="101"/>
      <w:bookmarkEnd w:id="10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w:t>
      </w:r>
    </w:p>
    <w:p>
      <w:pPr>
        <w:pStyle w:val="45"/>
        <w:spacing w:before="169" w:beforeLines="40" w:line="262" w:lineRule="auto"/>
        <w:ind w:firstLine="480"/>
        <w:contextualSpacing/>
      </w:pPr>
      <w:r>
        <w:t>文号：</w:t>
      </w:r>
      <w:r>
        <w:rPr>
          <w:rFonts w:hint="eastAsia"/>
        </w:rPr>
        <w:t>　　</w:t>
      </w:r>
      <w:r>
        <w:t>卫生部令第43号</w:t>
      </w:r>
    </w:p>
    <w:p>
      <w:pPr>
        <w:pStyle w:val="45"/>
        <w:spacing w:before="169" w:beforeLines="40" w:line="262" w:lineRule="auto"/>
        <w:ind w:firstLine="480"/>
        <w:contextualSpacing/>
      </w:pPr>
      <w:r>
        <w:t>发文日期：2005年04月30日</w:t>
      </w:r>
    </w:p>
    <w:p>
      <w:pPr>
        <w:pStyle w:val="45"/>
        <w:spacing w:before="169" w:beforeLines="40" w:line="262" w:lineRule="auto"/>
        <w:ind w:firstLine="480"/>
        <w:contextualSpacing/>
      </w:pPr>
      <w:r>
        <w:t>施行日期：2005年09月01日</w:t>
      </w:r>
    </w:p>
    <w:p>
      <w:pPr>
        <w:spacing w:before="169" w:beforeLines="40" w:line="262" w:lineRule="auto"/>
        <w:ind w:firstLine="480"/>
        <w:contextualSpacing/>
      </w:pPr>
      <w:r>
        <w:t>《传染病病人或疑似传染病病人尸体解剖查验规定》已于2004年12月16日经卫生部部务会议讨论通过，现予以发布，自2005年9月1日起施行。</w:t>
      </w:r>
    </w:p>
    <w:p>
      <w:pPr>
        <w:spacing w:before="169" w:beforeLines="40" w:line="262" w:lineRule="auto"/>
        <w:ind w:firstLine="480"/>
        <w:contextualSpacing/>
        <w:jc w:val="right"/>
      </w:pPr>
      <w:r>
        <w:t>部长 高强</w:t>
      </w:r>
    </w:p>
    <w:p>
      <w:pPr>
        <w:spacing w:before="169" w:beforeLines="40" w:line="262" w:lineRule="auto"/>
        <w:ind w:firstLine="480"/>
        <w:contextualSpacing/>
        <w:jc w:val="right"/>
      </w:pPr>
      <w:r>
        <w:t>二00五年四月三十日</w:t>
      </w:r>
    </w:p>
    <w:p>
      <w:pPr>
        <w:spacing w:before="169" w:beforeLines="40" w:line="262" w:lineRule="auto"/>
        <w:ind w:firstLine="480"/>
        <w:contextualSpacing/>
        <w:rPr>
          <w:sz w:val="21"/>
          <w:szCs w:val="21"/>
        </w:rPr>
      </w:pPr>
      <w:r>
        <w:rPr>
          <w:b/>
        </w:rPr>
        <w:t>第一条</w:t>
      </w:r>
      <w:r>
        <w:t>　为了及时查明传染病病因，提高传染病诊疗水平，有效控制传染病流行，防止疫情扩散，根据《中华人民共和国传染病防治法》第四十六条（以下简称《传染病防治法》），制定本规定。</w:t>
      </w:r>
    </w:p>
    <w:p>
      <w:pPr>
        <w:spacing w:before="169" w:beforeLines="40" w:line="262" w:lineRule="auto"/>
        <w:ind w:firstLine="480"/>
        <w:contextualSpacing/>
        <w:rPr>
          <w:sz w:val="21"/>
          <w:szCs w:val="21"/>
        </w:rPr>
      </w:pPr>
      <w:r>
        <w:rPr>
          <w:b/>
        </w:rPr>
        <w:t>第二条</w:t>
      </w:r>
      <w:r>
        <w:t>　本规定适用于病因不明的传染病病人或者疑似传染病病人尸体的解剖查验工作。</w:t>
      </w:r>
    </w:p>
    <w:p>
      <w:pPr>
        <w:spacing w:before="169" w:beforeLines="40" w:line="262" w:lineRule="auto"/>
        <w:ind w:firstLine="480"/>
        <w:contextualSpacing/>
        <w:rPr>
          <w:sz w:val="21"/>
          <w:szCs w:val="21"/>
        </w:rPr>
      </w:pPr>
      <w:r>
        <w:rPr>
          <w:b/>
        </w:rPr>
        <w:t>第三条</w:t>
      </w:r>
      <w:r>
        <w:t>　传染病病人或者疑似传染病病人尸体解剖查验工作应当在卫生行政部门指定的具有传染病病人尸体解剖查验资质的机构（以下简称查验机构）内进行。</w:t>
      </w:r>
    </w:p>
    <w:p>
      <w:pPr>
        <w:spacing w:before="169" w:beforeLines="40" w:line="262" w:lineRule="auto"/>
        <w:ind w:firstLine="480"/>
        <w:contextualSpacing/>
      </w:pPr>
      <w:r>
        <w:t>设区的市级以上卫生行政部门应当根据本辖区传染病防治工作实际需要，指定具有独立病理解剖能力的医疗机构或者具有病理教研室或者法医教研室的普通高等学校作为查验机构。</w:t>
      </w:r>
    </w:p>
    <w:p>
      <w:pPr>
        <w:spacing w:before="169" w:beforeLines="40" w:line="262" w:lineRule="auto"/>
        <w:ind w:firstLine="480"/>
        <w:contextualSpacing/>
      </w:pPr>
      <w:r>
        <w:t>从事甲类传染病和采取甲类传染病预防、控制措施的其他传染病病人或者疑似传染病病人尸体解剖查验的机构，由省级以上卫生行政部门指定。</w:t>
      </w:r>
    </w:p>
    <w:p>
      <w:pPr>
        <w:spacing w:before="169" w:beforeLines="40" w:line="262" w:lineRule="auto"/>
        <w:ind w:firstLine="480"/>
        <w:contextualSpacing/>
        <w:rPr>
          <w:sz w:val="21"/>
          <w:szCs w:val="21"/>
        </w:rPr>
      </w:pPr>
      <w:r>
        <w:rPr>
          <w:b/>
        </w:rPr>
        <w:t>第四条</w:t>
      </w:r>
      <w:r>
        <w:t>　查验机构应当具备下列条件：</w:t>
      </w:r>
    </w:p>
    <w:p>
      <w:pPr>
        <w:spacing w:before="169" w:beforeLines="40" w:line="262" w:lineRule="auto"/>
        <w:ind w:firstLine="480"/>
        <w:contextualSpacing/>
      </w:pPr>
      <w:r>
        <w:t>（一）有独立的解剖室及相应的辅助用房，人流、物流、空气流合理，采光良好，其中解剖室面积不少于15平方米；</w:t>
      </w:r>
    </w:p>
    <w:p>
      <w:pPr>
        <w:spacing w:before="169" w:beforeLines="40" w:line="262" w:lineRule="auto"/>
        <w:ind w:firstLine="480"/>
        <w:contextualSpacing/>
      </w:pPr>
      <w:r>
        <w:t>（二）具有尸检台、切片机、脱水机、吸引器、显微镜、照相设备、计量设备、消毒隔离设备、个人防护设备、病理组织取材工作台、储存和运送标本的必要设备、尸体保存设施以及符合环保要求的污水、污物处理设施；</w:t>
      </w:r>
    </w:p>
    <w:p>
      <w:pPr>
        <w:spacing w:before="169" w:beforeLines="40" w:line="262" w:lineRule="auto"/>
        <w:ind w:firstLine="480"/>
        <w:contextualSpacing/>
      </w:pPr>
      <w:r>
        <w:t>（三）至少有二名具有副高级以上病理专业技术职务任职资格的医师，其中有一名具有正高级病理专业技术职务任职资格的医师作为主检人员；</w:t>
      </w:r>
    </w:p>
    <w:p>
      <w:pPr>
        <w:spacing w:before="169" w:beforeLines="40" w:line="262" w:lineRule="auto"/>
        <w:ind w:firstLine="480"/>
        <w:contextualSpacing/>
      </w:pPr>
      <w:r>
        <w:t>（四）具有健全的规章制度和规范的技术操作规程，并定期对工作人员进行培训和考核；</w:t>
      </w:r>
    </w:p>
    <w:p>
      <w:pPr>
        <w:spacing w:before="169" w:beforeLines="40" w:line="262" w:lineRule="auto"/>
        <w:ind w:firstLine="480"/>
        <w:contextualSpacing/>
      </w:pPr>
      <w:r>
        <w:t>（五）具有尸体解剖查验和职业暴露的应急预案。</w:t>
      </w:r>
    </w:p>
    <w:p>
      <w:pPr>
        <w:spacing w:before="169" w:beforeLines="40" w:line="262" w:lineRule="auto"/>
        <w:ind w:firstLine="480"/>
        <w:contextualSpacing/>
      </w:pPr>
      <w:r>
        <w:t>从事甲类传染病和采取甲类传染病预防、控制措施的其他传染病或者疑似传染病病人尸体解剖查验机构的解剖室应当同时具备对外排空气进行过滤消毒的条件。</w:t>
      </w:r>
    </w:p>
    <w:p>
      <w:pPr>
        <w:spacing w:before="169" w:beforeLines="40" w:line="262" w:lineRule="auto"/>
        <w:ind w:firstLine="480"/>
        <w:contextualSpacing/>
        <w:rPr>
          <w:sz w:val="21"/>
          <w:szCs w:val="21"/>
        </w:rPr>
      </w:pPr>
      <w:r>
        <w:rPr>
          <w:b/>
        </w:rPr>
        <w:t>第五条</w:t>
      </w:r>
      <w:r>
        <w:t>　医疗机构为了查找传染病病因，对在医疗机构死亡的传染病人或疑似传染病病人，经所在地设区的市级卫生行政部门批准，进行尸体解剖查验，并告知死者家属，做好记录。</w:t>
      </w:r>
    </w:p>
    <w:p>
      <w:pPr>
        <w:spacing w:before="169" w:beforeLines="40" w:line="262" w:lineRule="auto"/>
        <w:ind w:firstLine="480"/>
        <w:contextualSpacing/>
        <w:rPr>
          <w:sz w:val="21"/>
          <w:szCs w:val="21"/>
        </w:rPr>
      </w:pPr>
      <w:r>
        <w:rPr>
          <w:b/>
        </w:rPr>
        <w:t>第六条</w:t>
      </w:r>
      <w:r>
        <w:t>　疾病预防控制机构接到有关部门通知，对在医疗机构外死亡、具有传染病特征的病人尸体应当采取消毒隔离措施；需要查找传染病病因的，经所在地设区的市级卫生行政部门批准，进行尸体解剖查验，并告知死者家属，做好记录。</w:t>
      </w:r>
    </w:p>
    <w:p>
      <w:pPr>
        <w:spacing w:before="169" w:beforeLines="40" w:line="262" w:lineRule="auto"/>
        <w:ind w:firstLine="480"/>
        <w:contextualSpacing/>
        <w:rPr>
          <w:sz w:val="21"/>
          <w:szCs w:val="21"/>
        </w:rPr>
      </w:pPr>
      <w:r>
        <w:rPr>
          <w:b/>
        </w:rPr>
        <w:t>第七条</w:t>
      </w:r>
      <w:r>
        <w:t>　解剖查验应当遵循就近原则，按照当地卫生行政部门规定使用专用车辆运送至查验机构。</w:t>
      </w:r>
    </w:p>
    <w:p>
      <w:pPr>
        <w:spacing w:before="169" w:beforeLines="40" w:line="262" w:lineRule="auto"/>
        <w:ind w:firstLine="480"/>
        <w:contextualSpacing/>
        <w:rPr>
          <w:sz w:val="21"/>
          <w:szCs w:val="21"/>
        </w:rPr>
      </w:pPr>
      <w:r>
        <w:rPr>
          <w:b/>
        </w:rPr>
        <w:t>第八条</w:t>
      </w:r>
      <w:r>
        <w:t>　除解剖查验工作需要外，任何单位和个人不得对需要解剖查验的尸体进行搬运、清洗、更衣、掩埋、火化等处理。</w:t>
      </w:r>
    </w:p>
    <w:p>
      <w:pPr>
        <w:spacing w:before="169" w:beforeLines="40" w:line="262" w:lineRule="auto"/>
        <w:ind w:firstLine="480"/>
        <w:contextualSpacing/>
        <w:rPr>
          <w:sz w:val="21"/>
          <w:szCs w:val="21"/>
        </w:rPr>
      </w:pPr>
      <w:r>
        <w:rPr>
          <w:b/>
        </w:rPr>
        <w:t>第九条</w:t>
      </w:r>
      <w:r>
        <w:t>　医疗机构应当向查验机构提供临床资料复印件，并与查验机构办理交接手续。</w:t>
      </w:r>
    </w:p>
    <w:p>
      <w:pPr>
        <w:spacing w:before="169" w:beforeLines="40" w:line="262" w:lineRule="auto"/>
        <w:ind w:firstLine="480"/>
        <w:contextualSpacing/>
        <w:rPr>
          <w:sz w:val="21"/>
          <w:szCs w:val="21"/>
        </w:rPr>
      </w:pPr>
      <w:r>
        <w:rPr>
          <w:b/>
        </w:rPr>
        <w:t>第十条</w:t>
      </w:r>
      <w:r>
        <w:t>　查验机构应当指定一名主检人员。查验人员在尸体解剖查验前，应当认真查阅有关临床资料。</w:t>
      </w:r>
    </w:p>
    <w:p>
      <w:pPr>
        <w:spacing w:before="169" w:beforeLines="40" w:line="262" w:lineRule="auto"/>
        <w:ind w:firstLine="480"/>
        <w:contextualSpacing/>
        <w:rPr>
          <w:sz w:val="21"/>
          <w:szCs w:val="21"/>
        </w:rPr>
      </w:pPr>
      <w:r>
        <w:rPr>
          <w:b/>
        </w:rPr>
        <w:t>第十一条</w:t>
      </w:r>
      <w:r>
        <w:t>　解剖查验工作应当严格遵守有关技术操作规范和常规，并符合传染病预防控制的规定。</w:t>
      </w:r>
    </w:p>
    <w:p>
      <w:pPr>
        <w:spacing w:before="169" w:beforeLines="40" w:line="262" w:lineRule="auto"/>
        <w:ind w:firstLine="480"/>
        <w:contextualSpacing/>
      </w:pPr>
      <w:r>
        <w:t>对解剖查验中的标本采集、保藏、携带和运输应当执行《病原微生物实验室生物安全管理条例》等规定。</w:t>
      </w:r>
    </w:p>
    <w:p>
      <w:pPr>
        <w:spacing w:before="169" w:beforeLines="40" w:line="262" w:lineRule="auto"/>
        <w:ind w:firstLine="480"/>
        <w:contextualSpacing/>
      </w:pPr>
      <w:r>
        <w:t>解剖查验过程中采集的标本，应当在符合生物安全要求的实验室进行检验。</w:t>
      </w:r>
    </w:p>
    <w:p>
      <w:pPr>
        <w:spacing w:before="169" w:beforeLines="40" w:line="262" w:lineRule="auto"/>
        <w:ind w:firstLine="480"/>
        <w:contextualSpacing/>
        <w:rPr>
          <w:sz w:val="21"/>
          <w:szCs w:val="21"/>
        </w:rPr>
      </w:pPr>
      <w:r>
        <w:rPr>
          <w:b/>
        </w:rPr>
        <w:t>第十二条</w:t>
      </w:r>
      <w:r>
        <w:t>　在解剖查验过程中，对所产生的医疗废物应当按照《医疗废物管理条例》等有关规定进行处理。</w:t>
      </w:r>
    </w:p>
    <w:p>
      <w:pPr>
        <w:spacing w:before="169" w:beforeLines="40" w:line="262" w:lineRule="auto"/>
        <w:ind w:firstLine="480"/>
        <w:contextualSpacing/>
        <w:rPr>
          <w:sz w:val="21"/>
          <w:szCs w:val="21"/>
        </w:rPr>
      </w:pPr>
      <w:r>
        <w:rPr>
          <w:b/>
        </w:rPr>
        <w:t>第十三条</w:t>
      </w:r>
      <w:r>
        <w:t>　从事尸体解剖查验工作的病理专业技术人员在解剖查验全过程中应当实施标准防护措施，严格遵守有关技术操作规程，采取有效措施防止交叉感染、环境污染造成疫病播散。查验机构要做好有关技术人员的健康监护工作。</w:t>
      </w:r>
    </w:p>
    <w:p>
      <w:pPr>
        <w:spacing w:before="169" w:beforeLines="40" w:line="262" w:lineRule="auto"/>
        <w:ind w:firstLine="480"/>
        <w:contextualSpacing/>
        <w:rPr>
          <w:sz w:val="21"/>
          <w:szCs w:val="21"/>
        </w:rPr>
      </w:pPr>
      <w:r>
        <w:rPr>
          <w:b/>
        </w:rPr>
        <w:t>第十四条</w:t>
      </w:r>
      <w:r>
        <w:t>　查验机构应当尽快出具初步查验报告，并及时反馈相应的医疗机构、疾病预防控制机构或者卫生行政部门。</w:t>
      </w:r>
    </w:p>
    <w:p>
      <w:pPr>
        <w:spacing w:before="169" w:beforeLines="40" w:line="262" w:lineRule="auto"/>
        <w:ind w:firstLine="480"/>
        <w:contextualSpacing/>
      </w:pPr>
      <w:r>
        <w:t>医疗机构根据初步查验报告、病理报告和病原学检验报告，综合临床表现，尽快明确诊断，并按规定报告。</w:t>
      </w:r>
    </w:p>
    <w:p>
      <w:pPr>
        <w:spacing w:before="169" w:beforeLines="40" w:line="262" w:lineRule="auto"/>
        <w:ind w:firstLine="480"/>
        <w:contextualSpacing/>
        <w:rPr>
          <w:sz w:val="21"/>
          <w:szCs w:val="21"/>
        </w:rPr>
      </w:pPr>
      <w:r>
        <w:rPr>
          <w:b/>
        </w:rPr>
        <w:t>第十五条</w:t>
      </w:r>
      <w:r>
        <w:t>　尸体解剖查验工作结束后，病理专业技术人员应当对尸体进行缝合、清理。查验机构应当在所在地疾病预防控制机构的指导下或者按其提出的卫生要求对尸体、解剖现场及周围环境进行严格消毒处理。</w:t>
      </w:r>
    </w:p>
    <w:p>
      <w:pPr>
        <w:spacing w:before="169" w:beforeLines="40" w:line="262" w:lineRule="auto"/>
        <w:ind w:firstLine="480"/>
        <w:contextualSpacing/>
      </w:pPr>
      <w:r>
        <w:t>解剖查验后的尸体经卫生处理后，按照规定火化或者深埋。</w:t>
      </w:r>
    </w:p>
    <w:p>
      <w:pPr>
        <w:spacing w:before="169" w:beforeLines="40" w:line="262" w:lineRule="auto"/>
        <w:ind w:firstLine="480"/>
        <w:contextualSpacing/>
        <w:rPr>
          <w:sz w:val="21"/>
          <w:szCs w:val="21"/>
        </w:rPr>
      </w:pPr>
      <w:r>
        <w:rPr>
          <w:b/>
        </w:rPr>
        <w:t>第十六条</w:t>
      </w:r>
      <w:r>
        <w:t>　停放传染病或疑似传染病病人尸体的场所、专用运输工具以及使用过的单体冰柜均应当按照规定严格消毒。</w:t>
      </w:r>
    </w:p>
    <w:p>
      <w:pPr>
        <w:spacing w:before="169" w:beforeLines="40" w:line="262" w:lineRule="auto"/>
        <w:ind w:firstLine="480"/>
        <w:contextualSpacing/>
        <w:rPr>
          <w:sz w:val="21"/>
          <w:szCs w:val="21"/>
        </w:rPr>
      </w:pPr>
      <w:r>
        <w:rPr>
          <w:b/>
        </w:rPr>
        <w:t>第十七条</w:t>
      </w:r>
      <w:r>
        <w:t>　有关单位和个人违反本规定，有下列情形之一的，由卫生行政部门依据《传染病防治法》、《执业医师法》、《医疗机构管理条例》等有关法律法规进行相应处理，并对负有责任的主管人员和其他直接责任人员给予行政处分；造成严重后果构成犯罪的，依法追究刑事责任。</w:t>
      </w:r>
    </w:p>
    <w:p>
      <w:pPr>
        <w:spacing w:before="169" w:beforeLines="40" w:line="262" w:lineRule="auto"/>
        <w:ind w:firstLine="480"/>
        <w:contextualSpacing/>
      </w:pPr>
      <w:r>
        <w:t>（一）医疗机构未经批准，擅自对病因不明并具有传染病特征的病人尸体进行解剖查验的；</w:t>
      </w:r>
    </w:p>
    <w:p>
      <w:pPr>
        <w:spacing w:before="169" w:beforeLines="40" w:line="262" w:lineRule="auto"/>
        <w:ind w:firstLine="480"/>
        <w:contextualSpacing/>
      </w:pPr>
      <w:r>
        <w:t>（二）查验机构及其工作人员在解剖查验过程中，未按规定采取有效的消毒、防护、隔离等措施的；</w:t>
      </w:r>
    </w:p>
    <w:p>
      <w:pPr>
        <w:spacing w:before="169" w:beforeLines="40" w:line="262" w:lineRule="auto"/>
        <w:ind w:firstLine="480"/>
        <w:contextualSpacing/>
      </w:pPr>
      <w:r>
        <w:t>（三）查验机构及其工作人员出具虚假查验报告的；</w:t>
      </w:r>
    </w:p>
    <w:p>
      <w:pPr>
        <w:spacing w:before="169" w:beforeLines="40" w:line="262" w:lineRule="auto"/>
        <w:ind w:firstLine="480"/>
        <w:contextualSpacing/>
      </w:pPr>
      <w:r>
        <w:t>（四）查验机构未按规定履行查验职责的；</w:t>
      </w:r>
    </w:p>
    <w:p>
      <w:pPr>
        <w:spacing w:before="169" w:beforeLines="40" w:line="262" w:lineRule="auto"/>
        <w:ind w:firstLine="480"/>
        <w:contextualSpacing/>
      </w:pPr>
      <w:r>
        <w:t>（五）法律、行政法规规定的其他违法情形。</w:t>
      </w:r>
    </w:p>
    <w:p>
      <w:pPr>
        <w:spacing w:before="169" w:beforeLines="40" w:line="262" w:lineRule="auto"/>
        <w:ind w:firstLine="480"/>
        <w:contextualSpacing/>
        <w:rPr>
          <w:sz w:val="21"/>
          <w:szCs w:val="21"/>
        </w:rPr>
      </w:pPr>
      <w:r>
        <w:rPr>
          <w:b/>
        </w:rPr>
        <w:t>第十八条</w:t>
      </w:r>
      <w:r>
        <w:t>　按照《传染病防治法》的规定，为查找传染病病因，对传染病病人尸体或者疑似传染病病人尸体进行解剖查验，卫生行政部门应当保障工作实施经费，对工作人员采取有效的卫生防护措施和医疗保健措施。</w:t>
      </w:r>
    </w:p>
    <w:p>
      <w:pPr>
        <w:spacing w:before="169" w:beforeLines="40" w:line="262" w:lineRule="auto"/>
        <w:ind w:firstLine="480"/>
        <w:contextualSpacing/>
        <w:rPr>
          <w:sz w:val="21"/>
          <w:szCs w:val="21"/>
        </w:rPr>
      </w:pPr>
      <w:r>
        <w:rPr>
          <w:b/>
        </w:rPr>
        <w:t>第十九条</w:t>
      </w:r>
      <w:r>
        <w:t>　本规定自2005年9月1日起施行。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"https://alphalawyer.cn/ilawregu-search/api/v1/lawregu/redict/68a1038716440f30f1dd2d8588f3afbb" </w:instrText>
      </w:r>
      <w:r>
        <w:fldChar w:fldCharType="separate"/>
      </w:r>
      <w:bookmarkStart w:id="103" w:name="_Toc74738935DD0F46CC803E96E6D244FF6F"/>
      <w:bookmarkStart w:id="104" w:name="_Toc31992891"/>
      <w:r>
        <w:t>49.  卫生监督员管理办法</w:t>
      </w:r>
      <w:bookmarkEnd w:id="103"/>
      <w:bookmarkEnd w:id="104"/>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w:t>
      </w:r>
    </w:p>
    <w:p>
      <w:pPr>
        <w:pStyle w:val="45"/>
        <w:spacing w:before="169" w:beforeLines="40" w:line="262" w:lineRule="auto"/>
        <w:ind w:firstLine="480"/>
        <w:contextualSpacing/>
      </w:pPr>
      <w:r>
        <w:t>文号：</w:t>
      </w:r>
      <w:r>
        <w:rPr>
          <w:rFonts w:hint="eastAsia"/>
        </w:rPr>
        <w:t>　　</w:t>
      </w:r>
      <w:r>
        <w:t>卫生部令第20号</w:t>
      </w:r>
    </w:p>
    <w:p>
      <w:pPr>
        <w:pStyle w:val="45"/>
        <w:spacing w:before="169" w:beforeLines="40" w:line="262" w:lineRule="auto"/>
        <w:ind w:firstLine="480"/>
        <w:contextualSpacing/>
      </w:pPr>
      <w:r>
        <w:t>发文日期：1992年05月11日</w:t>
      </w:r>
    </w:p>
    <w:p>
      <w:pPr>
        <w:pStyle w:val="45"/>
        <w:spacing w:before="169" w:beforeLines="40" w:line="262" w:lineRule="auto"/>
        <w:ind w:firstLine="480"/>
        <w:contextualSpacing/>
      </w:pPr>
      <w:r>
        <w:t>施行日期：1992年05月11日</w:t>
      </w:r>
    </w:p>
    <w:p>
      <w:pPr>
        <w:spacing w:before="169" w:beforeLines="40" w:line="262" w:lineRule="auto"/>
        <w:ind w:firstLine="480"/>
        <w:contextualSpacing/>
        <w:jc w:val="center"/>
      </w:pPr>
      <w:r>
        <w:t>（1992年5月11日卫生部令第20号发布）</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加强对各类卫生监督员管理，依据《食品卫生法（试行）》、《传染病防治法》、《药品管理法》以及《公共场所卫生管理条例》、《化妆品卫生监督条例》、《放射性同位素及射线装置放射防护条例》、《学校卫生工作条例》等法律、法规，特制定本办法。</w:t>
      </w:r>
    </w:p>
    <w:p>
      <w:pPr>
        <w:spacing w:before="169" w:beforeLines="40" w:line="262" w:lineRule="auto"/>
        <w:ind w:firstLine="480"/>
        <w:contextualSpacing/>
        <w:rPr>
          <w:sz w:val="21"/>
          <w:szCs w:val="21"/>
        </w:rPr>
      </w:pPr>
      <w:r>
        <w:rPr>
          <w:b/>
        </w:rPr>
        <w:t>第二条</w:t>
      </w:r>
      <w:r>
        <w:t>　本办法规定的各类卫生监督员是指依照上述法律、法规聘任的在法定监督范围内进行卫生监督的食品卫生监督员、传染病管理监督员、药品监督员、公共场所卫生监督员、化妆品卫生监督员，放射防护监督员、学校卫生监督员等不同类别监督员。</w:t>
      </w:r>
    </w:p>
    <w:p>
      <w:pPr>
        <w:spacing w:before="169" w:beforeLines="40" w:line="262" w:lineRule="auto"/>
        <w:ind w:firstLine="480"/>
        <w:contextualSpacing/>
        <w:rPr>
          <w:sz w:val="21"/>
          <w:szCs w:val="21"/>
        </w:rPr>
      </w:pPr>
      <w:r>
        <w:rPr>
          <w:b/>
        </w:rPr>
        <w:t>第三条</w:t>
      </w:r>
      <w:r>
        <w:t>　国家实行卫生监督员资格考试、在职培训、工作考核和任免制度。县以上各级政府卫生行政部门依法对卫生监督员进行统一管理。</w:t>
      </w:r>
    </w:p>
    <w:p>
      <w:pPr>
        <w:spacing w:before="169" w:beforeLines="40" w:line="262" w:lineRule="auto"/>
        <w:ind w:firstLine="480"/>
        <w:contextualSpacing/>
        <w:rPr>
          <w:sz w:val="21"/>
          <w:szCs w:val="21"/>
        </w:rPr>
      </w:pPr>
      <w:r>
        <w:rPr>
          <w:b/>
        </w:rPr>
        <w:t>第四条</w:t>
      </w:r>
      <w:r>
        <w:t>　各类卫生监督员由聘任机关发给全国统一的证件、证章。</w:t>
      </w:r>
    </w:p>
    <w:p>
      <w:pPr>
        <w:spacing w:before="169" w:beforeLines="40" w:line="262" w:lineRule="auto"/>
        <w:ind w:firstLine="480"/>
        <w:contextualSpacing/>
        <w:jc w:val="center"/>
        <w:rPr>
          <w:b/>
          <w:bCs/>
        </w:rPr>
      </w:pPr>
      <w:r>
        <w:rPr>
          <w:b/>
          <w:bCs/>
        </w:rPr>
        <w:t>第二章　资格</w:t>
      </w:r>
    </w:p>
    <w:p>
      <w:pPr>
        <w:spacing w:before="169" w:beforeLines="40" w:line="262" w:lineRule="auto"/>
        <w:ind w:firstLine="480"/>
        <w:contextualSpacing/>
        <w:rPr>
          <w:sz w:val="21"/>
          <w:szCs w:val="21"/>
        </w:rPr>
      </w:pPr>
      <w:r>
        <w:rPr>
          <w:b/>
        </w:rPr>
        <w:t>第五条</w:t>
      </w:r>
      <w:r>
        <w:t>　卫生行政管理人员或专业技术人员必须经卫生监督员考试合格，方可受聘为卫生监督员。</w:t>
      </w:r>
    </w:p>
    <w:p>
      <w:pPr>
        <w:spacing w:before="169" w:beforeLines="40" w:line="262" w:lineRule="auto"/>
        <w:ind w:firstLine="480"/>
        <w:contextualSpacing/>
        <w:rPr>
          <w:sz w:val="21"/>
          <w:szCs w:val="21"/>
        </w:rPr>
      </w:pPr>
      <w:r>
        <w:rPr>
          <w:b/>
        </w:rPr>
        <w:t>第六条</w:t>
      </w:r>
      <w:r>
        <w:t>　具备下列条件者方可参加卫生监督员资格考试 ：</w:t>
      </w:r>
    </w:p>
    <w:p>
      <w:pPr>
        <w:spacing w:before="169" w:beforeLines="40" w:line="262" w:lineRule="auto"/>
        <w:ind w:firstLine="480"/>
        <w:contextualSpacing/>
      </w:pPr>
      <w:r>
        <w:t>（一）具有一定的专业技术和监督管理实践经验；</w:t>
      </w:r>
    </w:p>
    <w:p>
      <w:pPr>
        <w:spacing w:before="169" w:beforeLines="40" w:line="262" w:lineRule="auto"/>
        <w:ind w:firstLine="480"/>
        <w:contextualSpacing/>
      </w:pPr>
      <w:r>
        <w:t>（1）从事卫生防疫或药品监督管理工作，具有科员以上职务的卫生行政人员；</w:t>
      </w:r>
    </w:p>
    <w:p>
      <w:pPr>
        <w:spacing w:before="169" w:beforeLines="40" w:line="262" w:lineRule="auto"/>
        <w:ind w:firstLine="480"/>
        <w:contextualSpacing/>
      </w:pPr>
      <w:r>
        <w:t>（2）从事卫生防疫或药检工作一年以上，具有中专以上学历的或已取得医（技）士以上资格的专业技术人员。</w:t>
      </w:r>
    </w:p>
    <w:p>
      <w:pPr>
        <w:spacing w:before="169" w:beforeLines="40" w:line="262" w:lineRule="auto"/>
        <w:ind w:firstLine="480"/>
        <w:contextualSpacing/>
      </w:pPr>
      <w:r>
        <w:t>（二）经省辖市以上政府卫生行政部门组织实施的有关法律知识培训合格。</w:t>
      </w:r>
    </w:p>
    <w:p>
      <w:pPr>
        <w:spacing w:before="169" w:beforeLines="40" w:line="262" w:lineRule="auto"/>
        <w:ind w:firstLine="480"/>
        <w:contextualSpacing/>
        <w:rPr>
          <w:sz w:val="21"/>
          <w:szCs w:val="21"/>
        </w:rPr>
      </w:pPr>
      <w:r>
        <w:rPr>
          <w:b/>
        </w:rPr>
        <w:t>第七条</w:t>
      </w:r>
      <w:r>
        <w:t>　卫生行政管理人员或专业技术人员取得卫生监督员资格考试合格证书后，经法律、法规授权机关聘任方可成为相应专业的卫生监督员。</w:t>
      </w:r>
    </w:p>
    <w:p>
      <w:pPr>
        <w:spacing w:before="169" w:beforeLines="40" w:line="262" w:lineRule="auto"/>
        <w:ind w:firstLine="480"/>
        <w:contextualSpacing/>
        <w:jc w:val="center"/>
        <w:rPr>
          <w:b/>
          <w:bCs/>
        </w:rPr>
      </w:pPr>
      <w:r>
        <w:rPr>
          <w:b/>
          <w:bCs/>
        </w:rPr>
        <w:t>第三章　任免</w:t>
      </w:r>
    </w:p>
    <w:p>
      <w:pPr>
        <w:spacing w:before="169" w:beforeLines="40" w:line="262" w:lineRule="auto"/>
        <w:ind w:firstLine="480"/>
        <w:contextualSpacing/>
        <w:rPr>
          <w:sz w:val="21"/>
          <w:szCs w:val="21"/>
        </w:rPr>
      </w:pPr>
      <w:r>
        <w:rPr>
          <w:b/>
        </w:rPr>
        <w:t>第八条</w:t>
      </w:r>
      <w:r>
        <w:t>　卫生监督员在下列机构中聘任：</w:t>
      </w:r>
    </w:p>
    <w:p>
      <w:pPr>
        <w:spacing w:before="169" w:beforeLines="40" w:line="262" w:lineRule="auto"/>
        <w:ind w:firstLine="480"/>
        <w:contextualSpacing/>
      </w:pPr>
      <w:r>
        <w:t>（一）县以上政府卫生行政部门；</w:t>
      </w:r>
    </w:p>
    <w:p>
      <w:pPr>
        <w:spacing w:before="169" w:beforeLines="40" w:line="262" w:lineRule="auto"/>
        <w:ind w:firstLine="480"/>
        <w:contextualSpacing/>
      </w:pPr>
      <w:r>
        <w:t>（二）国务院卫生行政部门委托的其他有关部门卫生主管机构；</w:t>
      </w:r>
    </w:p>
    <w:p>
      <w:pPr>
        <w:spacing w:before="169" w:beforeLines="40" w:line="262" w:lineRule="auto"/>
        <w:ind w:firstLine="480"/>
        <w:contextualSpacing/>
      </w:pPr>
      <w:r>
        <w:t>（三）各级各类卫生防疫、防治和药检机构，必要时也可从乡镇（街道）一级卫生机构中聘任。</w:t>
      </w:r>
    </w:p>
    <w:p>
      <w:pPr>
        <w:spacing w:before="169" w:beforeLines="40" w:line="262" w:lineRule="auto"/>
        <w:ind w:firstLine="480"/>
        <w:contextualSpacing/>
        <w:rPr>
          <w:sz w:val="21"/>
          <w:szCs w:val="21"/>
        </w:rPr>
      </w:pPr>
      <w:r>
        <w:rPr>
          <w:b/>
        </w:rPr>
        <w:t>第九条</w:t>
      </w:r>
      <w:r>
        <w:t>　国务院卫生行政部门为完成特定的卫生监督任务可从全国聘任国家特派的卫生监督员。</w:t>
      </w:r>
    </w:p>
    <w:p>
      <w:pPr>
        <w:spacing w:before="169" w:beforeLines="40" w:line="262" w:lineRule="auto"/>
        <w:ind w:firstLine="480"/>
        <w:contextualSpacing/>
        <w:rPr>
          <w:sz w:val="21"/>
          <w:szCs w:val="21"/>
        </w:rPr>
      </w:pPr>
      <w:r>
        <w:rPr>
          <w:b/>
        </w:rPr>
        <w:t>第十条</w:t>
      </w:r>
      <w:r>
        <w:t>　为辅助卫生监督员执行监督职责，可依据法律、法规规定聘任助理监督员或检查员。</w:t>
      </w:r>
    </w:p>
    <w:p>
      <w:pPr>
        <w:spacing w:before="169" w:beforeLines="40" w:line="262" w:lineRule="auto"/>
        <w:ind w:firstLine="480"/>
        <w:contextualSpacing/>
        <w:rPr>
          <w:sz w:val="21"/>
          <w:szCs w:val="21"/>
        </w:rPr>
      </w:pPr>
      <w:r>
        <w:rPr>
          <w:b/>
        </w:rPr>
        <w:t>第十一条</w:t>
      </w:r>
      <w:r>
        <w:t>　下列情况之一不得被聘任为卫生监督员：</w:t>
      </w:r>
    </w:p>
    <w:p>
      <w:pPr>
        <w:spacing w:before="169" w:beforeLines="40" w:line="262" w:lineRule="auto"/>
        <w:ind w:firstLine="480"/>
        <w:contextualSpacing/>
      </w:pPr>
      <w:r>
        <w:t>（一）非在职人员；</w:t>
      </w:r>
    </w:p>
    <w:p>
      <w:pPr>
        <w:spacing w:before="169" w:beforeLines="40" w:line="262" w:lineRule="auto"/>
        <w:ind w:firstLine="480"/>
        <w:contextualSpacing/>
      </w:pPr>
      <w:r>
        <w:t>（二）专职实验室的检验人员；</w:t>
      </w:r>
    </w:p>
    <w:p>
      <w:pPr>
        <w:spacing w:before="169" w:beforeLines="40" w:line="262" w:lineRule="auto"/>
        <w:ind w:firstLine="480"/>
        <w:contextualSpacing/>
      </w:pPr>
      <w:r>
        <w:t>（三）因健康原因不能胜任卫生监督任务的人员；</w:t>
      </w:r>
    </w:p>
    <w:p>
      <w:pPr>
        <w:spacing w:before="169" w:beforeLines="40" w:line="262" w:lineRule="auto"/>
        <w:ind w:firstLine="480"/>
        <w:contextualSpacing/>
      </w:pPr>
      <w:r>
        <w:t>（四）省级以上政府卫生行政部门认为不宜从事担任卫生监督管理和药品监督管理工作的人员。</w:t>
      </w:r>
    </w:p>
    <w:p>
      <w:pPr>
        <w:spacing w:before="169" w:beforeLines="40" w:line="262" w:lineRule="auto"/>
        <w:ind w:firstLine="480"/>
        <w:contextualSpacing/>
      </w:pPr>
      <w:r>
        <w:t>药品监督员的聘任，不受本条例（一）（二）项所限。</w:t>
      </w:r>
    </w:p>
    <w:p>
      <w:pPr>
        <w:spacing w:before="169" w:beforeLines="40" w:line="262" w:lineRule="auto"/>
        <w:ind w:firstLine="480"/>
        <w:contextualSpacing/>
        <w:rPr>
          <w:sz w:val="21"/>
          <w:szCs w:val="21"/>
        </w:rPr>
      </w:pPr>
      <w:r>
        <w:rPr>
          <w:b/>
        </w:rPr>
        <w:t>第十二条</w:t>
      </w:r>
      <w:r>
        <w:t>　各级政府卫生行政部门定期对所聘卫生监督员的业务水平、法律知识和执法情况进行考核。有下列情况之一者，可依法直接撤免或建议原聘任单位撤免：</w:t>
      </w:r>
    </w:p>
    <w:p>
      <w:pPr>
        <w:spacing w:before="169" w:beforeLines="40" w:line="262" w:lineRule="auto"/>
        <w:ind w:firstLine="480"/>
        <w:contextualSpacing/>
      </w:pPr>
      <w:r>
        <w:t>（一）不符合有关卫生法律、法规规定聘任的人员；</w:t>
      </w:r>
    </w:p>
    <w:p>
      <w:pPr>
        <w:spacing w:before="169" w:beforeLines="40" w:line="262" w:lineRule="auto"/>
        <w:ind w:firstLine="480"/>
        <w:contextualSpacing/>
      </w:pPr>
      <w:r>
        <w:t>（二）经资格考试、工作考核不合格的人员；</w:t>
      </w:r>
    </w:p>
    <w:p>
      <w:pPr>
        <w:spacing w:before="169" w:beforeLines="40" w:line="262" w:lineRule="auto"/>
        <w:ind w:firstLine="480"/>
        <w:contextualSpacing/>
      </w:pPr>
      <w:r>
        <w:t>（三）不接受指定的业务培训或培训考试不合格的人员；</w:t>
      </w:r>
    </w:p>
    <w:p>
      <w:pPr>
        <w:spacing w:before="169" w:beforeLines="40" w:line="262" w:lineRule="auto"/>
        <w:ind w:firstLine="480"/>
        <w:contextualSpacing/>
      </w:pPr>
      <w:r>
        <w:t>（四）在卫生监督和药品监督管理工作中，有违纪违法行为并受过行政处分或刑事处分的人员。</w:t>
      </w:r>
    </w:p>
    <w:p>
      <w:pPr>
        <w:spacing w:before="169" w:beforeLines="40" w:line="262" w:lineRule="auto"/>
        <w:ind w:firstLine="480"/>
        <w:contextualSpacing/>
        <w:rPr>
          <w:sz w:val="21"/>
          <w:szCs w:val="21"/>
        </w:rPr>
      </w:pPr>
      <w:r>
        <w:rPr>
          <w:b/>
        </w:rPr>
        <w:t>第十三条</w:t>
      </w:r>
      <w:r>
        <w:t>　各类卫生监督员资格考试、在职培训和工作考核规范由国务院卫生行政部门制定，省级政府卫生行政部门组织实施。</w:t>
      </w:r>
    </w:p>
    <w:p>
      <w:pPr>
        <w:spacing w:before="169" w:beforeLines="40" w:line="262" w:lineRule="auto"/>
        <w:ind w:firstLine="480"/>
        <w:contextualSpacing/>
        <w:rPr>
          <w:sz w:val="21"/>
          <w:szCs w:val="21"/>
        </w:rPr>
      </w:pPr>
      <w:r>
        <w:rPr>
          <w:b/>
        </w:rPr>
        <w:t>第十四条</w:t>
      </w:r>
      <w:r>
        <w:t>　离、退休或调离卫生监督岗位的卫生监督员，由原聘任机关办理解聘手续。</w:t>
      </w:r>
    </w:p>
    <w:p>
      <w:pPr>
        <w:spacing w:before="169" w:beforeLines="40" w:line="262" w:lineRule="auto"/>
        <w:ind w:firstLine="480"/>
        <w:contextualSpacing/>
      </w:pPr>
      <w:r>
        <w:t>被撤免和解聘的卫生监督员由原聘任机关收回其卫生监督员证件、证章、帽徽、标志等，并上报卫生行政部门备案。</w:t>
      </w:r>
    </w:p>
    <w:p>
      <w:pPr>
        <w:spacing w:before="169" w:beforeLines="40" w:line="262" w:lineRule="auto"/>
        <w:ind w:firstLine="480"/>
        <w:contextualSpacing/>
        <w:jc w:val="center"/>
        <w:rPr>
          <w:b/>
          <w:bCs/>
        </w:rPr>
      </w:pPr>
      <w:r>
        <w:rPr>
          <w:b/>
          <w:bCs/>
        </w:rPr>
        <w:t>第四章　职责</w:t>
      </w:r>
    </w:p>
    <w:p>
      <w:pPr>
        <w:spacing w:before="169" w:beforeLines="40" w:line="262" w:lineRule="auto"/>
        <w:ind w:firstLine="480"/>
        <w:contextualSpacing/>
        <w:rPr>
          <w:sz w:val="21"/>
          <w:szCs w:val="21"/>
        </w:rPr>
      </w:pPr>
      <w:r>
        <w:rPr>
          <w:b/>
        </w:rPr>
        <w:t>第十五条</w:t>
      </w:r>
      <w:r>
        <w:t>　各类卫生监督员在法定范围内，根据政府卫生行政部门或相应的监督管理机构交付的任务，行使下列监督职权：</w:t>
      </w:r>
    </w:p>
    <w:p>
      <w:pPr>
        <w:spacing w:before="169" w:beforeLines="40" w:line="262" w:lineRule="auto"/>
        <w:ind w:firstLine="480"/>
        <w:contextualSpacing/>
      </w:pPr>
      <w:r>
        <w:t>（一）依法进行预防性和经常性卫生监督管理；</w:t>
      </w:r>
    </w:p>
    <w:p>
      <w:pPr>
        <w:spacing w:before="169" w:beforeLines="40" w:line="262" w:lineRule="auto"/>
        <w:ind w:firstLine="480"/>
        <w:contextualSpacing/>
      </w:pPr>
      <w:r>
        <w:t>（二）对药品生产企业、药品经营企业、医疗单位及经营药品的个体工商户的药品质量进行监督、检查、抽验；</w:t>
      </w:r>
    </w:p>
    <w:p>
      <w:pPr>
        <w:spacing w:before="169" w:beforeLines="40" w:line="262" w:lineRule="auto"/>
        <w:ind w:firstLine="480"/>
        <w:contextualSpacing/>
      </w:pPr>
      <w:r>
        <w:t>（三）进行现场调查和监督记录，依法取证和索取有关资料；</w:t>
      </w:r>
    </w:p>
    <w:p>
      <w:pPr>
        <w:spacing w:before="169" w:beforeLines="40" w:line="262" w:lineRule="auto"/>
        <w:ind w:firstLine="480"/>
        <w:contextualSpacing/>
      </w:pPr>
      <w:r>
        <w:t>（四）进行现场采样，提出检测项目；</w:t>
      </w:r>
    </w:p>
    <w:p>
      <w:pPr>
        <w:spacing w:before="169" w:beforeLines="40" w:line="262" w:lineRule="auto"/>
        <w:ind w:firstLine="480"/>
        <w:contextualSpacing/>
      </w:pPr>
      <w:r>
        <w:t>（五）对违反卫生法律、法规的单位和个人依法进行处理；</w:t>
      </w:r>
    </w:p>
    <w:p>
      <w:pPr>
        <w:spacing w:before="169" w:beforeLines="40" w:line="262" w:lineRule="auto"/>
        <w:ind w:firstLine="480"/>
        <w:contextualSpacing/>
      </w:pPr>
      <w:r>
        <w:t>（六）参加对有害人体健康事故、假药案和疫情的调查处理；</w:t>
      </w:r>
    </w:p>
    <w:p>
      <w:pPr>
        <w:spacing w:before="169" w:beforeLines="40" w:line="262" w:lineRule="auto"/>
        <w:ind w:firstLine="480"/>
        <w:contextualSpacing/>
      </w:pPr>
      <w:r>
        <w:t>（七）宣传卫生法规和业务知识、指导、协助有关部门对有关人员进行卫生和药品知识培训；</w:t>
      </w:r>
    </w:p>
    <w:p>
      <w:pPr>
        <w:spacing w:before="169" w:beforeLines="40" w:line="262" w:lineRule="auto"/>
        <w:ind w:firstLine="480"/>
        <w:contextualSpacing/>
      </w:pPr>
      <w:r>
        <w:t>（八）执行卫生行政部门、卫生监督管理机构或药品监督管理机构交付的其他监督任务。</w:t>
      </w:r>
    </w:p>
    <w:p>
      <w:pPr>
        <w:spacing w:before="169" w:beforeLines="40" w:line="262" w:lineRule="auto"/>
        <w:ind w:firstLine="480"/>
        <w:contextualSpacing/>
        <w:rPr>
          <w:sz w:val="21"/>
          <w:szCs w:val="21"/>
        </w:rPr>
      </w:pPr>
      <w:r>
        <w:rPr>
          <w:b/>
        </w:rPr>
        <w:t>第十六条</w:t>
      </w:r>
      <w:r>
        <w:t>　各类卫生监督员必须熟练掌握和运用与本职工作有关的各项国家法律、法规、规章、国家标准、技术规范和工作程序等。</w:t>
      </w:r>
    </w:p>
    <w:p>
      <w:pPr>
        <w:spacing w:before="169" w:beforeLines="40" w:line="262" w:lineRule="auto"/>
        <w:ind w:firstLine="480"/>
        <w:contextualSpacing/>
        <w:rPr>
          <w:sz w:val="21"/>
          <w:szCs w:val="21"/>
        </w:rPr>
      </w:pPr>
      <w:r>
        <w:rPr>
          <w:b/>
        </w:rPr>
        <w:t>第十七条</w:t>
      </w:r>
      <w:r>
        <w:t>　各类卫生监督员必须做到：</w:t>
      </w:r>
    </w:p>
    <w:p>
      <w:pPr>
        <w:spacing w:before="169" w:beforeLines="40" w:line="262" w:lineRule="auto"/>
        <w:ind w:firstLine="480"/>
        <w:contextualSpacing/>
      </w:pPr>
      <w:r>
        <w:t>（一）遵纪守法，廉洁奉公，作风正派，实事求是；</w:t>
      </w:r>
    </w:p>
    <w:p>
      <w:pPr>
        <w:spacing w:before="169" w:beforeLines="40" w:line="262" w:lineRule="auto"/>
        <w:ind w:firstLine="480"/>
        <w:contextualSpacing/>
      </w:pPr>
      <w:r>
        <w:t>（二）忠于职守，有法必依，执法必严，违法必究；</w:t>
      </w:r>
    </w:p>
    <w:p>
      <w:pPr>
        <w:spacing w:before="169" w:beforeLines="40" w:line="262" w:lineRule="auto"/>
        <w:ind w:firstLine="480"/>
        <w:contextualSpacing/>
      </w:pPr>
      <w:r>
        <w:t>（三）风纪严谨，证件齐全，着装整齐，文明执法，恪守职业道德；</w:t>
      </w:r>
    </w:p>
    <w:p>
      <w:pPr>
        <w:spacing w:before="169" w:beforeLines="40" w:line="262" w:lineRule="auto"/>
        <w:ind w:firstLine="480"/>
        <w:contextualSpacing/>
      </w:pPr>
      <w:r>
        <w:t>（四）遵守监督执法程序、标准、规范和制度；</w:t>
      </w:r>
    </w:p>
    <w:p>
      <w:pPr>
        <w:spacing w:before="169" w:beforeLines="40" w:line="262" w:lineRule="auto"/>
        <w:ind w:firstLine="480"/>
        <w:contextualSpacing/>
      </w:pPr>
      <w:r>
        <w:t>（五）取证及时、完善，方法科学、手段合法；</w:t>
      </w:r>
    </w:p>
    <w:p>
      <w:pPr>
        <w:spacing w:before="169" w:beforeLines="40" w:line="262" w:lineRule="auto"/>
        <w:ind w:firstLine="480"/>
        <w:contextualSpacing/>
      </w:pPr>
      <w:r>
        <w:t>（六）执法文书书写规范，手续完备；</w:t>
      </w:r>
    </w:p>
    <w:p>
      <w:pPr>
        <w:spacing w:before="169" w:beforeLines="40" w:line="262" w:lineRule="auto"/>
        <w:ind w:firstLine="480"/>
        <w:contextualSpacing/>
      </w:pPr>
      <w:r>
        <w:t>（七）履行相关法律、法规规定的保密义务；</w:t>
      </w:r>
    </w:p>
    <w:p>
      <w:pPr>
        <w:spacing w:before="169" w:beforeLines="40" w:line="262" w:lineRule="auto"/>
        <w:ind w:firstLine="480"/>
        <w:contextualSpacing/>
      </w:pPr>
      <w:r>
        <w:t>（八）不与被监督者建立经济关系，不担任被监督者的顾问或在被监督单位兼职；</w:t>
      </w:r>
    </w:p>
    <w:p>
      <w:pPr>
        <w:spacing w:before="169" w:beforeLines="40" w:line="262" w:lineRule="auto"/>
        <w:ind w:firstLine="480"/>
        <w:contextualSpacing/>
      </w:pPr>
      <w:r>
        <w:t>（九）遇有与被监督者有直接厉害关系或其他有碍公正执法情况时，应当回避。</w:t>
      </w:r>
    </w:p>
    <w:p>
      <w:pPr>
        <w:spacing w:before="169" w:beforeLines="40" w:line="262" w:lineRule="auto"/>
        <w:ind w:firstLine="480"/>
        <w:contextualSpacing/>
        <w:rPr>
          <w:sz w:val="21"/>
          <w:szCs w:val="21"/>
        </w:rPr>
      </w:pPr>
      <w:r>
        <w:rPr>
          <w:b/>
        </w:rPr>
        <w:t>第十八条</w:t>
      </w:r>
      <w:r>
        <w:t>　各类卫生监督员的职权和人身安全依法受到保护，任何人不得干涉、阻挠和侵犯。</w:t>
      </w:r>
    </w:p>
    <w:p>
      <w:pPr>
        <w:spacing w:before="169" w:beforeLines="40" w:line="262" w:lineRule="auto"/>
        <w:ind w:firstLine="480"/>
        <w:contextualSpacing/>
        <w:jc w:val="center"/>
        <w:rPr>
          <w:b/>
          <w:bCs/>
        </w:rPr>
      </w:pPr>
      <w:r>
        <w:rPr>
          <w:b/>
          <w:bCs/>
        </w:rPr>
        <w:t>第五章　奖惩</w:t>
      </w:r>
    </w:p>
    <w:p>
      <w:pPr>
        <w:spacing w:before="169" w:beforeLines="40" w:line="262" w:lineRule="auto"/>
        <w:ind w:firstLine="480"/>
        <w:contextualSpacing/>
        <w:rPr>
          <w:sz w:val="21"/>
          <w:szCs w:val="21"/>
        </w:rPr>
      </w:pPr>
      <w:r>
        <w:rPr>
          <w:b/>
        </w:rPr>
        <w:t>第十九条</w:t>
      </w:r>
      <w:r>
        <w:t>　县以上政府卫生行政部门对在各类卫生防疫及药品监督执法工作中做出突出成绩的卫生监督员进行表彰或奖励。</w:t>
      </w:r>
    </w:p>
    <w:p>
      <w:pPr>
        <w:spacing w:before="169" w:beforeLines="40" w:line="262" w:lineRule="auto"/>
        <w:ind w:firstLine="480"/>
        <w:contextualSpacing/>
        <w:rPr>
          <w:sz w:val="21"/>
          <w:szCs w:val="21"/>
        </w:rPr>
      </w:pPr>
      <w:r>
        <w:rPr>
          <w:b/>
        </w:rPr>
        <w:t>第二十条</w:t>
      </w:r>
      <w:r>
        <w:t>　对违法违纪的卫生监督员，视情节轻重由有关机关追究其行政责任或刑事责任。</w:t>
      </w:r>
    </w:p>
    <w:p>
      <w:pPr>
        <w:spacing w:before="169" w:beforeLines="40" w:line="262" w:lineRule="auto"/>
        <w:ind w:firstLine="480"/>
        <w:contextualSpacing/>
        <w:jc w:val="center"/>
        <w:rPr>
          <w:b/>
          <w:bCs/>
        </w:rPr>
      </w:pPr>
      <w:r>
        <w:rPr>
          <w:b/>
          <w:bCs/>
        </w:rPr>
        <w:t>第六章　附则</w:t>
      </w:r>
    </w:p>
    <w:p>
      <w:pPr>
        <w:spacing w:before="169" w:beforeLines="40" w:line="262" w:lineRule="auto"/>
        <w:ind w:firstLine="480"/>
        <w:contextualSpacing/>
        <w:rPr>
          <w:sz w:val="21"/>
          <w:szCs w:val="21"/>
        </w:rPr>
      </w:pPr>
      <w:r>
        <w:rPr>
          <w:b/>
        </w:rPr>
        <w:t>第二十一条</w:t>
      </w:r>
      <w:r>
        <w:t>　依有关法律、法规规定或受国务院卫生行政部门委托的其它有关部门卫生主管机构聘任的各类卫生监督员的管理参照本办法执行，并将聘任卫生监督员的情况报所在地的省辖市级以上政府行政部门备案。</w:t>
      </w:r>
    </w:p>
    <w:p>
      <w:pPr>
        <w:spacing w:before="169" w:beforeLines="40" w:line="262" w:lineRule="auto"/>
        <w:ind w:firstLine="480"/>
        <w:contextualSpacing/>
        <w:rPr>
          <w:sz w:val="21"/>
          <w:szCs w:val="21"/>
        </w:rPr>
      </w:pPr>
      <w:r>
        <w:rPr>
          <w:b/>
        </w:rPr>
        <w:t>第二十二条</w:t>
      </w:r>
      <w:r>
        <w:t>　依法设置的助理监督员、检查员以及各地依据地方性卫生法规设置的卫生监督员的管理可参照本办法执行。</w:t>
      </w:r>
    </w:p>
    <w:p>
      <w:pPr>
        <w:spacing w:before="169" w:beforeLines="40" w:line="262" w:lineRule="auto"/>
        <w:ind w:firstLine="480"/>
        <w:contextualSpacing/>
        <w:rPr>
          <w:sz w:val="21"/>
          <w:szCs w:val="21"/>
        </w:rPr>
      </w:pPr>
      <w:r>
        <w:rPr>
          <w:b/>
        </w:rPr>
        <w:t>第二十三条</w:t>
      </w:r>
      <w:r>
        <w:t>　本办法中的“以上”含本级。</w:t>
      </w:r>
    </w:p>
    <w:p>
      <w:pPr>
        <w:spacing w:before="169" w:beforeLines="40" w:line="262" w:lineRule="auto"/>
        <w:ind w:firstLine="480"/>
        <w:contextualSpacing/>
        <w:rPr>
          <w:sz w:val="21"/>
          <w:szCs w:val="21"/>
        </w:rPr>
      </w:pPr>
      <w:r>
        <w:rPr>
          <w:b/>
        </w:rPr>
        <w:t>第二十四条</w:t>
      </w:r>
      <w:r>
        <w:t>　本办法由中华人民共和国卫生部负责解释。</w:t>
      </w:r>
    </w:p>
    <w:p>
      <w:pPr>
        <w:spacing w:before="169" w:beforeLines="40" w:line="262" w:lineRule="auto"/>
        <w:ind w:firstLine="480"/>
        <w:contextualSpacing/>
        <w:rPr>
          <w:sz w:val="21"/>
          <w:szCs w:val="21"/>
        </w:rPr>
      </w:pPr>
      <w:r>
        <w:rPr>
          <w:b/>
        </w:rPr>
        <w:t>第二十五条</w:t>
      </w:r>
      <w:r>
        <w:t>　本办法自发布之日起实施。过去颁布的有关各类卫生监督员的规章与本《办法》抵触的，以本办法为准。</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"https://alphalawyer.cn/ilawregu-search/api/v1/lawregu/redict/77ff1fcc87d22c5ff870d7a8d5351115" </w:instrText>
      </w:r>
      <w:r>
        <w:fldChar w:fldCharType="separate"/>
      </w:r>
      <w:bookmarkStart w:id="105" w:name="_Toc10B8075C9C844F9FA25EFB21D110EFC9"/>
      <w:bookmarkStart w:id="106" w:name="_Toc31992892"/>
      <w:r>
        <w:t>50.  关于做好老年人新型冠状病毒感染肺炎疫情防控工作的通知及解读</w:t>
      </w:r>
      <w:bookmarkEnd w:id="105"/>
      <w:bookmarkEnd w:id="106"/>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肺炎机制发〔2020〕11号</w:t>
      </w:r>
    </w:p>
    <w:p>
      <w:pPr>
        <w:pStyle w:val="45"/>
        <w:spacing w:before="169" w:beforeLines="40" w:line="262" w:lineRule="auto"/>
        <w:ind w:firstLine="480"/>
        <w:contextualSpacing/>
      </w:pPr>
      <w:r>
        <w:t>发文日期：2020年01月28日</w:t>
      </w:r>
    </w:p>
    <w:p>
      <w:pPr>
        <w:pStyle w:val="45"/>
        <w:spacing w:before="169" w:beforeLines="40" w:line="262" w:lineRule="auto"/>
        <w:ind w:firstLine="480"/>
        <w:contextualSpacing/>
      </w:pPr>
      <w:r>
        <w:t>施行日期：2020年01月28日</w:t>
      </w:r>
    </w:p>
    <w:p>
      <w:pPr>
        <w:spacing w:before="169" w:beforeLines="40" w:line="262" w:lineRule="auto"/>
        <w:ind w:firstLine="480"/>
        <w:contextualSpacing/>
      </w:pPr>
      <w:r>
        <w:t>各省、自治区、直辖市及新疆生产建设兵团应对新型冠状病毒感染的肺炎疫情联防联控机制（领导小组、指挥部）：</w:t>
      </w:r>
    </w:p>
    <w:p>
      <w:pPr>
        <w:spacing w:before="169" w:beforeLines="40" w:line="262" w:lineRule="auto"/>
        <w:ind w:firstLine="480"/>
        <w:contextualSpacing/>
      </w:pPr>
      <w:r>
        <w:t>为贯彻落实习近平总书记关于新型冠状病毒感染的肺炎疫情防控工作的重要指示精神，按照中央关于分类指导做好疫情防控工作的要求，进一步做好老年人新型冠状病毒感染的肺炎疫情防控工作，助力打赢疫情防控阻击战，现提出以下要求：</w:t>
      </w:r>
    </w:p>
    <w:p>
      <w:pPr>
        <w:spacing w:before="169" w:beforeLines="40" w:line="262" w:lineRule="auto"/>
        <w:ind w:firstLine="480"/>
        <w:contextualSpacing/>
      </w:pPr>
      <w:r>
        <w:t>一、 切实提高做好老年人新型冠状病毒感染的肺炎疫情防控工作重要性的认识</w:t>
      </w:r>
    </w:p>
    <w:p>
      <w:pPr>
        <w:spacing w:before="169" w:beforeLines="40" w:line="262" w:lineRule="auto"/>
        <w:ind w:firstLine="480"/>
        <w:contextualSpacing/>
      </w:pPr>
      <w:r>
        <w:t>新型冠状病毒感染的肺炎是新发现的乙类传染病，实行甲类传染病预防、控制措施。我国老年人数量多，老年人免疫功能弱，是传染病的易感人群和高危易发人群，本次疫情的危重症人群中老年人居多。地方各级人民政府和各级卫生健康、民政等部门要充分认识新型冠状病毒感染的肺炎疫情在老年群体中扩散蔓延的严峻形势，从保护老年人生命安全和身体健康、维护社会稳定、保障国家公共卫生安全的高度，将老年人的疫情防控作为当前的重要工作来抓。要在中央应对新型冠状病毒感染的肺炎疫情工作领导小组的统一领导下，全面落实联防联控机制各项措施，凝聚各方力量，采取有效措施，切实降低老年人感染率，尽最大努力减少重症和死亡病例。</w:t>
      </w:r>
    </w:p>
    <w:p>
      <w:pPr>
        <w:spacing w:before="169" w:beforeLines="40" w:line="262" w:lineRule="auto"/>
        <w:ind w:firstLine="480"/>
        <w:contextualSpacing/>
      </w:pPr>
      <w:r>
        <w:t>二、 做好居家老年人的疫情防控工作</w:t>
      </w:r>
    </w:p>
    <w:p>
      <w:pPr>
        <w:spacing w:before="169" w:beforeLines="40" w:line="262" w:lineRule="auto"/>
        <w:ind w:firstLine="480"/>
        <w:contextualSpacing/>
      </w:pPr>
      <w:r>
        <w:t>各地要根据居家老年人的特点，通过媒体网络以及上门等多种方式，加强疫情防控知识的宣传，指导老年人及其家人科学认识和预防疾病，增强防控意识，提高防护能力。尽量减少外出，如果确需外出，务必做好个人防护。要全面掌握辖区内独居、空巢、留守、失能及患有多种慢性疾病的老年人信息，关注健康状况，做好健康管理。春节期间，农民工大批返乡，农村疫情防控形势严峻，农村留守老年人被感染机率增大。要充分发挥基层组织和村医的作用，重点做好留守老年人的疫情防控工作。</w:t>
      </w:r>
    </w:p>
    <w:p>
      <w:pPr>
        <w:spacing w:before="169" w:beforeLines="40" w:line="262" w:lineRule="auto"/>
        <w:ind w:firstLine="480"/>
        <w:contextualSpacing/>
      </w:pPr>
      <w:r>
        <w:t>三、 做好社区老年人的疫情防控工作</w:t>
      </w:r>
    </w:p>
    <w:p>
      <w:pPr>
        <w:spacing w:before="169" w:beforeLines="40" w:line="262" w:lineRule="auto"/>
        <w:ind w:firstLine="480"/>
        <w:contextualSpacing/>
      </w:pPr>
      <w:r>
        <w:t>社区老年活动室、老年社区日间照料机构、老年护理站、老年食堂、老年大学等场所，以及家政、助餐、助洁等为老服务机构，要加强对服务人员疫情防控基本知识的宣传，在做好自我防护的同时，帮助老年人做好防护工作。要尽可能避免老年人聚集和集体活动，认真做好社区老年活动场所和为老服务场所的消毒及空气净化。要注意调配针对老年人的医护力量和防护物资，满足疫情防控需要。基层医疗卫生机构发现发热老年患者要立即转诊到定点医院就医。</w:t>
      </w:r>
    </w:p>
    <w:p>
      <w:pPr>
        <w:spacing w:before="169" w:beforeLines="40" w:line="262" w:lineRule="auto"/>
        <w:ind w:firstLine="480"/>
        <w:contextualSpacing/>
      </w:pPr>
      <w:r>
        <w:t>四、 做好入住机构老年人的疫情防控工作</w:t>
      </w:r>
    </w:p>
    <w:p>
      <w:pPr>
        <w:spacing w:before="169" w:beforeLines="40" w:line="262" w:lineRule="auto"/>
        <w:ind w:firstLine="480"/>
        <w:contextualSpacing/>
      </w:pPr>
      <w:r>
        <w:t>老年康复、护理等机构应当做好在院老年患者的防护措施，尽量减少院内感染，并在疾控机构指导下，做好发热老年患者的筛查、发现、登记、相关信息报告和处理工作。一旦发生疑似肺炎疫情，立即转诊到定点医院。各地要根据疫情进展，对集中收住老年人的各类养老机构制定疫情防控的具体办法。已经建立签约合作关系的医疗机构，应当加强对协议养老机构的技术指导，落实老年人优待和就医绿色通道要求。老年互助幸福院暂停服务，妥善劝导老年人返回家庭居住。加强对养老机构内所有人员的疫情防控宣传教育，传播权威疫情信息，普及科学防控知识，指导做好个人防护，保持良好卫生和健康习惯。高度重视加强老年人心理调节，纾解焦虑恐惧情绪，引导其保持正常作息、规律生活。要停止举办聚集性活动，实施严格消毒，保持环境卫生，做好垃圾、污水处理，及时采购发放日常防护用品。疫情比较严重的地区，养老机构内应当配置相应的防护用品，具备必要生活和护理服务条件，设置隔离观察室，有条件的设置隔离区和消毒室。根据防控需要，必要时对养老机构实施封闭式管理，暂停接待外来人员探视和接收老年人新入住，因特殊原因外出后返回的老年人应当了解其前期生活情况，并做好相关检查，如接触疫区人员或接触有感染症状人员，要劝导其暂缓返回或在院内隔离区进行隔离，待医学观察期结束后返回生活区。要严格落实疫情监测报告责任，认真做好机构内老年人的健康监测和防护工作，对出现发热、咳嗽、乏力等症状的老年人建立明细表格，应当包括日期、姓名、性别、年龄、活动区域、体温等信息，并做好密切接触者隔离观察；发现异常情况立即送医，医疗机构不得以任何理由推诿、拒收确诊或疑似病例，全力保障机构内老年人的生命安全和身体健康。养老机构工作人员上岗前做好防护准备，工作期间严格做好消毒防范工作。</w:t>
      </w:r>
    </w:p>
    <w:p>
      <w:pPr>
        <w:spacing w:before="169" w:beforeLines="40" w:line="262" w:lineRule="auto"/>
        <w:ind w:firstLine="480"/>
        <w:contextualSpacing/>
      </w:pPr>
      <w:r>
        <w:t>五、 加大保障和督导力度</w:t>
      </w:r>
    </w:p>
    <w:p>
      <w:pPr>
        <w:spacing w:before="169" w:beforeLines="40" w:line="262" w:lineRule="auto"/>
        <w:ind w:firstLine="480"/>
        <w:contextualSpacing/>
      </w:pPr>
      <w:r>
        <w:t>要加强对老年人疫情防控工作的组织领导，落实联防联控，密切协作配合，形成工作合力。落实属地责任，统筹安排好防控物资和资金支持，保障辖区内养老机构的防控物资供应。要按照《传染病防治法》《突发公共卫生事件应急条例》等相关规定，加强对居家、社区、机构老年人的宣传倡导，使广大老年人充分认识新型冠状病毒感染的肺炎疫情的危害性，切实提高防范意识和自我保护能力。要广泛动员涉老社会组织、志愿服务组织积极参与疫情防控工作，帮助高龄、行动不便等有困难的老年人做好个人防护，为老年人提供心理疏导和健康指导。各级卫生健康行政部门（老龄办）要加强对老年人疫情防控工作的督导检查，对发现的问题要及时督促整改，不断提高疫情防控能力和水平。</w:t>
      </w:r>
    </w:p>
    <w:p>
      <w:pPr>
        <w:spacing w:before="169" w:beforeLines="40" w:line="262" w:lineRule="auto"/>
        <w:ind w:firstLine="480"/>
        <w:contextualSpacing/>
        <w:jc w:val="right"/>
      </w:pPr>
      <w:r>
        <w:t>国务院应对新型冠状病毒感染的肺炎疫情联防联控机制</w:t>
      </w:r>
    </w:p>
    <w:p>
      <w:pPr>
        <w:spacing w:before="169" w:beforeLines="40" w:line="262" w:lineRule="auto"/>
        <w:ind w:firstLine="480"/>
        <w:contextualSpacing/>
        <w:jc w:val="right"/>
      </w:pPr>
      <w:r>
        <w:t>2020年1月28日</w:t>
      </w:r>
    </w:p>
    <w:p>
      <w:pPr>
        <w:spacing w:before="169" w:beforeLines="40" w:line="262" w:lineRule="auto"/>
        <w:ind w:firstLine="480"/>
        <w:contextualSpacing/>
        <w:jc w:val="center"/>
        <w:rPr>
          <w:b/>
          <w:bCs/>
        </w:rPr>
      </w:pPr>
      <w:r>
        <w:rPr>
          <w:b/>
          <w:bCs/>
        </w:rPr>
        <w:t>关于做好老年人新型冠状病毒感染肺炎疫情防控工作通知的解读</w:t>
      </w:r>
    </w:p>
    <w:p>
      <w:pPr>
        <w:spacing w:before="169" w:beforeLines="40" w:line="262" w:lineRule="auto"/>
        <w:ind w:firstLine="480"/>
        <w:contextualSpacing/>
      </w:pPr>
      <w:r>
        <w:t>为贯彻落实习近平总书记关于新型冠状病毒感染的肺炎疫情防控工作的重要指示精神，按照中央关于分类指导做好疫情防控工作的要求，进一步做好老年人新型冠状病毒感染的肺炎疫情防控工作，助力打赢疫情防控阻击战，就做好老年人新型冠状病毒感染的肺炎疫情防控工作印发通知。通知要求地方各级人民政府和各级卫生健康、民政等部门要充分认识新型冠状病毒感染的肺炎疫情在老年群体中扩散蔓延的严峻形势，在中央应对新型冠状病毒感染肺炎疫情工作领导小组的统一领导下，全面落实联防联控工作机制，凝聚各方力量，采取有效措施，切实降低老年人感染率，尽最大努力减少重症和死亡病例。通知对做好居家、社区、机构老年人的疫情防控工作提出明确要求，要求加大保障和督导力度，提高疫情防控能力和水平。与此同时，结合通知印发，制定了《给老年朋友的一封信》和《养老机构疫情防控措施》，对老年朋友和养老机构防控疫情分别提出倡议和具体措施。</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"https://alphalawyer.cn/ilawregu-search/api/v1/lawregu/redict/43b2f030e8a07835fb8f988dd583f1f8" </w:instrText>
      </w:r>
      <w:r>
        <w:fldChar w:fldCharType="separate"/>
      </w:r>
      <w:bookmarkStart w:id="107" w:name="_Toc31992893"/>
      <w:bookmarkStart w:id="108" w:name="_Toc83F95C1A65704AD59B2884C8AB95CE09"/>
      <w:r>
        <w:t>51.  关于做好儿童和孕产妇新型冠状病毒感染的肺炎疫情防控工作的通知</w:t>
      </w:r>
      <w:bookmarkEnd w:id="107"/>
      <w:bookmarkEnd w:id="10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肺炎机制发〔2020〕17号</w:t>
      </w:r>
    </w:p>
    <w:p>
      <w:pPr>
        <w:pStyle w:val="45"/>
        <w:spacing w:before="169" w:beforeLines="40" w:line="262" w:lineRule="auto"/>
        <w:ind w:firstLine="480"/>
        <w:contextualSpacing/>
      </w:pPr>
      <w:r>
        <w:t>发文日期：2020年02月02日</w:t>
      </w:r>
    </w:p>
    <w:p>
      <w:pPr>
        <w:pStyle w:val="45"/>
        <w:spacing w:before="169" w:beforeLines="40" w:line="262" w:lineRule="auto"/>
        <w:ind w:firstLine="480"/>
        <w:contextualSpacing/>
      </w:pPr>
      <w:r>
        <w:t>施行日期：2020年02月02日</w:t>
      </w:r>
    </w:p>
    <w:p>
      <w:pPr>
        <w:spacing w:before="169" w:beforeLines="40" w:line="262" w:lineRule="auto"/>
        <w:ind w:firstLine="480"/>
        <w:contextualSpacing/>
      </w:pPr>
      <w:r>
        <w:t>各省、自治区、直辖市及新疆生产建设兵团应对新型冠状病毒感染的肺炎疫情联防联控机制（领导小组、指挥部）：</w:t>
      </w:r>
    </w:p>
    <w:p>
      <w:pPr>
        <w:spacing w:before="169" w:beforeLines="40" w:line="262" w:lineRule="auto"/>
        <w:ind w:firstLine="480"/>
        <w:contextualSpacing/>
      </w:pPr>
      <w:r>
        <w:t>儿童和孕产妇是新型冠状病毒感染的肺炎的易感人群。为贯彻落实习近平总书记关于新型冠状病毒感染的肺炎疫情防控工作重要指示，按照中央关于做好疫情防控工作有关要求，现就进一步做好儿童和孕产妇新型冠状病毒感染的肺炎疫情防控工作、助力打赢疫情防控阻击战提出以下要求。</w:t>
      </w:r>
    </w:p>
    <w:p>
      <w:pPr>
        <w:spacing w:before="169" w:beforeLines="40" w:line="262" w:lineRule="auto"/>
        <w:ind w:firstLine="480"/>
        <w:contextualSpacing/>
      </w:pPr>
      <w:r>
        <w:t>一、 做好居家儿童疫情防控工作</w:t>
      </w:r>
    </w:p>
    <w:p>
      <w:pPr>
        <w:spacing w:before="169" w:beforeLines="40" w:line="262" w:lineRule="auto"/>
        <w:ind w:firstLine="480"/>
        <w:contextualSpacing/>
      </w:pPr>
      <w:r>
        <w:t>各地要开展多种形式的健康教育，普及疫情防控知识，指导家长做好居家儿童防控措施落实。儿童应尽量避免外出，不到人员密集和空间密闭的场所，不走亲访友，不与有呼吸道感染症状的人接触，确需外出的要正确佩戴口罩，做好防护措施。家长要加强居室通风，做好室内消毒，创造清洁生活环境，外出回家后洗手更衣再接触儿童。家长要教会儿童正确洗手方法，督促儿童勤洗手、不乱摸，适度运动，合理膳食，充足睡眠，帮助儿童养成良好的卫生习惯。母亲母乳喂养时要佩戴口罩、洗净手，保持局部卫生。</w:t>
      </w:r>
    </w:p>
    <w:p>
      <w:pPr>
        <w:spacing w:before="169" w:beforeLines="40" w:line="262" w:lineRule="auto"/>
        <w:ind w:firstLine="480"/>
        <w:contextualSpacing/>
      </w:pPr>
      <w:r>
        <w:t>家长为密切接触者的家庭，家长需居家隔离的，应当与儿童分开居住。儿童如出现发热、咳嗽、流涕等呼吸道感染症状，应当及时就诊，遵从医务人员指导。</w:t>
      </w:r>
    </w:p>
    <w:p>
      <w:pPr>
        <w:spacing w:before="169" w:beforeLines="40" w:line="262" w:lineRule="auto"/>
        <w:ind w:firstLine="480"/>
        <w:contextualSpacing/>
      </w:pPr>
      <w:r>
        <w:t>二、 做好基层医疗卫生机构儿童疫情防控工作</w:t>
      </w:r>
    </w:p>
    <w:p>
      <w:pPr>
        <w:spacing w:before="169" w:beforeLines="40" w:line="262" w:lineRule="auto"/>
        <w:ind w:firstLine="480"/>
        <w:contextualSpacing/>
      </w:pPr>
      <w:r>
        <w:t>根据《关于加强新型冠状病毒感染的肺炎疫情社区防控工作的通知》（肺炎机制发〔2020〕5号）和《民政部、国家卫生健康委关于进一步动员城乡社区组织开展新型冠状病毒感染的肺炎疫情防控工作的紧急通知》（民发〔2020〕9号），基层医疗卫生机构要做好社区儿童疫情防控工作。要全面掌握辖区内儿童信息，做好健康管理。在当地党委政府统一部署下，会同城乡社区组织按照“追踪到人、登记在册、社区管理、上门观察、规范运转、异常就医”的原则将来自疫情发生地区、外地返回居住地的儿童作为重点人群，加强发热和症状监测，进行有效管理。指导家长和儿童科学认识和预防疾病，增强防控意识，提高防护能力。基层医疗卫生机构在疫情期间合理调整儿童保健门诊和预防接种门诊，暂停面对面新生儿访视和儿童健康体检，通过微信、电话、视频等方式开展在线咨询和指导。</w:t>
      </w:r>
    </w:p>
    <w:p>
      <w:pPr>
        <w:spacing w:before="169" w:beforeLines="40" w:line="262" w:lineRule="auto"/>
        <w:ind w:firstLine="480"/>
        <w:contextualSpacing/>
      </w:pPr>
      <w:r>
        <w:t>三、 做好妇幼保健机构儿童疫情防控工作</w:t>
      </w:r>
    </w:p>
    <w:p>
      <w:pPr>
        <w:spacing w:before="169" w:beforeLines="40" w:line="262" w:lineRule="auto"/>
        <w:ind w:firstLine="480"/>
        <w:contextualSpacing/>
      </w:pPr>
      <w:r>
        <w:t>各级妇幼保健机构要按照当地卫生健康行政部门的统一部署开展疫情防控工作，严格值班值守，规范分诊救治，落实报告制度，强化院感防控。针对家长、儿童和托幼机构教职员工做好健康宣教。在疫情期间合理调整儿童保健门诊和预防接种门诊，暂停亲子活动、家长学校等与儿童相关的集体性活动。</w:t>
      </w:r>
    </w:p>
    <w:p>
      <w:pPr>
        <w:spacing w:before="169" w:beforeLines="40" w:line="262" w:lineRule="auto"/>
        <w:ind w:firstLine="480"/>
        <w:contextualSpacing/>
      </w:pPr>
      <w:r>
        <w:t>妇幼保健机构要分区域设置普通儿童就诊门诊和发热门诊（诊室）。要按照《医疗机构传染病预检分诊管理办法》有关规定严格落实预检分诊制度。执行发热病人接诊、筛查流程，加强发热病人预检分诊、登记、报告等工作，做好病例排查，及时识别可疑病例，认真落实发热病人登记报告制度。要按照新型冠状病毒感染的肺炎诊疗方案做好临床诊疗工作，一旦发现疑似病例，应当立即转诊到具备有效隔离条件和防护条件的定点医疗机构隔离治疗。要做好辖区内基层医疗卫生机构和托幼机构人员儿童疫情防控的指导和培训工作。</w:t>
      </w:r>
    </w:p>
    <w:p>
      <w:pPr>
        <w:spacing w:before="169" w:beforeLines="40" w:line="262" w:lineRule="auto"/>
        <w:ind w:firstLine="480"/>
        <w:contextualSpacing/>
      </w:pPr>
      <w:r>
        <w:t>四、 做好儿童医院和综合医院儿科疫情防控工作</w:t>
      </w:r>
    </w:p>
    <w:p>
      <w:pPr>
        <w:spacing w:before="169" w:beforeLines="40" w:line="262" w:lineRule="auto"/>
        <w:ind w:firstLine="480"/>
        <w:contextualSpacing/>
      </w:pPr>
      <w:r>
        <w:t>儿童医院和综合医院儿科要按照国家卫生健康委发布的最新版新型冠状病毒感染的肺炎诊疗方案要求，做好发热患儿的筛查、疑似患儿和确诊患儿的处置。要分区域设置普通儿童就诊门诊和发热门诊（诊室）。各地新型冠状病毒感染的肺炎救治专家组成员中要有一定数量的儿科医生，参与患儿救治，并对基层防治工作进行指导。</w:t>
      </w:r>
    </w:p>
    <w:p>
      <w:pPr>
        <w:spacing w:before="169" w:beforeLines="40" w:line="262" w:lineRule="auto"/>
        <w:ind w:firstLine="480"/>
        <w:contextualSpacing/>
      </w:pPr>
      <w:r>
        <w:t>五、 做好托幼机构疫情防控工作</w:t>
      </w:r>
    </w:p>
    <w:p>
      <w:pPr>
        <w:spacing w:before="169" w:beforeLines="40" w:line="262" w:lineRule="auto"/>
        <w:ind w:firstLine="480"/>
        <w:contextualSpacing/>
      </w:pPr>
      <w:r>
        <w:t>托幼机构根据当地政府部署延迟开园。托幼机构主要负责人是本单位新型冠状病毒感染的肺炎疫情防控第一责任人，要切实保障各项责任、措施落实到位。未开园期间，托幼机构应当每日了解教职员工及儿童健康情况，实行“日报告”、“零报告”制度，每天根据防控要求向主管部门报告具体情况。开园前要根据上级主管部门要求和最新版新型冠状病毒感染的肺炎防控方案对全体教职员工进行制度、知识和技能培训，并做好园区的预防性消毒工作。</w:t>
      </w:r>
    </w:p>
    <w:p>
      <w:pPr>
        <w:spacing w:before="169" w:beforeLines="40" w:line="262" w:lineRule="auto"/>
        <w:ind w:firstLine="480"/>
        <w:contextualSpacing/>
      </w:pPr>
      <w:r>
        <w:t>开园后每天对园区进行日常消毒，开窗通风。教职员工每天入园前应测体温，严格落实儿童检测体温等晨午晚检制度和全日观察，发现异常者不得入园。严格落实教职员工和儿童手卫生措施。做好教职员工和儿童因病缺勤的追访工作。执行家长接送儿童不入园制度，指导家长培养儿童日常卫生习惯，在疫情完全解除前不带儿童去人员密集场所。</w:t>
      </w:r>
    </w:p>
    <w:p>
      <w:pPr>
        <w:spacing w:before="169" w:beforeLines="40" w:line="262" w:lineRule="auto"/>
        <w:ind w:firstLine="480"/>
        <w:contextualSpacing/>
      </w:pPr>
      <w:r>
        <w:t>六、 做好助产机构孕产妇疫情防控工作</w:t>
      </w:r>
    </w:p>
    <w:p>
      <w:pPr>
        <w:spacing w:before="169" w:beforeLines="40" w:line="262" w:lineRule="auto"/>
        <w:ind w:firstLine="480"/>
        <w:contextualSpacing/>
      </w:pPr>
      <w:r>
        <w:t>助产机构要结合实际，尽可能为产科门诊及病房设置独立进出通道。要通过微信、APP、电话、视频等方式加强对孕产妇健康教育和咨询指导。根据孕产妇具体情况，必要时可适当调整产检时间。对有妊娠合并症/并发症等高危孕产妇，指导其按时接受产前检查，出现异常情况应及时就医，避免因担忧、恐惧而延误病情。对临近预产期且建档机构为新型冠状病毒感染的肺炎救治定点医院的孕产妇，要及早作出合理安排，并及时告知孕产妇，减轻其焦虑感。对出现发热、乏力、干咳等症状且有流行病学史的孕产妇，要指导其及时到发热门诊就诊。各地要按照相关要求在有条件的助产机构设置发热门诊，指定综合救治能力强的医疗机构作为定点医院，为疑似和确诊孕产妇提供疾病救治和安全助产服务，确保母婴安全。产妇为疑似病例、确诊病例和确诊后未痊愈者，暂停母乳喂养。</w:t>
      </w:r>
    </w:p>
    <w:p>
      <w:pPr>
        <w:spacing w:before="169" w:beforeLines="40" w:line="262" w:lineRule="auto"/>
        <w:ind w:firstLine="480"/>
        <w:contextualSpacing/>
      </w:pPr>
      <w:r>
        <w:t>七、 强化儿童和孕产妇健康服务相关医疗机构院感防控</w:t>
      </w:r>
    </w:p>
    <w:p>
      <w:pPr>
        <w:spacing w:before="169" w:beforeLines="40" w:line="262" w:lineRule="auto"/>
        <w:ind w:firstLine="480"/>
        <w:contextualSpacing/>
      </w:pPr>
      <w:r>
        <w:t>各级妇幼保健机构、基层医疗卫生机构、儿童医院等相关医疗机构要加强院感控制管理，指导医务人员严格按照标准预防原则，根据医疗操作可能传播的风险，做好个人防护、手卫生、环境消毒和废弃物管理等医院感染控制工作，严防医务人员感染事件发生。要强化院内疾病人群与健康人群就诊区域隔离分流，加强妇科、产科、儿科等重点科室病室管理，减少家属探视，暂停新生儿病房探视和陪护，切实降低住院患者感染风险。</w:t>
      </w:r>
    </w:p>
    <w:p>
      <w:pPr>
        <w:spacing w:before="169" w:beforeLines="40" w:line="262" w:lineRule="auto"/>
        <w:ind w:firstLine="480"/>
        <w:contextualSpacing/>
      </w:pPr>
      <w:r>
        <w:t>八、 加强医务人员全员培训</w:t>
      </w:r>
    </w:p>
    <w:p>
      <w:pPr>
        <w:spacing w:before="169" w:beforeLines="40" w:line="262" w:lineRule="auto"/>
        <w:ind w:firstLine="480"/>
        <w:contextualSpacing/>
      </w:pPr>
      <w:r>
        <w:t>各级妇幼保健机构、基层医疗卫生机构、儿童医院等相关医疗机构要对医务人员全面开展新型冠状病毒感染的肺炎病例的发现与报告、医疗救治、院感防控、密接管理、个人防护等内容的培训，提高防控和诊疗能力。对门诊、急诊、检验科等重点岗位医务人员要开展培训效果考核评估，确保掌握相关知识与技能。</w:t>
      </w:r>
    </w:p>
    <w:p>
      <w:pPr>
        <w:spacing w:before="169" w:beforeLines="40" w:line="262" w:lineRule="auto"/>
        <w:ind w:firstLine="480"/>
        <w:contextualSpacing/>
      </w:pPr>
      <w:r>
        <w:t>九、 利用信息化手段做好儿童和孕产妇疫情防控工作</w:t>
      </w:r>
    </w:p>
    <w:p>
      <w:pPr>
        <w:spacing w:before="169" w:beforeLines="40" w:line="262" w:lineRule="auto"/>
        <w:ind w:firstLine="480"/>
        <w:contextualSpacing/>
      </w:pPr>
      <w:r>
        <w:t>各地要充分发挥信息化技术和新媒体作用，借助“互联网+医疗健康”优势，对儿童和孕产妇开展疫情防控健康教育和科普宣传。医疗卫生机构要利用短信、微信、微博、视频等新媒体，通过开设“网上问诊”、“发热门诊”等服务板块，开展儿童保健和孕产妇保健在线咨询和指导。社会力量举办机构开展与儿童和孕产妇相关的早教、亲子活动和保健服务的，鼓励以互联网形式提供，暂停线下活动。</w:t>
      </w:r>
    </w:p>
    <w:p>
      <w:pPr>
        <w:spacing w:before="169" w:beforeLines="40" w:line="262" w:lineRule="auto"/>
        <w:ind w:firstLine="480"/>
        <w:contextualSpacing/>
        <w:jc w:val="right"/>
      </w:pPr>
      <w:r>
        <w:t>国务院应对新型冠状病毒感染的肺炎疫情联防联控机制</w:t>
      </w:r>
    </w:p>
    <w:p>
      <w:pPr>
        <w:spacing w:before="169" w:beforeLines="40" w:line="262" w:lineRule="auto"/>
        <w:ind w:firstLine="480"/>
        <w:contextualSpacing/>
        <w:jc w:val="right"/>
        <w:rPr>
          <w:rFonts w:cs="华文宋体"/>
          <w:b/>
          <w:color w:val="000000"/>
          <w:kern w:val="2"/>
        </w:rPr>
      </w:pPr>
      <w:r>
        <w:t>2020年2月2日</w:t>
      </w:r>
    </w:p>
    <w:p>
      <w:pPr>
        <w:spacing w:before="0" w:beforeLines="0" w:line="240" w:lineRule="auto"/>
        <w:ind w:firstLine="0" w:firstLineChars="0"/>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"https://alphalawyer.cn/ilawregu-search/api/v1/lawregu/redict/56a464232935889c822e210bde596cb5" </w:instrText>
      </w:r>
      <w:r>
        <w:fldChar w:fldCharType="separate"/>
      </w:r>
      <w:bookmarkStart w:id="109" w:name="_Toc31992894"/>
      <w:bookmarkStart w:id="110" w:name="_TocD8051863670A4101B782BE2476E1084D"/>
      <w:r>
        <w:t>52.  关于印发新型冠状病毒感染的肺炎疫情紧急心理危机干预指导原则的通知</w:t>
      </w:r>
      <w:bookmarkEnd w:id="109"/>
      <w:bookmarkEnd w:id="110"/>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肺炎机制发〔2020〕8号</w:t>
      </w:r>
    </w:p>
    <w:p>
      <w:pPr>
        <w:pStyle w:val="45"/>
        <w:spacing w:before="169" w:beforeLines="40" w:line="262" w:lineRule="auto"/>
        <w:ind w:firstLine="480"/>
        <w:contextualSpacing/>
      </w:pPr>
      <w:r>
        <w:t>发文日期：2020年01月26日</w:t>
      </w:r>
    </w:p>
    <w:p>
      <w:pPr>
        <w:pStyle w:val="45"/>
        <w:spacing w:before="169" w:beforeLines="40" w:line="262" w:lineRule="auto"/>
        <w:ind w:firstLine="480"/>
        <w:contextualSpacing/>
      </w:pPr>
      <w:r>
        <w:t>施行日期：2020年01月26日</w:t>
      </w:r>
    </w:p>
    <w:p>
      <w:pPr>
        <w:spacing w:before="169" w:beforeLines="40" w:line="262" w:lineRule="auto"/>
        <w:ind w:firstLine="480"/>
        <w:contextualSpacing/>
      </w:pPr>
      <w:r>
        <w:t>各省、自治区、直辖市应对新型冠状病毒感染的肺炎疫情联防联控工作机制（领导小组、指挥部）：</w:t>
      </w:r>
    </w:p>
    <w:p>
      <w:pPr>
        <w:spacing w:before="169" w:beforeLines="40" w:line="262" w:lineRule="auto"/>
        <w:ind w:firstLine="480"/>
        <w:contextualSpacing/>
      </w:pPr>
      <w:r>
        <w:t>为指导各地科学、规范地开展新型冠状病毒感染的肺炎疫情相关心理危机干预工作，现将《新型冠状病毒感染的肺炎疫情紧急心理危机干预指导原则》印发给你们，请各地参照执行。执行中发现的问题请及时反馈国家卫生健康委疾控局。</w:t>
      </w:r>
    </w:p>
    <w:p>
      <w:pPr>
        <w:spacing w:before="169" w:beforeLines="40" w:line="262" w:lineRule="auto"/>
        <w:ind w:firstLine="480"/>
        <w:contextualSpacing/>
      </w:pPr>
      <w:r>
        <w:t>联系人：国家卫生健康委疾控局 张树彬</w:t>
      </w:r>
    </w:p>
    <w:p>
      <w:pPr>
        <w:spacing w:before="169" w:beforeLines="40" w:line="262" w:lineRule="auto"/>
        <w:ind w:firstLine="480"/>
        <w:contextualSpacing/>
      </w:pPr>
      <w:r>
        <w:t>联系电话：010－68792352</w:t>
      </w:r>
    </w:p>
    <w:p>
      <w:pPr>
        <w:spacing w:before="169" w:beforeLines="40" w:line="262" w:lineRule="auto"/>
        <w:ind w:firstLine="480"/>
        <w:contextualSpacing/>
        <w:jc w:val="right"/>
      </w:pPr>
      <w:r>
        <w:t>应对新型冠状病毒感染的肺炎疫情联防联控工作机制</w:t>
      </w:r>
    </w:p>
    <w:p>
      <w:pPr>
        <w:spacing w:before="169" w:beforeLines="40" w:line="262" w:lineRule="auto"/>
        <w:ind w:firstLine="480"/>
        <w:contextualSpacing/>
        <w:jc w:val="right"/>
      </w:pPr>
      <w:r>
        <w:t>2020年1月26日</w:t>
      </w:r>
    </w:p>
    <w:p>
      <w:pPr>
        <w:spacing w:before="169" w:beforeLines="40" w:line="262" w:lineRule="auto"/>
        <w:ind w:firstLine="480"/>
        <w:contextualSpacing/>
        <w:jc w:val="center"/>
        <w:rPr>
          <w:b/>
          <w:bCs/>
        </w:rPr>
      </w:pPr>
      <w:r>
        <w:rPr>
          <w:b/>
          <w:bCs/>
        </w:rPr>
        <w:t>新型冠状病毒感染的肺炎疫情紧急心理危机干预指导原则</w:t>
      </w:r>
    </w:p>
    <w:p>
      <w:pPr>
        <w:spacing w:before="169" w:beforeLines="40" w:line="262" w:lineRule="auto"/>
        <w:ind w:firstLine="480"/>
        <w:contextualSpacing/>
      </w:pPr>
      <w:r>
        <w:t>本指导原则应当在经过培训的精神卫生专业人员指导下进行实施。</w:t>
      </w:r>
    </w:p>
    <w:p>
      <w:pPr>
        <w:spacing w:before="169" w:beforeLines="40" w:line="262" w:lineRule="auto"/>
        <w:ind w:firstLine="480"/>
        <w:contextualSpacing/>
      </w:pPr>
      <w:r>
        <w:t>一、 组织领导</w:t>
      </w:r>
    </w:p>
    <w:p>
      <w:pPr>
        <w:spacing w:before="169" w:beforeLines="40" w:line="262" w:lineRule="auto"/>
        <w:ind w:firstLine="480"/>
        <w:contextualSpacing/>
      </w:pPr>
      <w:r>
        <w:t>心理危机干预工作由各省、自治区、直辖市应对新型冠状病毒感染的肺炎疫情联防联控工作机制（领导小组、指挥部）统一领导，并提供必要的组织和经费保障。</w:t>
      </w:r>
    </w:p>
    <w:p>
      <w:pPr>
        <w:spacing w:before="169" w:beforeLines="40" w:line="262" w:lineRule="auto"/>
        <w:ind w:firstLine="480"/>
        <w:contextualSpacing/>
      </w:pPr>
      <w:r>
        <w:t>由全国精神卫生、心理健康相关协会、学会发动具有灾后心理危机干预经验的专家，组建心理救援专家组提供技术指导，在卫生健康行政部门统一协调下，有序开展紧急心理危机干预和心理疏导工作。</w:t>
      </w:r>
    </w:p>
    <w:p>
      <w:pPr>
        <w:spacing w:before="169" w:beforeLines="40" w:line="262" w:lineRule="auto"/>
        <w:ind w:firstLine="480"/>
        <w:contextualSpacing/>
      </w:pPr>
      <w:r>
        <w:t>二、 基本原则</w:t>
      </w:r>
    </w:p>
    <w:p>
      <w:pPr>
        <w:spacing w:before="169" w:beforeLines="40" w:line="262" w:lineRule="auto"/>
        <w:ind w:firstLine="480"/>
        <w:contextualSpacing/>
      </w:pPr>
      <w:r>
        <w:t>（一）将心理危机干预纳入疫情防控整体部署，以减轻疫情所致的心理伤害、促进社会稳定为前提，根据疫情防控工作的推进情况，及时调整心理危机干预工作重点。</w:t>
      </w:r>
    </w:p>
    <w:p>
      <w:pPr>
        <w:spacing w:before="169" w:beforeLines="40" w:line="262" w:lineRule="auto"/>
        <w:ind w:firstLine="480"/>
        <w:contextualSpacing/>
      </w:pPr>
      <w:r>
        <w:t>（二）针对不同人群实施分类干预，严格保护受助者的个人隐私。实施帮助者和受助者均应当注意避免再次创伤。</w:t>
      </w:r>
    </w:p>
    <w:p>
      <w:pPr>
        <w:spacing w:before="169" w:beforeLines="40" w:line="262" w:lineRule="auto"/>
        <w:ind w:firstLine="480"/>
        <w:contextualSpacing/>
      </w:pPr>
      <w:r>
        <w:t>三、 制定干预方案</w:t>
      </w:r>
    </w:p>
    <w:p>
      <w:pPr>
        <w:spacing w:before="169" w:beforeLines="40" w:line="262" w:lineRule="auto"/>
        <w:ind w:firstLine="480"/>
        <w:contextualSpacing/>
      </w:pPr>
      <w:r>
        <w:t>（一）目的。</w:t>
      </w:r>
    </w:p>
    <w:p>
      <w:pPr>
        <w:spacing w:before="169" w:beforeLines="40" w:line="262" w:lineRule="auto"/>
        <w:ind w:firstLine="480"/>
        <w:contextualSpacing/>
      </w:pPr>
      <w:r>
        <w:t>1.为受影响人群提供心理健康服务；</w:t>
      </w:r>
    </w:p>
    <w:p>
      <w:pPr>
        <w:spacing w:before="169" w:beforeLines="40" w:line="262" w:lineRule="auto"/>
        <w:ind w:firstLine="480"/>
        <w:contextualSpacing/>
      </w:pPr>
      <w:r>
        <w:t>2.为有需要的人群提供心理危机干预；</w:t>
      </w:r>
    </w:p>
    <w:p>
      <w:pPr>
        <w:spacing w:before="169" w:beforeLines="40" w:line="262" w:lineRule="auto"/>
        <w:ind w:firstLine="480"/>
        <w:contextualSpacing/>
      </w:pPr>
      <w:r>
        <w:t>3.积极预防、减缓和尽量控制疫情的心理社会影响；</w:t>
      </w:r>
    </w:p>
    <w:p>
      <w:pPr>
        <w:spacing w:before="169" w:beforeLines="40" w:line="262" w:lineRule="auto"/>
        <w:ind w:firstLine="480"/>
        <w:contextualSpacing/>
      </w:pPr>
      <w:r>
        <w:t>4.继续做好严重精神障碍管理治疗工作。</w:t>
      </w:r>
    </w:p>
    <w:p>
      <w:pPr>
        <w:spacing w:before="169" w:beforeLines="40" w:line="262" w:lineRule="auto"/>
        <w:ind w:firstLine="480"/>
        <w:contextualSpacing/>
      </w:pPr>
      <w:r>
        <w:t>（二）工作内容。</w:t>
      </w:r>
    </w:p>
    <w:p>
      <w:pPr>
        <w:spacing w:before="169" w:beforeLines="40" w:line="262" w:lineRule="auto"/>
        <w:ind w:firstLine="480"/>
        <w:contextualSpacing/>
      </w:pPr>
      <w:r>
        <w:t>1.了解受疫情影响的各类人群的心理健康状况，根据所掌握的信息，及时识别高危人群，避免极端事件的发生，如自杀、冲动行为等。发现可能出现的群体心理危机苗头，及时向疫情联防联控工作机制（领导小组、指挥部）报告，并提供建议的解决方案。</w:t>
      </w:r>
    </w:p>
    <w:p>
      <w:pPr>
        <w:spacing w:before="169" w:beforeLines="40" w:line="262" w:lineRule="auto"/>
        <w:ind w:firstLine="480"/>
        <w:contextualSpacing/>
      </w:pPr>
      <w:r>
        <w:t>2.综合应用各类心理危机干预技术，并与宣传教育相结合，提供心理健康服务。</w:t>
      </w:r>
    </w:p>
    <w:p>
      <w:pPr>
        <w:spacing w:before="169" w:beforeLines="40" w:line="262" w:lineRule="auto"/>
        <w:ind w:firstLine="480"/>
        <w:contextualSpacing/>
      </w:pPr>
      <w:r>
        <w:t>3.培训和支持社会组织开展心理健康服务。</w:t>
      </w:r>
    </w:p>
    <w:p>
      <w:pPr>
        <w:spacing w:before="169" w:beforeLines="40" w:line="262" w:lineRule="auto"/>
        <w:ind w:firstLine="480"/>
        <w:contextualSpacing/>
      </w:pPr>
      <w:r>
        <w:t>4.做好居家严重精神障碍患者的管理、治疗和社区照护工作。</w:t>
      </w:r>
    </w:p>
    <w:p>
      <w:pPr>
        <w:spacing w:before="169" w:beforeLines="40" w:line="262" w:lineRule="auto"/>
        <w:ind w:firstLine="480"/>
        <w:contextualSpacing/>
      </w:pPr>
      <w:r>
        <w:t>（三）确定目标人群和数量。新型冠状病毒感染的肺炎疫情影响人群分为四级。干预重点应当从第一级人群开始，逐步扩展。一般性宣传教育要覆盖到四级人群。</w:t>
      </w:r>
    </w:p>
    <w:p>
      <w:pPr>
        <w:spacing w:before="169" w:beforeLines="40" w:line="262" w:lineRule="auto"/>
        <w:ind w:firstLine="480"/>
        <w:contextualSpacing/>
      </w:pPr>
      <w:r>
        <w:t>第一级人群：新型冠状病毒感染的肺炎确诊患者（住院治疗的重症及以上患者）、疫情防控一线医护人员、疾控人员和管理人员等。</w:t>
      </w:r>
    </w:p>
    <w:p>
      <w:pPr>
        <w:spacing w:before="169" w:beforeLines="40" w:line="262" w:lineRule="auto"/>
        <w:ind w:firstLine="480"/>
        <w:contextualSpacing/>
      </w:pPr>
      <w:r>
        <w:t>第二级人群：居家隔离的轻症患者（密切接触者、疑似患者），到医院就诊的发热患者。</w:t>
      </w:r>
    </w:p>
    <w:p>
      <w:pPr>
        <w:spacing w:before="169" w:beforeLines="40" w:line="262" w:lineRule="auto"/>
        <w:ind w:firstLine="480"/>
        <w:contextualSpacing/>
      </w:pPr>
      <w:r>
        <w:t>第三级人群：与第一级、第二级人群有关的人，如家属、同事、朋友，参加疫情应对的后方救援者，如现场指挥、组织管理人员、志愿者等。</w:t>
      </w:r>
    </w:p>
    <w:p>
      <w:pPr>
        <w:spacing w:before="169" w:beforeLines="40" w:line="262" w:lineRule="auto"/>
        <w:ind w:firstLine="480"/>
        <w:contextualSpacing/>
      </w:pPr>
      <w:r>
        <w:t>第四级人群：受疫情防控措施影响的疫区相关人群、易感人群、普通公众。</w:t>
      </w:r>
    </w:p>
    <w:p>
      <w:pPr>
        <w:spacing w:before="169" w:beforeLines="40" w:line="262" w:lineRule="auto"/>
        <w:ind w:firstLine="480"/>
        <w:contextualSpacing/>
      </w:pPr>
      <w:r>
        <w:t>（四）目标人群评估、制定分类干预计划。评估目标人群的心理健康状况，及时识别区分高危人群、普通人群；对高危人群开展心理危机干预，对普通人群开展心理健康教育。</w:t>
      </w:r>
    </w:p>
    <w:p>
      <w:pPr>
        <w:spacing w:before="169" w:beforeLines="40" w:line="262" w:lineRule="auto"/>
        <w:ind w:firstLine="480"/>
        <w:contextualSpacing/>
      </w:pPr>
      <w:r>
        <w:t>（五）制定工作时间表。根据目标人群范围、数量以及心理危机干预人员数，安排工作，制定工作时间表。</w:t>
      </w:r>
    </w:p>
    <w:p>
      <w:pPr>
        <w:spacing w:before="169" w:beforeLines="40" w:line="262" w:lineRule="auto"/>
        <w:ind w:firstLine="480"/>
        <w:contextualSpacing/>
      </w:pPr>
      <w:r>
        <w:t>四、 组建队伍</w:t>
      </w:r>
    </w:p>
    <w:p>
      <w:pPr>
        <w:spacing w:before="169" w:beforeLines="40" w:line="262" w:lineRule="auto"/>
        <w:ind w:firstLine="480"/>
        <w:contextualSpacing/>
      </w:pPr>
      <w:r>
        <w:t>（一）心理救援医疗队。可单独组队或者与综合医疗队</w:t>
      </w:r>
    </w:p>
    <w:p>
      <w:pPr>
        <w:spacing w:before="169" w:beforeLines="40" w:line="262" w:lineRule="auto"/>
        <w:ind w:firstLine="480"/>
        <w:contextualSpacing/>
      </w:pPr>
      <w:r>
        <w:t>混合编队。人员以精神科医生为主，可有临床心理工作人员和精神科护士参加。有心理危机干预经验的人员优先入选。单独组队时，配队长1名，指派1名联络员，负责团队后勤保障和与各方面联系。</w:t>
      </w:r>
    </w:p>
    <w:p>
      <w:pPr>
        <w:spacing w:before="169" w:beforeLines="40" w:line="262" w:lineRule="auto"/>
        <w:ind w:firstLine="480"/>
        <w:contextualSpacing/>
      </w:pPr>
      <w:r>
        <w:t>（二）心理援助热线队伍。以接受过心理热线培训的心理健康工作者和有突发公共事件心理危机干预经验的志愿者为主。在上岗之前，应当接受新型冠状病毒感染的肺炎疫情应对心理援助培训，并组织专家对热线人员提供督导。</w:t>
      </w:r>
    </w:p>
    <w:p>
      <w:pPr>
        <w:spacing w:before="169" w:beforeLines="40" w:line="262" w:lineRule="auto"/>
        <w:ind w:firstLine="480"/>
        <w:contextualSpacing/>
      </w:pPr>
      <w:r>
        <w:t>五、 工作方式</w:t>
      </w:r>
    </w:p>
    <w:p>
      <w:pPr>
        <w:spacing w:before="169" w:beforeLines="40" w:line="262" w:lineRule="auto"/>
        <w:ind w:firstLine="480"/>
        <w:contextualSpacing/>
      </w:pPr>
      <w:r>
        <w:t>（一）由精神卫生、心理健康专家及时结合疫情发展和人群心理状况进行研判，为疫情联防联控工作机制（领导小组、指挥部）提供决策建议和咨询，为实施心理危机干预的工作人员提供专业培训与督导，为公众提供心理健康宣传教育。</w:t>
      </w:r>
    </w:p>
    <w:p>
      <w:pPr>
        <w:spacing w:before="169" w:beforeLines="40" w:line="262" w:lineRule="auto"/>
        <w:ind w:firstLine="480"/>
        <w:contextualSpacing/>
      </w:pPr>
      <w:r>
        <w:t>（二）充分发挥“健康中国”、“12320”、省级健康平台、现有心理危机干预热线和多种线上通讯手段的作用，统筹组织心理工作者轮值，提供7*24小时在线服务，及时为第三级、第四级人群提供实时心理支持，并对第一、二级人群提供补充的心理援助服务。</w:t>
      </w:r>
    </w:p>
    <w:p>
      <w:pPr>
        <w:spacing w:before="169" w:beforeLines="40" w:line="262" w:lineRule="auto"/>
        <w:ind w:firstLine="480"/>
        <w:contextualSpacing/>
      </w:pPr>
      <w:r>
        <w:t>（三）广泛动员社会力量，根据受疫情影响的各类人群的需求和实际困难提供社会支持。</w:t>
      </w:r>
    </w:p>
    <w:p>
      <w:pPr>
        <w:spacing w:before="169" w:beforeLines="40" w:line="262" w:lineRule="auto"/>
        <w:ind w:firstLine="480"/>
        <w:contextualSpacing/>
        <w:jc w:val="center"/>
        <w:rPr>
          <w:b/>
          <w:bCs/>
        </w:rPr>
      </w:pPr>
      <w:r>
        <w:rPr>
          <w:b/>
          <w:bCs/>
        </w:rPr>
        <w:t>附件：针对不同人群的心理危机干预要点</w:t>
      </w:r>
    </w:p>
    <w:p>
      <w:pPr>
        <w:spacing w:before="169" w:beforeLines="40" w:line="262" w:lineRule="auto"/>
        <w:ind w:firstLine="480"/>
        <w:contextualSpacing/>
      </w:pPr>
      <w:r>
        <w:t>一、确诊患者</w:t>
      </w:r>
    </w:p>
    <w:p>
      <w:pPr>
        <w:spacing w:before="169" w:beforeLines="40" w:line="262" w:lineRule="auto"/>
        <w:ind w:firstLine="480"/>
        <w:contextualSpacing/>
      </w:pPr>
      <w:r>
        <w:t>（一）隔离治疗初期。</w:t>
      </w:r>
    </w:p>
    <w:p>
      <w:pPr>
        <w:spacing w:before="169" w:beforeLines="40" w:line="262" w:lineRule="auto"/>
        <w:ind w:firstLine="480"/>
        <w:contextualSpacing/>
      </w:pPr>
      <w:r>
        <w:t>心态：麻木、否认、愤怒、恐惧、焦虑、抑郁、失望、抱怨、失眠或攻击等。</w:t>
      </w:r>
    </w:p>
    <w:p>
      <w:pPr>
        <w:spacing w:before="169" w:beforeLines="40" w:line="262" w:lineRule="auto"/>
        <w:ind w:firstLine="480"/>
        <w:contextualSpacing/>
      </w:pPr>
      <w:r>
        <w:t>干预措施：</w:t>
      </w:r>
    </w:p>
    <w:p>
      <w:pPr>
        <w:spacing w:before="169" w:beforeLines="40" w:line="262" w:lineRule="auto"/>
        <w:ind w:firstLine="480"/>
        <w:contextualSpacing/>
      </w:pPr>
      <w:r>
        <w:t>1.理解患者出现的情绪反应属于正常的应激反应，作到事先有所准备，不被患者的攻击和悲伤行为所激怒而失去医生的立场，如与患者争吵或过度卷入等。</w:t>
      </w:r>
    </w:p>
    <w:p>
      <w:pPr>
        <w:spacing w:before="169" w:beforeLines="40" w:line="262" w:lineRule="auto"/>
        <w:ind w:firstLine="480"/>
        <w:contextualSpacing/>
      </w:pPr>
      <w:r>
        <w:t>2.在理解患者的前提下，除药物治疗外应当给予心理危机干预，如及时评估自杀、自伤、攻击风险、正面心理支持、不与患者正面冲突等。必要时请精神科会诊。解释隔离治疗的重要性和必要性，鼓励患者树立积极恢复的信心。</w:t>
      </w:r>
    </w:p>
    <w:p>
      <w:pPr>
        <w:spacing w:before="169" w:beforeLines="40" w:line="262" w:lineRule="auto"/>
        <w:ind w:firstLine="480"/>
        <w:contextualSpacing/>
      </w:pPr>
      <w:r>
        <w:t>3.强调隔离手段不仅是为了更好地观察治疗患者，同时是保护亲人和社会安全的方式。解释目前治疗的要点和干预的有效性。</w:t>
      </w:r>
    </w:p>
    <w:p>
      <w:pPr>
        <w:spacing w:before="169" w:beforeLines="40" w:line="262" w:lineRule="auto"/>
        <w:ind w:firstLine="480"/>
        <w:contextualSpacing/>
      </w:pPr>
      <w:r>
        <w:t>原则：支持、安慰为主。宽容对待患者，稳定患者情绪，及早评估自杀、自伤、攻击风险。</w:t>
      </w:r>
    </w:p>
    <w:p>
      <w:pPr>
        <w:spacing w:before="169" w:beforeLines="40" w:line="262" w:lineRule="auto"/>
        <w:ind w:firstLine="480"/>
        <w:contextualSpacing/>
      </w:pPr>
      <w:r>
        <w:t>（二）隔离治疗期。</w:t>
      </w:r>
    </w:p>
    <w:p>
      <w:pPr>
        <w:spacing w:before="169" w:beforeLines="40" w:line="262" w:lineRule="auto"/>
        <w:ind w:firstLine="480"/>
        <w:contextualSpacing/>
      </w:pPr>
      <w:r>
        <w:t>心态：除上述可能出现的心态以外，还可能出现孤独、或因对疾病的恐惧而不配合、放弃治疗，或对治疗的过度乐观和期望值过高等。</w:t>
      </w:r>
    </w:p>
    <w:p>
      <w:pPr>
        <w:spacing w:before="169" w:beforeLines="40" w:line="262" w:lineRule="auto"/>
        <w:ind w:firstLine="480"/>
        <w:contextualSpacing/>
      </w:pPr>
      <w:r>
        <w:t>干预措施：</w:t>
      </w:r>
    </w:p>
    <w:p>
      <w:pPr>
        <w:spacing w:before="169" w:beforeLines="40" w:line="262" w:lineRule="auto"/>
        <w:ind w:firstLine="480"/>
        <w:contextualSpacing/>
      </w:pPr>
      <w:r>
        <w:t>1.根据患者能接受的程度，客观如实交代病情和外界疫情，使患者作到心中有数；</w:t>
      </w:r>
    </w:p>
    <w:p>
      <w:pPr>
        <w:spacing w:before="169" w:beforeLines="40" w:line="262" w:lineRule="auto"/>
        <w:ind w:firstLine="480"/>
        <w:contextualSpacing/>
      </w:pPr>
      <w:r>
        <w:t>2.协助与外界亲人沟通，转达信息；</w:t>
      </w:r>
    </w:p>
    <w:p>
      <w:pPr>
        <w:spacing w:before="169" w:beforeLines="40" w:line="262" w:lineRule="auto"/>
        <w:ind w:firstLine="480"/>
        <w:contextualSpacing/>
      </w:pPr>
      <w:r>
        <w:t>3.积极鼓励患者配合治疗的所有行为；</w:t>
      </w:r>
    </w:p>
    <w:p>
      <w:pPr>
        <w:spacing w:before="169" w:beforeLines="40" w:line="262" w:lineRule="auto"/>
        <w:ind w:firstLine="480"/>
        <w:contextualSpacing/>
      </w:pPr>
      <w:r>
        <w:t>4.尽量使环境适宜患者的治疗；</w:t>
      </w:r>
    </w:p>
    <w:p>
      <w:pPr>
        <w:spacing w:before="169" w:beforeLines="40" w:line="262" w:lineRule="auto"/>
        <w:ind w:firstLine="480"/>
        <w:contextualSpacing/>
      </w:pPr>
      <w:r>
        <w:t>5.必要时请精神科会诊。</w:t>
      </w:r>
    </w:p>
    <w:p>
      <w:pPr>
        <w:spacing w:before="169" w:beforeLines="40" w:line="262" w:lineRule="auto"/>
        <w:ind w:firstLine="480"/>
        <w:contextualSpacing/>
      </w:pPr>
      <w:r>
        <w:t>原则：积极沟通信息、必要时精神科会诊。</w:t>
      </w:r>
    </w:p>
    <w:p>
      <w:pPr>
        <w:spacing w:before="169" w:beforeLines="40" w:line="262" w:lineRule="auto"/>
        <w:ind w:firstLine="480"/>
        <w:contextualSpacing/>
      </w:pPr>
      <w:r>
        <w:t>（三）发生呼吸窘迫、极度不安、表达困难的患者。</w:t>
      </w:r>
    </w:p>
    <w:p>
      <w:pPr>
        <w:spacing w:before="169" w:beforeLines="40" w:line="262" w:lineRule="auto"/>
        <w:ind w:firstLine="480"/>
        <w:contextualSpacing/>
      </w:pPr>
      <w:r>
        <w:t>心态：濒死感、恐慌、绝望等。</w:t>
      </w:r>
    </w:p>
    <w:p>
      <w:pPr>
        <w:spacing w:before="169" w:beforeLines="40" w:line="262" w:lineRule="auto"/>
        <w:ind w:firstLine="480"/>
        <w:contextualSpacing/>
      </w:pPr>
      <w:r>
        <w:t>干预措施：镇定、安抚的同时，加强原发病的治疗，减轻症状。</w:t>
      </w:r>
    </w:p>
    <w:p>
      <w:pPr>
        <w:spacing w:before="169" w:beforeLines="40" w:line="262" w:lineRule="auto"/>
        <w:ind w:firstLine="480"/>
        <w:contextualSpacing/>
      </w:pPr>
      <w:r>
        <w:t>原则：安抚、镇静，注意情感交流，增强治疗信心。</w:t>
      </w:r>
    </w:p>
    <w:p>
      <w:pPr>
        <w:spacing w:before="169" w:beforeLines="40" w:line="262" w:lineRule="auto"/>
        <w:ind w:firstLine="480"/>
        <w:contextualSpacing/>
      </w:pPr>
      <w:r>
        <w:t>（四）居家隔离的轻症患者，到医院就诊的发热患者。</w:t>
      </w:r>
    </w:p>
    <w:p>
      <w:pPr>
        <w:spacing w:before="169" w:beforeLines="40" w:line="262" w:lineRule="auto"/>
        <w:ind w:firstLine="480"/>
        <w:contextualSpacing/>
      </w:pPr>
      <w:r>
        <w:t>心态：恐慌、不安、孤独、无助、压抑、抑郁、悲观、愤怒、紧张，被他人疏远躲避的压力、委屈、羞耻感或不重视疾病等。</w:t>
      </w:r>
    </w:p>
    <w:p>
      <w:pPr>
        <w:spacing w:before="169" w:beforeLines="40" w:line="262" w:lineRule="auto"/>
        <w:ind w:firstLine="480"/>
        <w:contextualSpacing/>
      </w:pPr>
      <w:r>
        <w:t>干预措施：</w:t>
      </w:r>
    </w:p>
    <w:p>
      <w:pPr>
        <w:spacing w:before="169" w:beforeLines="40" w:line="262" w:lineRule="auto"/>
        <w:ind w:firstLine="480"/>
        <w:contextualSpacing/>
      </w:pPr>
      <w:r>
        <w:t>1.协助服务对象了解真实可靠的信息与知识，取信科学和医学权威资料；</w:t>
      </w:r>
    </w:p>
    <w:p>
      <w:pPr>
        <w:spacing w:before="169" w:beforeLines="40" w:line="262" w:lineRule="auto"/>
        <w:ind w:firstLine="480"/>
        <w:contextualSpacing/>
      </w:pPr>
      <w:r>
        <w:t>2.鼓励积极配合治疗和隔离措施，健康饮食和作息，多进行读书、听音乐、利用现代通讯手段沟通及其他日常活动；</w:t>
      </w:r>
    </w:p>
    <w:p>
      <w:pPr>
        <w:spacing w:before="169" w:beforeLines="40" w:line="262" w:lineRule="auto"/>
        <w:ind w:firstLine="480"/>
        <w:contextualSpacing/>
      </w:pPr>
      <w:r>
        <w:t>3.接纳隔离处境，了解自己的反应，寻找逆境中的积极意义；</w:t>
      </w:r>
    </w:p>
    <w:p>
      <w:pPr>
        <w:spacing w:before="169" w:beforeLines="40" w:line="262" w:lineRule="auto"/>
        <w:ind w:firstLine="480"/>
        <w:contextualSpacing/>
      </w:pPr>
      <w:r>
        <w:t>4.寻求应对压力的社会支持：利用现代通讯手段联络亲朋好友、同事等，倾诉感受，保持与社会的沟通，获得支持鼓励；</w:t>
      </w:r>
    </w:p>
    <w:p>
      <w:pPr>
        <w:spacing w:before="169" w:beforeLines="40" w:line="262" w:lineRule="auto"/>
        <w:ind w:firstLine="480"/>
        <w:contextualSpacing/>
      </w:pPr>
      <w:r>
        <w:t>5.鼓励使用心理援助热线或在线心理干预等。</w:t>
      </w:r>
    </w:p>
    <w:p>
      <w:pPr>
        <w:spacing w:before="169" w:beforeLines="40" w:line="262" w:lineRule="auto"/>
        <w:ind w:firstLine="480"/>
        <w:contextualSpacing/>
      </w:pPr>
      <w:r>
        <w:t>原则：健康宣教，鼓励配合、顺应变化。</w:t>
      </w:r>
    </w:p>
    <w:p>
      <w:pPr>
        <w:spacing w:before="169" w:beforeLines="40" w:line="262" w:lineRule="auto"/>
        <w:ind w:firstLine="480"/>
        <w:contextualSpacing/>
      </w:pPr>
      <w:r>
        <w:t>二、疑似患者</w:t>
      </w:r>
    </w:p>
    <w:p>
      <w:pPr>
        <w:spacing w:before="169" w:beforeLines="40" w:line="262" w:lineRule="auto"/>
        <w:ind w:firstLine="480"/>
        <w:contextualSpacing/>
      </w:pPr>
      <w:r>
        <w:t>心态：侥幸心理、躲避治疗、怕被歧视，或焦躁、过度求治、频繁转院等。</w:t>
      </w:r>
    </w:p>
    <w:p>
      <w:pPr>
        <w:spacing w:before="169" w:beforeLines="40" w:line="262" w:lineRule="auto"/>
        <w:ind w:firstLine="480"/>
        <w:contextualSpacing/>
      </w:pPr>
      <w:r>
        <w:t>干预措施：</w:t>
      </w:r>
    </w:p>
    <w:p>
      <w:pPr>
        <w:spacing w:before="169" w:beforeLines="40" w:line="262" w:lineRule="auto"/>
        <w:ind w:firstLine="480"/>
        <w:contextualSpacing/>
      </w:pPr>
      <w:r>
        <w:t>1.政策宣教、密切观察、及早求治；</w:t>
      </w:r>
    </w:p>
    <w:p>
      <w:pPr>
        <w:spacing w:before="169" w:beforeLines="40" w:line="262" w:lineRule="auto"/>
        <w:ind w:firstLine="480"/>
        <w:contextualSpacing/>
      </w:pPr>
      <w:r>
        <w:t>2.为人为己采用必要的保护措施；</w:t>
      </w:r>
    </w:p>
    <w:p>
      <w:pPr>
        <w:spacing w:before="169" w:beforeLines="40" w:line="262" w:lineRule="auto"/>
        <w:ind w:firstLine="480"/>
        <w:contextualSpacing/>
      </w:pPr>
      <w:r>
        <w:t>3.服从大局安排，按照规定报告个人情况；</w:t>
      </w:r>
    </w:p>
    <w:p>
      <w:pPr>
        <w:spacing w:before="169" w:beforeLines="40" w:line="262" w:lineRule="auto"/>
        <w:ind w:firstLine="480"/>
        <w:contextualSpacing/>
      </w:pPr>
      <w:r>
        <w:t>4.使用减压行为、减少应激。</w:t>
      </w:r>
    </w:p>
    <w:p>
      <w:pPr>
        <w:spacing w:before="169" w:beforeLines="40" w:line="262" w:lineRule="auto"/>
        <w:ind w:firstLine="480"/>
        <w:contextualSpacing/>
      </w:pPr>
      <w:r>
        <w:t>原则：及时宣教、正确防护、服从大局、减少压力。</w:t>
      </w:r>
    </w:p>
    <w:p>
      <w:pPr>
        <w:spacing w:before="169" w:beforeLines="40" w:line="262" w:lineRule="auto"/>
        <w:ind w:firstLine="480"/>
        <w:contextualSpacing/>
      </w:pPr>
      <w:r>
        <w:t>三、医护及相关人员</w:t>
      </w:r>
    </w:p>
    <w:p>
      <w:pPr>
        <w:spacing w:before="169" w:beforeLines="40" w:line="262" w:lineRule="auto"/>
        <w:ind w:firstLine="480"/>
        <w:contextualSpacing/>
      </w:pPr>
      <w:r>
        <w:t>心态：过度疲劳和紧张，甚至耗竭，焦虑不安、失眠、抑郁、悲伤、委屈、无助、压抑、面对患者死亡挫败或自责。担心被感染、担心家人、害怕家人担心自己。过度亢奋，拒绝合理的休息，不能很好地保证自己的健康等。</w:t>
      </w:r>
    </w:p>
    <w:p>
      <w:pPr>
        <w:spacing w:before="169" w:beforeLines="40" w:line="262" w:lineRule="auto"/>
        <w:ind w:firstLine="480"/>
        <w:contextualSpacing/>
      </w:pPr>
      <w:r>
        <w:t>干预措施：</w:t>
      </w:r>
    </w:p>
    <w:p>
      <w:pPr>
        <w:spacing w:before="169" w:beforeLines="40" w:line="262" w:lineRule="auto"/>
        <w:ind w:firstLine="480"/>
        <w:contextualSpacing/>
      </w:pPr>
      <w:r>
        <w:t>1.参与救援前进行心理危机干预培训，了解应激反应，学习应对应激、调控情绪的方法。进行预防性晤谈，公开讨论内心感受；支持和安慰；资源动员；帮助当事人在心理上对应激有所准备。</w:t>
      </w:r>
    </w:p>
    <w:p>
      <w:pPr>
        <w:spacing w:before="169" w:beforeLines="40" w:line="262" w:lineRule="auto"/>
        <w:ind w:firstLine="480"/>
        <w:contextualSpacing/>
      </w:pPr>
      <w:r>
        <w:t>2.消除一线医务工作者的后顾之忧，安排专人进行后勤保障，隔离区工作人员尽量每月轮换一次。</w:t>
      </w:r>
    </w:p>
    <w:p>
      <w:pPr>
        <w:spacing w:before="169" w:beforeLines="40" w:line="262" w:lineRule="auto"/>
        <w:ind w:firstLine="480"/>
        <w:contextualSpacing/>
      </w:pPr>
      <w:r>
        <w:t>3.合理排班，安排适宜的放松和休息，保证充分的睡眠和饮食。尽量安排定点医院一线人员在医院附近住宿。</w:t>
      </w:r>
    </w:p>
    <w:p>
      <w:pPr>
        <w:spacing w:before="169" w:beforeLines="40" w:line="262" w:lineRule="auto"/>
        <w:ind w:firstLine="480"/>
        <w:contextualSpacing/>
      </w:pPr>
      <w:r>
        <w:t>4.在可能的情况下尽量保持与家人和外界联络、交流。</w:t>
      </w:r>
    </w:p>
    <w:p>
      <w:pPr>
        <w:spacing w:before="169" w:beforeLines="40" w:line="262" w:lineRule="auto"/>
        <w:ind w:firstLine="480"/>
        <w:contextualSpacing/>
      </w:pPr>
      <w:r>
        <w:t>5.如出现失眠、情绪低落、焦虑时，可寻求专业的心理危机干预或心理健康服务，可拨打心理援助热线或进行线上心理服务，有条件的地区可进行面对面心理危机干预。持续2周不缓解且影响工作者，需由精神科进行评估诊治。</w:t>
      </w:r>
    </w:p>
    <w:p>
      <w:pPr>
        <w:spacing w:before="169" w:beforeLines="40" w:line="262" w:lineRule="auto"/>
        <w:ind w:firstLine="480"/>
        <w:contextualSpacing/>
      </w:pPr>
      <w:r>
        <w:t>6.如已发生应激症状，应当及时调整工作岗位，寻求专业人员帮助。</w:t>
      </w:r>
    </w:p>
    <w:p>
      <w:pPr>
        <w:spacing w:before="169" w:beforeLines="40" w:line="262" w:lineRule="auto"/>
        <w:ind w:firstLine="480"/>
        <w:contextualSpacing/>
      </w:pPr>
      <w:r>
        <w:t>原则：定时轮岗，自我调节，有问题寻求帮助。</w:t>
      </w:r>
    </w:p>
    <w:p>
      <w:pPr>
        <w:spacing w:before="169" w:beforeLines="40" w:line="262" w:lineRule="auto"/>
        <w:ind w:firstLine="480"/>
        <w:contextualSpacing/>
      </w:pPr>
      <w:r>
        <w:t>四、与患者密切接触者（家属、同事、朋友等）</w:t>
      </w:r>
    </w:p>
    <w:p>
      <w:pPr>
        <w:spacing w:before="169" w:beforeLines="40" w:line="262" w:lineRule="auto"/>
        <w:ind w:firstLine="480"/>
        <w:contextualSpacing/>
      </w:pPr>
      <w:r>
        <w:t>心态：躲避、不安、等待期的焦虑；或盲目勇敢、拒绝防护和居家观察等。</w:t>
      </w:r>
    </w:p>
    <w:p>
      <w:pPr>
        <w:spacing w:before="169" w:beforeLines="40" w:line="262" w:lineRule="auto"/>
        <w:ind w:firstLine="480"/>
        <w:contextualSpacing/>
      </w:pPr>
      <w:r>
        <w:t>干预措施：</w:t>
      </w:r>
    </w:p>
    <w:p>
      <w:pPr>
        <w:spacing w:before="169" w:beforeLines="40" w:line="262" w:lineRule="auto"/>
        <w:ind w:firstLine="480"/>
        <w:contextualSpacing/>
      </w:pPr>
      <w:r>
        <w:t>1.政策宣教、鼓励面对现实、配合居家观察；</w:t>
      </w:r>
    </w:p>
    <w:p>
      <w:pPr>
        <w:spacing w:before="169" w:beforeLines="40" w:line="262" w:lineRule="auto"/>
        <w:ind w:firstLine="480"/>
        <w:contextualSpacing/>
      </w:pPr>
      <w:r>
        <w:t>2.正确的信息传播和交流，释放紧张情绪。</w:t>
      </w:r>
    </w:p>
    <w:p>
      <w:pPr>
        <w:spacing w:before="169" w:beforeLines="40" w:line="262" w:lineRule="auto"/>
        <w:ind w:firstLine="480"/>
        <w:contextualSpacing/>
      </w:pPr>
      <w:r>
        <w:t>原则：宣教、安慰、鼓励借助网络交流。</w:t>
      </w:r>
    </w:p>
    <w:p>
      <w:pPr>
        <w:spacing w:before="169" w:beforeLines="40" w:line="262" w:lineRule="auto"/>
        <w:ind w:firstLine="480"/>
        <w:contextualSpacing/>
      </w:pPr>
      <w:r>
        <w:t>五、不愿公开就医的人群</w:t>
      </w:r>
    </w:p>
    <w:p>
      <w:pPr>
        <w:spacing w:before="169" w:beforeLines="40" w:line="262" w:lineRule="auto"/>
        <w:ind w:firstLine="480"/>
        <w:contextualSpacing/>
      </w:pPr>
      <w:r>
        <w:t>心态：怕被误诊和隔离、缺乏认识、回避、忽视、焦躁等。</w:t>
      </w:r>
    </w:p>
    <w:p>
      <w:pPr>
        <w:spacing w:before="169" w:beforeLines="40" w:line="262" w:lineRule="auto"/>
        <w:ind w:firstLine="480"/>
        <w:contextualSpacing/>
      </w:pPr>
      <w:r>
        <w:t>干预措施：</w:t>
      </w:r>
    </w:p>
    <w:p>
      <w:pPr>
        <w:spacing w:before="169" w:beforeLines="40" w:line="262" w:lineRule="auto"/>
        <w:ind w:firstLine="480"/>
        <w:contextualSpacing/>
      </w:pPr>
      <w:r>
        <w:t>1.知识宣教，消除恐惧；</w:t>
      </w:r>
    </w:p>
    <w:p>
      <w:pPr>
        <w:spacing w:before="169" w:beforeLines="40" w:line="262" w:lineRule="auto"/>
        <w:ind w:firstLine="480"/>
        <w:contextualSpacing/>
      </w:pPr>
      <w:r>
        <w:t>2.及早就诊，利于他人；</w:t>
      </w:r>
    </w:p>
    <w:p>
      <w:pPr>
        <w:spacing w:before="169" w:beforeLines="40" w:line="262" w:lineRule="auto"/>
        <w:ind w:firstLine="480"/>
        <w:contextualSpacing/>
      </w:pPr>
      <w:r>
        <w:t>3.抛除耻感，科学防护；</w:t>
      </w:r>
    </w:p>
    <w:p>
      <w:pPr>
        <w:spacing w:before="169" w:beforeLines="40" w:line="262" w:lineRule="auto"/>
        <w:ind w:firstLine="480"/>
        <w:contextualSpacing/>
      </w:pPr>
      <w:r>
        <w:t>原则：解释劝导，不批评，支持就医行为。</w:t>
      </w:r>
    </w:p>
    <w:p>
      <w:pPr>
        <w:spacing w:before="169" w:beforeLines="40" w:line="262" w:lineRule="auto"/>
        <w:ind w:firstLine="480"/>
        <w:contextualSpacing/>
      </w:pPr>
      <w:r>
        <w:t>六、易感人群及大众</w:t>
      </w:r>
    </w:p>
    <w:p>
      <w:pPr>
        <w:spacing w:before="169" w:beforeLines="40" w:line="262" w:lineRule="auto"/>
        <w:ind w:firstLine="480"/>
        <w:contextualSpacing/>
      </w:pPr>
      <w:r>
        <w:t>心态：恐慌、不敢出门、盲目消毒、失望、恐惧、易怒、攻击行为和过于乐观、放弃等。</w:t>
      </w:r>
    </w:p>
    <w:p>
      <w:pPr>
        <w:spacing w:before="169" w:beforeLines="40" w:line="262" w:lineRule="auto"/>
        <w:ind w:firstLine="480"/>
        <w:contextualSpacing/>
      </w:pPr>
      <w:r>
        <w:t>干预措施：</w:t>
      </w:r>
    </w:p>
    <w:p>
      <w:pPr>
        <w:spacing w:before="169" w:beforeLines="40" w:line="262" w:lineRule="auto"/>
        <w:ind w:firstLine="480"/>
        <w:contextualSpacing/>
      </w:pPr>
      <w:r>
        <w:t>1.正确提供信息及有关进一步服务的信息；</w:t>
      </w:r>
    </w:p>
    <w:p>
      <w:pPr>
        <w:spacing w:before="169" w:beforeLines="40" w:line="262" w:lineRule="auto"/>
        <w:ind w:firstLine="480"/>
        <w:contextualSpacing/>
      </w:pPr>
      <w:r>
        <w:t>2.交流、适应性行为的指导；</w:t>
      </w:r>
    </w:p>
    <w:p>
      <w:pPr>
        <w:spacing w:before="169" w:beforeLines="40" w:line="262" w:lineRule="auto"/>
        <w:ind w:firstLine="480"/>
        <w:contextualSpacing/>
      </w:pPr>
      <w:r>
        <w:t>3.不歧视患病、疑病人群；</w:t>
      </w:r>
    </w:p>
    <w:p>
      <w:pPr>
        <w:spacing w:before="169" w:beforeLines="40" w:line="262" w:lineRule="auto"/>
        <w:ind w:firstLine="480"/>
        <w:contextualSpacing/>
      </w:pPr>
      <w:r>
        <w:t>4.提醒注意不健康的应对方式（如饮酒、吸烟等）；</w:t>
      </w:r>
    </w:p>
    <w:p>
      <w:pPr>
        <w:spacing w:before="169" w:beforeLines="40" w:line="262" w:lineRule="auto"/>
        <w:ind w:firstLine="480"/>
        <w:contextualSpacing/>
      </w:pPr>
      <w:r>
        <w:t>5.自我识别症状。</w:t>
      </w:r>
    </w:p>
    <w:p>
      <w:pPr>
        <w:spacing w:before="169" w:beforeLines="40" w:line="262" w:lineRule="auto"/>
        <w:ind w:firstLine="480"/>
        <w:contextualSpacing/>
      </w:pPr>
      <w:r>
        <w:t>原则：健康宣教，指导积极应对，消除恐惧，科学防范。</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111" w:name="_Toc31992895"/>
      <w:r>
        <w:rPr>
          <w:rFonts w:hint="eastAsia"/>
          <w:sz w:val="32"/>
          <w:szCs w:val="48"/>
        </w:rPr>
        <w:t>第六篇</w:t>
      </w:r>
      <w:r>
        <w:rPr>
          <w:sz w:val="32"/>
          <w:szCs w:val="48"/>
        </w:rPr>
        <w:t xml:space="preserve"> </w:t>
      </w:r>
      <w:r>
        <w:rPr>
          <w:rFonts w:hint="eastAsia"/>
          <w:sz w:val="32"/>
          <w:szCs w:val="48"/>
        </w:rPr>
        <w:t>市场监管篇</w:t>
      </w:r>
      <w:bookmarkEnd w:id="111"/>
    </w:p>
    <w:p>
      <w:pPr>
        <w:pStyle w:val="3"/>
        <w:spacing w:before="169" w:beforeLines="40" w:after="0" w:afterLines="0" w:line="262" w:lineRule="auto"/>
        <w:contextualSpacing/>
      </w:pPr>
      <w:r>
        <w:fldChar w:fldCharType="begin"/>
      </w:r>
      <w:r>
        <w:instrText xml:space="preserve"> HYPERLINK "https://alphalawyer.cn/ilawregu-search/api/v1/lawregu/redict/b07ccdae8d2c5bfabea6efc63a5bf3c8" </w:instrText>
      </w:r>
      <w:r>
        <w:fldChar w:fldCharType="separate"/>
      </w:r>
      <w:bookmarkStart w:id="112" w:name="_TocCD215810D00C4E1EB7CE784E8D7886B3"/>
      <w:bookmarkStart w:id="113" w:name="_Toc31992896"/>
      <w:r>
        <w:t>53.  市场监管总局关于新型冠状病毒感染肺炎疫情防控期间查处哄抬价格违法行为的指导意见</w:t>
      </w:r>
      <w:bookmarkEnd w:id="112"/>
      <w:bookmarkEnd w:id="11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发文机关：国家市场监督管理总局</w:t>
      </w:r>
    </w:p>
    <w:p>
      <w:pPr>
        <w:pStyle w:val="45"/>
        <w:spacing w:before="169" w:beforeLines="40" w:line="262" w:lineRule="auto"/>
        <w:ind w:firstLine="480"/>
        <w:contextualSpacing/>
      </w:pPr>
      <w:r>
        <w:t>文号：</w:t>
      </w:r>
      <w:r>
        <w:rPr>
          <w:rFonts w:hint="eastAsia"/>
        </w:rPr>
        <w:t>　　</w:t>
      </w:r>
      <w:r>
        <w:t>国市监竞争〔2020〕21号</w:t>
      </w:r>
    </w:p>
    <w:p>
      <w:pPr>
        <w:pStyle w:val="45"/>
        <w:spacing w:before="169" w:beforeLines="40" w:line="262" w:lineRule="auto"/>
        <w:ind w:firstLine="480"/>
        <w:contextualSpacing/>
      </w:pPr>
      <w:r>
        <w:t>发文日期：2020年02月01日</w:t>
      </w:r>
    </w:p>
    <w:p>
      <w:pPr>
        <w:pStyle w:val="45"/>
        <w:spacing w:before="169" w:beforeLines="40" w:line="262" w:lineRule="auto"/>
        <w:ind w:firstLine="480"/>
        <w:contextualSpacing/>
      </w:pPr>
      <w:r>
        <w:t>施行日期：2020年02月01日</w:t>
      </w:r>
    </w:p>
    <w:p>
      <w:pPr>
        <w:spacing w:before="169" w:beforeLines="40" w:line="262" w:lineRule="auto"/>
        <w:ind w:firstLine="480"/>
        <w:contextualSpacing/>
      </w:pPr>
      <w:r>
        <w:t>各省、自治区、直辖市及新疆生产建设兵团市场监督管理局（厅、委）：</w:t>
      </w:r>
    </w:p>
    <w:p>
      <w:pPr>
        <w:spacing w:before="169" w:beforeLines="40" w:line="262" w:lineRule="auto"/>
        <w:ind w:firstLine="480"/>
        <w:contextualSpacing/>
      </w:pPr>
      <w:r>
        <w:t>为确保新型冠状病毒感染肺炎疫情（以下简称疫情）防控期间口罩、抗病毒药品、消毒杀菌用品、相关医疗器械等防疫用品以及与群众日常生活相关的粮油肉蛋菜奶等基本民生商品市场价格秩序稳定，强化和规范各级市场监管部门查处哄抬价格违法行为，依照《价格法》《价格违法行为行政处罚规定》等法律法规，现提出如下指导意见：</w:t>
      </w:r>
    </w:p>
    <w:p>
      <w:pPr>
        <w:spacing w:before="169" w:beforeLines="40" w:line="262" w:lineRule="auto"/>
        <w:ind w:firstLine="480"/>
        <w:contextualSpacing/>
      </w:pPr>
      <w:r>
        <w:t>一、 经营者不得捏造、散布防疫用品、民生商品涨价信息。经营者有捏造或者散布的任意一项行为，即可认定构成《价格违法行为行政处罚规定》第六条第（一）项所规定的哄抬价格违法行为。</w:t>
      </w:r>
    </w:p>
    <w:p>
      <w:pPr>
        <w:spacing w:before="169" w:beforeLines="40" w:line="262" w:lineRule="auto"/>
        <w:ind w:firstLine="480"/>
        <w:contextualSpacing/>
      </w:pPr>
      <w:r>
        <w:t>二、 经营者存在以下情形的，可以认定为捏造涨价信息。</w:t>
      </w:r>
    </w:p>
    <w:p>
      <w:pPr>
        <w:spacing w:before="169" w:beforeLines="40" w:line="262" w:lineRule="auto"/>
        <w:ind w:firstLine="480"/>
        <w:contextualSpacing/>
      </w:pPr>
      <w:r>
        <w:t>（一）虚构购进成本的；</w:t>
      </w:r>
    </w:p>
    <w:p>
      <w:pPr>
        <w:spacing w:before="169" w:beforeLines="40" w:line="262" w:lineRule="auto"/>
        <w:ind w:firstLine="480"/>
        <w:contextualSpacing/>
      </w:pPr>
      <w:r>
        <w:t>（二）虚构本地区货源紧张或者市场需求激增的；</w:t>
      </w:r>
    </w:p>
    <w:p>
      <w:pPr>
        <w:spacing w:before="169" w:beforeLines="40" w:line="262" w:lineRule="auto"/>
        <w:ind w:firstLine="480"/>
        <w:contextualSpacing/>
      </w:pPr>
      <w:r>
        <w:t>（三）虚构其他经营者已经或者准备提价的；</w:t>
      </w:r>
    </w:p>
    <w:p>
      <w:pPr>
        <w:spacing w:before="169" w:beforeLines="40" w:line="262" w:lineRule="auto"/>
        <w:ind w:firstLine="480"/>
        <w:contextualSpacing/>
      </w:pPr>
      <w:r>
        <w:t>（四）虚构可能推高防疫用品、民生商品价格预期的其他信息的。</w:t>
      </w:r>
    </w:p>
    <w:p>
      <w:pPr>
        <w:spacing w:before="169" w:beforeLines="40" w:line="262" w:lineRule="auto"/>
        <w:ind w:firstLine="480"/>
        <w:contextualSpacing/>
      </w:pPr>
      <w:r>
        <w:t>三、 经营者存在以下情形的，可以认定为散布涨价信息。</w:t>
      </w:r>
    </w:p>
    <w:p>
      <w:pPr>
        <w:spacing w:before="169" w:beforeLines="40" w:line="262" w:lineRule="auto"/>
        <w:ind w:firstLine="480"/>
        <w:contextualSpacing/>
      </w:pPr>
      <w:r>
        <w:t>（一）散布捏造的涨价信息的；</w:t>
      </w:r>
    </w:p>
    <w:p>
      <w:pPr>
        <w:spacing w:before="169" w:beforeLines="40" w:line="262" w:lineRule="auto"/>
        <w:ind w:firstLine="480"/>
        <w:contextualSpacing/>
      </w:pPr>
      <w:r>
        <w:t>（二）散布的信息虽不属于捏造信息，但使用“严重缺货”“即将全线提价”等紧迫性用语或者诱导性用语，推高价格预期的；</w:t>
      </w:r>
    </w:p>
    <w:p>
      <w:pPr>
        <w:spacing w:before="169" w:beforeLines="40" w:line="262" w:lineRule="auto"/>
        <w:ind w:firstLine="480"/>
        <w:contextualSpacing/>
      </w:pPr>
      <w:r>
        <w:t>（三）散布言论，号召或者诱导其他经营者提高价格的；</w:t>
      </w:r>
    </w:p>
    <w:p>
      <w:pPr>
        <w:spacing w:before="169" w:beforeLines="40" w:line="262" w:lineRule="auto"/>
        <w:ind w:firstLine="480"/>
        <w:contextualSpacing/>
      </w:pPr>
      <w:r>
        <w:t>（四）散布可能推高防疫用品、民生商品价格预期的其他信息的。</w:t>
      </w:r>
    </w:p>
    <w:p>
      <w:pPr>
        <w:spacing w:before="169" w:beforeLines="40" w:line="262" w:lineRule="auto"/>
        <w:ind w:firstLine="480"/>
        <w:contextualSpacing/>
      </w:pPr>
      <w:r>
        <w:t>四、 经营者有以下情形之一，可以认定构成《价格违法行为行政处罚规定》第六条第（二）项所规定的哄抬价格违法行为。</w:t>
      </w:r>
    </w:p>
    <w:p>
      <w:pPr>
        <w:spacing w:before="169" w:beforeLines="40" w:line="262" w:lineRule="auto"/>
        <w:ind w:firstLine="480"/>
        <w:contextualSpacing/>
      </w:pPr>
      <w:r>
        <w:t>（一）生产防疫用品及防疫用品原材料的经营者，不及时将已生产的产品投放市场，经市场监管部门告诫仍继续囤积的；</w:t>
      </w:r>
    </w:p>
    <w:p>
      <w:pPr>
        <w:spacing w:before="169" w:beforeLines="40" w:line="262" w:lineRule="auto"/>
        <w:ind w:firstLine="480"/>
        <w:contextualSpacing/>
      </w:pPr>
      <w:r>
        <w:t>（二）批发环节经营者，不及时将防疫用品、民生商品流转至消费终端，经市场监管部门告诫仍继续囤积的；</w:t>
      </w:r>
    </w:p>
    <w:p>
      <w:pPr>
        <w:spacing w:before="169" w:beforeLines="40" w:line="262" w:lineRule="auto"/>
        <w:ind w:firstLine="480"/>
        <w:contextualSpacing/>
      </w:pPr>
      <w:r>
        <w:t>（三）零售环节经营者除为保持经营连续性保留必要库存外，不及时将相关商品对外销售，经市场监管部门告诫仍继续囤积的。</w:t>
      </w:r>
    </w:p>
    <w:p>
      <w:pPr>
        <w:spacing w:before="169" w:beforeLines="40" w:line="262" w:lineRule="auto"/>
        <w:ind w:firstLine="480"/>
        <w:contextualSpacing/>
      </w:pPr>
      <w:r>
        <w:t>生产环节、批发环节经营者能够证明其出现本条第（一）项、第（二）项情形，属于按照政府或者政府有关部门要求，为防疫需要进行物资储备或者计划调拨的，不构成哄抬价格违法行为。</w:t>
      </w:r>
    </w:p>
    <w:p>
      <w:pPr>
        <w:spacing w:before="169" w:beforeLines="40" w:line="262" w:lineRule="auto"/>
        <w:ind w:firstLine="480"/>
        <w:contextualSpacing/>
      </w:pPr>
      <w:r>
        <w:t>对于零售领域经营者，市场监管部门已经通过公告、发放提醒告诫书等形式，统一向经营者告诫不得非法囤积的，视为已依法履行告诫程序，可以不再进行告诫，直接认定具有囤积行为的经营者构成哄抬价格违法行为。</w:t>
      </w:r>
    </w:p>
    <w:p>
      <w:pPr>
        <w:spacing w:before="169" w:beforeLines="40" w:line="262" w:lineRule="auto"/>
        <w:ind w:firstLine="480"/>
        <w:contextualSpacing/>
      </w:pPr>
      <w:r>
        <w:t>五、 经营者出现下列情形之一，可以认定构成《价格违法行为行政处罚规定》第六条第（三）项所规定的哄抬价格违法行为。</w:t>
      </w:r>
    </w:p>
    <w:p>
      <w:pPr>
        <w:spacing w:before="169" w:beforeLines="40" w:line="262" w:lineRule="auto"/>
        <w:ind w:firstLine="480"/>
        <w:contextualSpacing/>
      </w:pPr>
      <w:r>
        <w:t>（一）在销售防疫用品过程中，强制搭售其他商品，变相提高防疫用品价格的；</w:t>
      </w:r>
    </w:p>
    <w:p>
      <w:pPr>
        <w:spacing w:before="169" w:beforeLines="40" w:line="262" w:lineRule="auto"/>
        <w:ind w:firstLine="480"/>
        <w:contextualSpacing/>
      </w:pPr>
      <w:r>
        <w:t>（二）未提高防疫用品或者民生商品价格，但大幅度提高配送费用或者收取其他费用的；</w:t>
      </w:r>
    </w:p>
    <w:p>
      <w:pPr>
        <w:spacing w:before="169" w:beforeLines="40" w:line="262" w:lineRule="auto"/>
        <w:ind w:firstLine="480"/>
        <w:contextualSpacing/>
      </w:pPr>
      <w:r>
        <w:t>（三）经营者销售同品种商品，超过1月19日前（含当日，下同）最后一次实际交易的进销差价率的；</w:t>
      </w:r>
    </w:p>
    <w:p>
      <w:pPr>
        <w:spacing w:before="169" w:beforeLines="40" w:line="262" w:lineRule="auto"/>
        <w:ind w:firstLine="480"/>
        <w:contextualSpacing/>
      </w:pPr>
      <w:r>
        <w:t>（四）疫情发生前未实际销售，或者1月19日前实际交易情况无法查证的，经营者在购进成本基础上大幅提高价格对外销售，经市场监管部门告诫，仍不立即改正的。</w:t>
      </w:r>
    </w:p>
    <w:p>
      <w:pPr>
        <w:spacing w:before="169" w:beforeLines="40" w:line="262" w:lineRule="auto"/>
        <w:ind w:firstLine="480"/>
        <w:contextualSpacing/>
      </w:pPr>
      <w:r>
        <w:t>经营者有本条第（三）项情形，未造成实际危害后果，经市场监管部门告诫立即改正的，可以依法从轻、减轻或者免予处罚。</w:t>
      </w:r>
    </w:p>
    <w:p>
      <w:pPr>
        <w:spacing w:before="169" w:beforeLines="40" w:line="262" w:lineRule="auto"/>
        <w:ind w:firstLine="480"/>
        <w:contextualSpacing/>
      </w:pPr>
      <w:r>
        <w:t>本条第（四）项“大幅度提高”，由市场监管部门综合考虑经营者的实际经营状况、主观恶性和违法行为社会危害程度等因素，在案件查办过程中结合实际具体认定。</w:t>
      </w:r>
    </w:p>
    <w:p>
      <w:pPr>
        <w:spacing w:before="169" w:beforeLines="40" w:line="262" w:lineRule="auto"/>
        <w:ind w:firstLine="480"/>
        <w:contextualSpacing/>
      </w:pPr>
      <w:r>
        <w:t>六、 出现下列情形，对于哄抬价格违法行为，市场监管部门可以按无违法所得论处。</w:t>
      </w:r>
    </w:p>
    <w:p>
      <w:pPr>
        <w:spacing w:before="169" w:beforeLines="40" w:line="262" w:lineRule="auto"/>
        <w:ind w:firstLine="480"/>
        <w:contextualSpacing/>
      </w:pPr>
      <w:r>
        <w:t>（一）无合法销售或者收费票据的；</w:t>
      </w:r>
    </w:p>
    <w:p>
      <w:pPr>
        <w:spacing w:before="169" w:beforeLines="40" w:line="262" w:lineRule="auto"/>
        <w:ind w:firstLine="480"/>
        <w:contextualSpacing/>
      </w:pPr>
      <w:r>
        <w:t>（二）隐匿、销毁销售或者收费票据的；</w:t>
      </w:r>
    </w:p>
    <w:p>
      <w:pPr>
        <w:spacing w:before="169" w:beforeLines="40" w:line="262" w:lineRule="auto"/>
        <w:ind w:firstLine="480"/>
        <w:contextualSpacing/>
      </w:pPr>
      <w:r>
        <w:t>（三）隐瞒销售或收费票据数量、账簿与票据金额不符导致计算违法所得金额无依据的；</w:t>
      </w:r>
    </w:p>
    <w:p>
      <w:pPr>
        <w:spacing w:before="169" w:beforeLines="40" w:line="262" w:lineRule="auto"/>
        <w:ind w:firstLine="480"/>
        <w:contextualSpacing/>
      </w:pPr>
      <w:r>
        <w:t>（四）实际成交金额过低但违法行为情节恶劣的；</w:t>
      </w:r>
    </w:p>
    <w:p>
      <w:pPr>
        <w:spacing w:before="169" w:beforeLines="40" w:line="262" w:lineRule="auto"/>
        <w:ind w:firstLine="480"/>
        <w:contextualSpacing/>
      </w:pPr>
      <w:r>
        <w:t>（五）其他违法所得无法准确核定的情形。</w:t>
      </w:r>
    </w:p>
    <w:p>
      <w:pPr>
        <w:spacing w:before="169" w:beforeLines="40" w:line="262" w:lineRule="auto"/>
        <w:ind w:firstLine="480"/>
        <w:contextualSpacing/>
      </w:pPr>
      <w:r>
        <w:t>七、 出现下列情形，对于无违法所得或者视为无违法所得的哄抬价格违法行为，市场监管部门应当依据《价格违法行为行政处罚规定》第六条规定的情节较重或者情节严重的罚则进行处罚；经营者违法所得能够明确计算的，应当依法从重处罚。</w:t>
      </w:r>
    </w:p>
    <w:p>
      <w:pPr>
        <w:spacing w:before="169" w:beforeLines="40" w:line="262" w:lineRule="auto"/>
        <w:ind w:firstLine="480"/>
        <w:contextualSpacing/>
      </w:pPr>
      <w:r>
        <w:t>（一）捏造或者散布疫情扩散、防治方面的虚假信息，引发群众恐慌，进而推高价格预期的；</w:t>
      </w:r>
    </w:p>
    <w:p>
      <w:pPr>
        <w:spacing w:before="169" w:beforeLines="40" w:line="262" w:lineRule="auto"/>
        <w:ind w:firstLine="480"/>
        <w:contextualSpacing/>
      </w:pPr>
      <w:r>
        <w:t>（二）同时使用多种手段哄抬价格的；</w:t>
      </w:r>
    </w:p>
    <w:p>
      <w:pPr>
        <w:spacing w:before="169" w:beforeLines="40" w:line="262" w:lineRule="auto"/>
        <w:ind w:firstLine="480"/>
        <w:contextualSpacing/>
      </w:pPr>
      <w:r>
        <w:t>（三）哄抬价格行为持续时间长、影响范围广的；</w:t>
      </w:r>
    </w:p>
    <w:p>
      <w:pPr>
        <w:spacing w:before="169" w:beforeLines="40" w:line="262" w:lineRule="auto"/>
        <w:ind w:firstLine="480"/>
        <w:contextualSpacing/>
      </w:pPr>
      <w:r>
        <w:t>（四）哄抬价格之外还有其他价格违法行为的；</w:t>
      </w:r>
    </w:p>
    <w:p>
      <w:pPr>
        <w:spacing w:before="169" w:beforeLines="40" w:line="262" w:lineRule="auto"/>
        <w:ind w:firstLine="480"/>
        <w:contextualSpacing/>
      </w:pPr>
      <w:r>
        <w:t>（五）疫情防控期间，有两次以上哄抬价格违法行为的；</w:t>
      </w:r>
    </w:p>
    <w:p>
      <w:pPr>
        <w:spacing w:before="169" w:beforeLines="40" w:line="262" w:lineRule="auto"/>
        <w:ind w:firstLine="480"/>
        <w:contextualSpacing/>
      </w:pPr>
      <w:r>
        <w:t>（六）隐匿、毁损相关证据材料或者提供虚假资料的；</w:t>
      </w:r>
    </w:p>
    <w:p>
      <w:pPr>
        <w:spacing w:before="169" w:beforeLines="40" w:line="262" w:lineRule="auto"/>
        <w:ind w:firstLine="480"/>
        <w:contextualSpacing/>
      </w:pPr>
      <w:r>
        <w:t>（七）拒不配合依法开展的价格监督检查的；</w:t>
      </w:r>
    </w:p>
    <w:p>
      <w:pPr>
        <w:spacing w:before="169" w:beforeLines="40" w:line="262" w:lineRule="auto"/>
        <w:ind w:firstLine="480"/>
        <w:contextualSpacing/>
      </w:pPr>
      <w:r>
        <w:t>（八）其他应当被认定为情节较重或者情节严重的情形。</w:t>
      </w:r>
    </w:p>
    <w:p>
      <w:pPr>
        <w:spacing w:before="169" w:beforeLines="40" w:line="262" w:lineRule="auto"/>
        <w:ind w:firstLine="480"/>
        <w:contextualSpacing/>
      </w:pPr>
      <w:r>
        <w:t>八、 经营者违反省级人民政府依法实施的价格干预措施关于限定差价率、利润率或者限价相关规定的，构成不执行价格干预措施的违法行为，不按哄抬价格违法行为进行查处。</w:t>
      </w:r>
    </w:p>
    <w:p>
      <w:pPr>
        <w:spacing w:before="169" w:beforeLines="40" w:line="262" w:lineRule="auto"/>
        <w:ind w:firstLine="480"/>
        <w:contextualSpacing/>
      </w:pPr>
      <w:r>
        <w:t>九、 市场监管部门发现经营者哄抬价格违法行为构成犯罪的，应当依法移送公安机关。</w:t>
      </w:r>
    </w:p>
    <w:p>
      <w:pPr>
        <w:spacing w:before="169" w:beforeLines="40" w:line="262" w:lineRule="auto"/>
        <w:ind w:firstLine="480"/>
        <w:contextualSpacing/>
      </w:pPr>
      <w:r>
        <w:t>十、 各省 、自治区、直辖市市场监管部门可根据本意见，报经省级人民政府同意，出台认定哄抬价格违法行为的具体标准以及依法简化相关执法程序的细化措施，并向市场监管总局（价监竞争局）备案。在本意见出台前，省级市场监管部门或者其他有关部门经省级人民政府同意，已经就认定哄抬价格违法行为作出具体规定的，继续执行。</w:t>
      </w:r>
    </w:p>
    <w:p>
      <w:pPr>
        <w:spacing w:before="169" w:beforeLines="40" w:line="262" w:lineRule="auto"/>
        <w:ind w:firstLine="480"/>
        <w:contextualSpacing/>
      </w:pPr>
      <w:r>
        <w:t>十一、 国家有关部门宣布疫情结束之日起，本意见自动停止实施。</w:t>
      </w:r>
    </w:p>
    <w:p>
      <w:pPr>
        <w:spacing w:before="169" w:beforeLines="40" w:line="262" w:lineRule="auto"/>
        <w:ind w:firstLine="480"/>
        <w:contextualSpacing/>
        <w:jc w:val="right"/>
      </w:pPr>
      <w:r>
        <w:t>市场监管总局</w:t>
      </w:r>
    </w:p>
    <w:p>
      <w:pPr>
        <w:spacing w:before="169" w:beforeLines="40" w:line="262" w:lineRule="auto"/>
        <w:ind w:firstLine="480"/>
        <w:contextualSpacing/>
        <w:jc w:val="right"/>
      </w:pPr>
      <w:r>
        <w:t>2020年2月1日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"https://alphalawyer.cn/ilawregu-search/api/v1/lawregu/redict/825dc18e15a75a9808aa3e856dd1d5ac" </w:instrText>
      </w:r>
      <w:r>
        <w:fldChar w:fldCharType="separate"/>
      </w:r>
      <w:bookmarkStart w:id="114" w:name="_TocDEADDAC1E1214AD6834C6F6D4D2CCB8B"/>
      <w:bookmarkStart w:id="115" w:name="_Toc31992897"/>
      <w:r>
        <w:t>54.  市场监管总局关于坚决维护防疫用品市场价格秩序的公告</w:t>
      </w:r>
      <w:bookmarkEnd w:id="114"/>
      <w:bookmarkEnd w:id="11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发文机关：国家市场监督管理总局</w:t>
      </w:r>
    </w:p>
    <w:p>
      <w:pPr>
        <w:pStyle w:val="45"/>
        <w:spacing w:before="169" w:beforeLines="40" w:line="262" w:lineRule="auto"/>
        <w:ind w:firstLine="480"/>
        <w:contextualSpacing/>
      </w:pPr>
      <w:r>
        <w:t>文号：</w:t>
      </w:r>
      <w:r>
        <w:rPr>
          <w:rFonts w:hint="eastAsia"/>
        </w:rPr>
        <w:t>　　</w:t>
      </w:r>
      <w:r>
        <w:t>国家市场监督管理总局公告2020第3号</w:t>
      </w:r>
    </w:p>
    <w:p>
      <w:pPr>
        <w:pStyle w:val="45"/>
        <w:spacing w:before="169" w:beforeLines="40" w:line="262" w:lineRule="auto"/>
        <w:ind w:firstLine="480"/>
        <w:contextualSpacing/>
      </w:pPr>
      <w:r>
        <w:t>发文日期：2020年01月25日</w:t>
      </w:r>
    </w:p>
    <w:p>
      <w:pPr>
        <w:pStyle w:val="45"/>
        <w:spacing w:before="169" w:beforeLines="40" w:line="262" w:lineRule="auto"/>
        <w:ind w:firstLine="480"/>
        <w:contextualSpacing/>
      </w:pPr>
      <w:r>
        <w:t>施行日期：2020年01月25日</w:t>
      </w:r>
    </w:p>
    <w:p>
      <w:pPr>
        <w:spacing w:before="169" w:beforeLines="40" w:line="262" w:lineRule="auto"/>
        <w:ind w:firstLine="480"/>
        <w:contextualSpacing/>
      </w:pPr>
      <w:r>
        <w:t>新型冠状病毒肺炎疫情发生以来，市场监管部门加强价格监督检查和指导，广大经营者恪守商业道德、依法诚信经营，积极组织防疫用品生产、保障销售，与全社会一道众志成城、抗击疫情，保持防疫用品市场价格秩序总体平稳。但也有少数经营者借防疫用品需求激增之机，哄抬口罩等相关商品价格，严重违背商业道德，严重违反价格法律法规。为打赢抗击疫情攻坚战、保护广大群众和合法经营者正当权益，依据《价格法》《价格违法行为行政处罚规定》等法律法规，现就加强口罩、消毒杀菌用品、抗病毒药品及相关医疗器械等防疫用品市场价格监管，维护防疫用品市场价格秩序有关事项公告如下：</w:t>
      </w:r>
    </w:p>
    <w:p>
      <w:pPr>
        <w:spacing w:before="169" w:beforeLines="40" w:line="262" w:lineRule="auto"/>
        <w:ind w:firstLine="480"/>
        <w:contextualSpacing/>
      </w:pPr>
      <w:r>
        <w:t>一、 凡捏造、散布涨价信息，大量囤积市场供应紧张的防疫用品，大幅度提高销售价格，串通涨价，以及其他违反价格法律法规的行为，各级市场监管部门要依法从严从重从快查处，典型案例及时予以公开曝光。</w:t>
      </w:r>
    </w:p>
    <w:p>
      <w:pPr>
        <w:spacing w:before="169" w:beforeLines="40" w:line="262" w:lineRule="auto"/>
        <w:ind w:firstLine="480"/>
        <w:contextualSpacing/>
      </w:pPr>
      <w:r>
        <w:t>二、 广大经营者要切实履行社会责任，严格依法经营，合法合理行使自主定价权，严格执行政府依法制定的价格干预措施和紧急措施，做到明码标价、诚信经营。</w:t>
      </w:r>
    </w:p>
    <w:p>
      <w:pPr>
        <w:spacing w:before="169" w:beforeLines="40" w:line="262" w:lineRule="auto"/>
        <w:ind w:firstLine="480"/>
        <w:contextualSpacing/>
      </w:pPr>
      <w:r>
        <w:t>三、 广大群众积极监督，发现串通涨价、哄抬价格或者其他价格违法行为的，及时拨打12315举报。</w:t>
      </w:r>
    </w:p>
    <w:p>
      <w:pPr>
        <w:spacing w:before="169" w:beforeLines="40" w:line="262" w:lineRule="auto"/>
        <w:ind w:firstLine="480"/>
        <w:contextualSpacing/>
      </w:pPr>
      <w:r>
        <w:t>四、 各地市场监管部门要加强价格监管工作力度，维护好市场秩序。</w:t>
      </w:r>
    </w:p>
    <w:p>
      <w:pPr>
        <w:spacing w:before="169" w:beforeLines="40" w:line="262" w:lineRule="auto"/>
        <w:ind w:firstLine="480"/>
        <w:contextualSpacing/>
        <w:jc w:val="right"/>
      </w:pPr>
      <w:r>
        <w:t>市场监管总局</w:t>
      </w:r>
    </w:p>
    <w:p>
      <w:pPr>
        <w:spacing w:before="169" w:beforeLines="40" w:line="262" w:lineRule="auto"/>
        <w:ind w:firstLine="480"/>
        <w:contextualSpacing/>
        <w:jc w:val="right"/>
      </w:pPr>
      <w:r>
        <w:t>2020年1月25日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"https://alphalawyer.cn/ilawregu-search/api/v1/lawregu/redict/5b87f3159da0784617347f4b307c8b00" </w:instrText>
      </w:r>
      <w:r>
        <w:fldChar w:fldCharType="separate"/>
      </w:r>
      <w:bookmarkStart w:id="116" w:name="_Toc31992898"/>
      <w:bookmarkStart w:id="117" w:name="_TocBFF168EB76C444ADB484CC876B387527"/>
      <w:r>
        <w:t>55.  市场监管总局办公厅关于新型冠状病毒感染肺炎疫情防控期间做好市场主体登记注册工作的通知</w:t>
      </w:r>
      <w:bookmarkEnd w:id="116"/>
      <w:bookmarkEnd w:id="11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发文机关：国家市场监督管理总局</w:t>
      </w:r>
    </w:p>
    <w:p>
      <w:pPr>
        <w:pStyle w:val="45"/>
        <w:spacing w:before="169" w:beforeLines="40" w:line="262" w:lineRule="auto"/>
        <w:ind w:firstLine="480"/>
        <w:contextualSpacing/>
      </w:pPr>
      <w:r>
        <w:t>文号：</w:t>
      </w:r>
      <w:r>
        <w:rPr>
          <w:rFonts w:hint="eastAsia"/>
        </w:rPr>
        <w:t>　　</w:t>
      </w:r>
      <w:r>
        <w:t>市监注〔2020〕8号</w:t>
      </w:r>
    </w:p>
    <w:p>
      <w:pPr>
        <w:pStyle w:val="45"/>
        <w:spacing w:before="169" w:beforeLines="40" w:line="262" w:lineRule="auto"/>
        <w:ind w:firstLine="480"/>
        <w:contextualSpacing/>
      </w:pPr>
      <w:r>
        <w:t>发文日期：2020年02月01日</w:t>
      </w:r>
    </w:p>
    <w:p>
      <w:pPr>
        <w:pStyle w:val="45"/>
        <w:spacing w:before="169" w:beforeLines="40" w:line="262" w:lineRule="auto"/>
        <w:ind w:firstLine="480"/>
        <w:contextualSpacing/>
      </w:pPr>
      <w:r>
        <w:t>施行日期：2020年02月01日</w:t>
      </w:r>
    </w:p>
    <w:p>
      <w:pPr>
        <w:spacing w:before="169" w:beforeLines="40" w:line="262" w:lineRule="auto"/>
        <w:ind w:firstLine="480"/>
        <w:contextualSpacing/>
      </w:pPr>
      <w:r>
        <w:t>各省、自治区、直辖市及计划单列市、副省级城市、新疆生产建设兵团市场监管局（厅、委）：</w:t>
      </w:r>
    </w:p>
    <w:p>
      <w:pPr>
        <w:spacing w:before="169" w:beforeLines="40" w:line="262" w:lineRule="auto"/>
        <w:ind w:firstLine="480"/>
        <w:contextualSpacing/>
      </w:pPr>
      <w:r>
        <w:t>为做好新型冠状病毒感染肺炎疫情防控工作，维护人民群众生命安全和身体健康，确保疫情防控期间市场主体登记注册工作平稳有序开展，现就有关事项通知如下：</w:t>
      </w:r>
    </w:p>
    <w:p>
      <w:pPr>
        <w:spacing w:before="169" w:beforeLines="40" w:line="262" w:lineRule="auto"/>
        <w:ind w:firstLine="480"/>
        <w:contextualSpacing/>
      </w:pPr>
      <w:r>
        <w:t>一、 鼓励在疫情防控期间实行全程网办。疫情防控期间，各地市场监管部门要积极引导企业和社会公众全程通过网上办理市场主体登记注册业务，推行办件寄递、自助打印等服务，尽可能减少人员接触。疫情严重地区，经报地方党委政府批准和上级市场监管部门备案后，可暂停市场主体登记注册现场窗口服务，全程通过网上办理。</w:t>
      </w:r>
    </w:p>
    <w:p>
      <w:pPr>
        <w:spacing w:before="169" w:beforeLines="40" w:line="262" w:lineRule="auto"/>
        <w:ind w:firstLine="480"/>
        <w:contextualSpacing/>
      </w:pPr>
      <w:r>
        <w:t>二、 加强疫情防控期间的宣传引导工作。各地市场监管部门为做好疫情防控工作、在市场主体登记注册方面采取的相关举措，要及时通过报纸、政府网站等方式告知社会公众，提供相关网上服务系统网址、人工咨询服务电话以及通信地址等，明确办理渠道和办理流程。</w:t>
      </w:r>
    </w:p>
    <w:p>
      <w:pPr>
        <w:spacing w:before="169" w:beforeLines="40" w:line="262" w:lineRule="auto"/>
        <w:ind w:firstLine="480"/>
        <w:contextualSpacing/>
      </w:pPr>
      <w:r>
        <w:t>三、 营造安全有序的登记注册环境。各地市场监管部门要在地方党委政府统一领导下，积极配合有关部门做好疫情防控工作，加强服务场所清洁消毒和工作人员个人防护，营造安全卫生的办事环境。暂停市场主体登记注册现场窗口服务的地方，要按照地方党委政府的统一安排，确定恢复现场窗口服务。</w:t>
      </w:r>
    </w:p>
    <w:p>
      <w:pPr>
        <w:spacing w:before="169" w:beforeLines="40" w:line="262" w:lineRule="auto"/>
        <w:ind w:firstLine="480"/>
        <w:contextualSpacing/>
        <w:jc w:val="right"/>
      </w:pPr>
      <w:r>
        <w:t>市场监管总局办公厅</w:t>
      </w:r>
    </w:p>
    <w:p>
      <w:pPr>
        <w:spacing w:before="169" w:beforeLines="40" w:line="262" w:lineRule="auto"/>
        <w:ind w:firstLine="480"/>
        <w:contextualSpacing/>
        <w:jc w:val="right"/>
      </w:pPr>
      <w:r>
        <w:t>2020年2月1日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"https://alphalawyer.cn/ilawregu-search/api/v1/lawregu/redict/4867cecb39483f462d5e3b3e9f5e73a5" </w:instrText>
      </w:r>
      <w:r>
        <w:fldChar w:fldCharType="separate"/>
      </w:r>
      <w:bookmarkStart w:id="118" w:name="_Toc31992899"/>
      <w:bookmarkStart w:id="119" w:name="_TocE07855CE98E845C88EDF42F3A73873DA"/>
      <w:r>
        <w:t>56.  市场监管总局关于疫情防控期间严厉打击口罩等防控物资生产领域价格违法行为的紧急通知</w:t>
      </w:r>
      <w:bookmarkEnd w:id="118"/>
      <w:bookmarkEnd w:id="11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发文机关：国家市场监督管理总局</w:t>
      </w:r>
    </w:p>
    <w:p>
      <w:pPr>
        <w:pStyle w:val="45"/>
        <w:spacing w:before="169" w:beforeLines="40" w:line="262" w:lineRule="auto"/>
        <w:ind w:firstLine="480"/>
        <w:contextualSpacing/>
      </w:pPr>
      <w:r>
        <w:t>文号：</w:t>
      </w:r>
      <w:r>
        <w:rPr>
          <w:rFonts w:hint="eastAsia"/>
        </w:rPr>
        <w:t>　　</w:t>
      </w:r>
      <w:r>
        <w:t>国市监竞争﹝2020﹞24号</w:t>
      </w:r>
    </w:p>
    <w:p>
      <w:pPr>
        <w:pStyle w:val="45"/>
        <w:spacing w:before="169" w:beforeLines="40" w:line="262" w:lineRule="auto"/>
        <w:ind w:firstLine="480"/>
        <w:contextualSpacing/>
      </w:pPr>
      <w:r>
        <w:t>发文日期：2020年02月05日</w:t>
      </w:r>
    </w:p>
    <w:p>
      <w:pPr>
        <w:pStyle w:val="45"/>
        <w:spacing w:before="169" w:beforeLines="40" w:line="262" w:lineRule="auto"/>
        <w:ind w:firstLine="480"/>
        <w:contextualSpacing/>
      </w:pPr>
      <w:r>
        <w:t>施行日期：2020年02月05日</w:t>
      </w:r>
    </w:p>
    <w:p>
      <w:pPr>
        <w:spacing w:before="169" w:beforeLines="40" w:line="262" w:lineRule="auto"/>
        <w:ind w:firstLine="480"/>
        <w:contextualSpacing/>
      </w:pPr>
      <w:r>
        <w:t>各省、自治区、直辖市及计划单列市、副省级城市、新疆生产建设兵团市场监管局（厅、委）：</w:t>
      </w:r>
    </w:p>
    <w:p>
      <w:pPr>
        <w:spacing w:before="169" w:beforeLines="40" w:line="262" w:lineRule="auto"/>
        <w:ind w:firstLine="480"/>
        <w:contextualSpacing/>
      </w:pPr>
      <w:r>
        <w:t>为进一步加强口罩等防控物资生产领域价格监管、严厉打击该领域价格违法行为，维护市场价格秩序、保障防控物资供应，现就有关事项通知如下：</w:t>
      </w:r>
    </w:p>
    <w:p>
      <w:pPr>
        <w:spacing w:before="169" w:beforeLines="40" w:line="262" w:lineRule="auto"/>
        <w:ind w:firstLine="480"/>
        <w:contextualSpacing/>
      </w:pPr>
      <w:r>
        <w:t>一、 提高政治站位，坚决贯彻落实习近平总书记重要指示批示精神</w:t>
      </w:r>
    </w:p>
    <w:p>
      <w:pPr>
        <w:spacing w:before="169" w:beforeLines="40" w:line="262" w:lineRule="auto"/>
        <w:ind w:firstLine="480"/>
        <w:contextualSpacing/>
      </w:pPr>
      <w:r>
        <w:t>当前，全国各地、各行业、各领域都在贯彻落实党中央决策部署，把疫情防控工作作为当前最重要的工作来抓，按照坚定信心、同舟共济、科学防治、精准施策的要求，不断找差距、补短板，扎实做好各项防控工作，坚决打赢疫情防控阻击战。各级市场监管部门要在党委、政府领导下，不断增强大局观念和全局意识，坚决贯彻落实习近平总书记重要指示批示精神，充分认识做好防控物资保供稳价工作的极端重要性和万分紧迫性，坚决服从中央应对疫情工作领导小组及国务院联防联控机制安排，扎实履行市场监管职责，积极支持增产扩能，全力保障口罩等防控物资生产供应，坚决维护市场价格秩序。</w:t>
      </w:r>
    </w:p>
    <w:p>
      <w:pPr>
        <w:spacing w:before="169" w:beforeLines="40" w:line="262" w:lineRule="auto"/>
        <w:ind w:firstLine="480"/>
        <w:contextualSpacing/>
      </w:pPr>
      <w:r>
        <w:t>二、 突出工作重点，全面加强口罩等防控物资生产领域市场价格监管</w:t>
      </w:r>
    </w:p>
    <w:p>
      <w:pPr>
        <w:spacing w:before="169" w:beforeLines="40" w:line="262" w:lineRule="auto"/>
        <w:ind w:firstLine="480"/>
        <w:contextualSpacing/>
      </w:pPr>
      <w:r>
        <w:t>（一）摸清底数，加快排查，切实提高口罩等防控物资生产领域价格监管工作针对性和有效性。各级市场监管部门要主动与有关部门、行业协会和企业加强沟通协调，加强调查研究，摸清辖区口罩等防控物资生产设备和原辅材料供应企业等基本情况，做到底数清、情况明，为提高价格监管效率筑牢基础。</w:t>
      </w:r>
    </w:p>
    <w:p>
      <w:pPr>
        <w:spacing w:before="169" w:beforeLines="40" w:line="262" w:lineRule="auto"/>
        <w:ind w:firstLine="480"/>
        <w:contextualSpacing/>
      </w:pPr>
      <w:r>
        <w:t>（二）依法从重从严从快，严厉打击口罩等防控物资生产领域价格违法行为。各级市场监管部门不仅要加强口罩等防控物资销售环节的价格监管，还要加强生产设备和原辅材料供应全链条价格行为监管，加大执法力度，按照《市场监管总局关于新型冠状病毒感染肺炎疫情防控期间查处哄抬价格违法行为的指导意见》（国市监竞争〔2020〕21号）要求尽快作出处罚，做到露头就打，绝不姑息。相关案例及时报总局，总局将在全国范围进一步加大公开曝光力度，形成震慑。</w:t>
      </w:r>
    </w:p>
    <w:p>
      <w:pPr>
        <w:spacing w:before="169" w:beforeLines="40" w:line="262" w:lineRule="auto"/>
        <w:ind w:firstLine="480"/>
        <w:contextualSpacing/>
      </w:pPr>
      <w:r>
        <w:t>（三）积极倡议，引导企业主动承担社会责任参与社会共治。各级市场监管部门在严格执法过程中要秉持宽严相济的原则，引导辖区口罩等防控物资生产设备和原辅材料供应企业加强自律，依法合规经营，积极参与总局开展的“保价格、保质量、保供应”系列行动，主动向社会作出承诺，在疫情防控期间全力支援防疫工作，做到价格不涨、质量不降、供应不断，自觉接受社会监督，发挥社会共治积极作用。</w:t>
      </w:r>
    </w:p>
    <w:p>
      <w:pPr>
        <w:spacing w:before="169" w:beforeLines="40" w:line="262" w:lineRule="auto"/>
        <w:ind w:firstLine="480"/>
        <w:contextualSpacing/>
      </w:pPr>
      <w:r>
        <w:t>三、 明确责任分工，确保口罩等防控物资生产领域价格监管取得实效</w:t>
      </w:r>
    </w:p>
    <w:p>
      <w:pPr>
        <w:spacing w:before="169" w:beforeLines="40" w:line="262" w:lineRule="auto"/>
        <w:ind w:firstLine="480"/>
        <w:contextualSpacing/>
      </w:pPr>
      <w:r>
        <w:t>（一）强化组织领导，迅速部署行动。各级市场监管部门要迅速行动起来，把打击口罩等防控物资生产领域价格违法行为、加强防控物资市场价格监管纳入全国市场监管系统疫情防控工作总体部署，研究制定细化措施和行动方案，组织精干力量全面加大执法力度。</w:t>
      </w:r>
    </w:p>
    <w:p>
      <w:pPr>
        <w:spacing w:before="169" w:beforeLines="40" w:line="262" w:lineRule="auto"/>
        <w:ind w:firstLine="480"/>
        <w:contextualSpacing/>
      </w:pPr>
      <w:r>
        <w:t>（二）加强协同联动，提升工作合力。各级市场监管部门加强监管执法的同时，也要注重发挥职能优势，上下联动、各方协同、形成合力，在服务口罩等防控物资生产、供应方面主动担当作为，对新增产能的市场准入要特事特办、开通绿色通道，确保企业尽快开工生产。要灵活运用行政指导、行政约谈、提醒告诫等手段，督促企业守法诚信经营。要强化质量抽查结果运用，与价格监管同等发力，助力保供。各级市场监管部门对同一企业的监管要加强统筹，科学合理整合开展，减少对企业正常生产经营秩序的干预。</w:t>
      </w:r>
    </w:p>
    <w:p>
      <w:pPr>
        <w:spacing w:before="169" w:beforeLines="40" w:line="262" w:lineRule="auto"/>
        <w:ind w:firstLine="480"/>
        <w:contextualSpacing/>
      </w:pPr>
      <w:r>
        <w:t>各级市场监管部门要统一思想，充分认识口罩等防控物资生产领域保供稳价工作的重要性，增强使命感和责任担当，按通知要求切实做好本职工作，用实际行动增强人民群众夺取抗击疫情胜利的信心和决心。</w:t>
      </w:r>
    </w:p>
    <w:p>
      <w:pPr>
        <w:spacing w:before="169" w:beforeLines="40" w:line="262" w:lineRule="auto"/>
        <w:ind w:firstLine="480"/>
        <w:contextualSpacing/>
        <w:jc w:val="right"/>
      </w:pPr>
      <w:r>
        <w:t>市场监管总局</w:t>
      </w:r>
    </w:p>
    <w:p>
      <w:pPr>
        <w:spacing w:before="169" w:beforeLines="40" w:line="262" w:lineRule="auto"/>
        <w:ind w:firstLine="480"/>
        <w:contextualSpacing/>
        <w:jc w:val="right"/>
      </w:pPr>
      <w:r>
        <w:t>2020年2月5日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"https://alphalawyer.cn/ilawregu-search/api/v1/lawregu/redict/fdfa2e9f722d2c097d515c0f88276ed0" </w:instrText>
      </w:r>
      <w:r>
        <w:fldChar w:fldCharType="separate"/>
      </w:r>
      <w:bookmarkStart w:id="120" w:name="_Toc31992900"/>
      <w:bookmarkStart w:id="121" w:name="_Toc19A4FFA8D56A4E5889E9D095799E33AD"/>
      <w:r>
        <w:t>57.  市场监管总局办公厅关于在新型冠状病毒感染肺炎疫情防控期间实施好质量认证相关工作的通知</w:t>
      </w:r>
      <w:bookmarkEnd w:id="120"/>
      <w:bookmarkEnd w:id="121"/>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发文机关：国家市场监督管理总局</w:t>
      </w:r>
    </w:p>
    <w:p>
      <w:pPr>
        <w:pStyle w:val="45"/>
        <w:spacing w:before="169" w:beforeLines="40" w:line="262" w:lineRule="auto"/>
        <w:ind w:firstLine="480"/>
        <w:contextualSpacing/>
      </w:pPr>
      <w:r>
        <w:t>文号：</w:t>
      </w:r>
      <w:r>
        <w:rPr>
          <w:rFonts w:hint="eastAsia"/>
        </w:rPr>
        <w:t>　　</w:t>
      </w:r>
      <w:r>
        <w:t>市监认证〔2020〕9号</w:t>
      </w:r>
    </w:p>
    <w:p>
      <w:pPr>
        <w:pStyle w:val="45"/>
        <w:spacing w:before="169" w:beforeLines="40" w:line="262" w:lineRule="auto"/>
        <w:ind w:firstLine="480"/>
        <w:contextualSpacing/>
      </w:pPr>
      <w:r>
        <w:t>发文日期：2020年02月04日</w:t>
      </w:r>
    </w:p>
    <w:p>
      <w:pPr>
        <w:pStyle w:val="45"/>
        <w:spacing w:before="169" w:beforeLines="40" w:line="262" w:lineRule="auto"/>
        <w:ind w:firstLine="480"/>
        <w:contextualSpacing/>
      </w:pPr>
      <w:r>
        <w:t>施行日期：2020年02月04日</w:t>
      </w:r>
    </w:p>
    <w:p>
      <w:pPr>
        <w:spacing w:before="169" w:beforeLines="40" w:line="262" w:lineRule="auto"/>
        <w:ind w:firstLine="480"/>
        <w:contextualSpacing/>
      </w:pPr>
      <w:r>
        <w:t>各认证机构，各强制性产品认证指定实验室，总局信息中心：</w:t>
      </w:r>
    </w:p>
    <w:p>
      <w:pPr>
        <w:spacing w:before="169" w:beforeLines="40" w:line="262" w:lineRule="auto"/>
        <w:ind w:firstLine="480"/>
        <w:contextualSpacing/>
      </w:pPr>
      <w:r>
        <w:t>为贯彻落实党中央、国务院关于新型冠状病毒感染肺炎疫情防控工作的重大决策部署，坚决打赢疫情防控阻击战，确保疫情防控期间质量认证工作平稳有序顺利实施，现提出如下意见。</w:t>
      </w:r>
    </w:p>
    <w:p>
      <w:pPr>
        <w:spacing w:before="169" w:beforeLines="40" w:line="262" w:lineRule="auto"/>
        <w:ind w:firstLine="480"/>
        <w:contextualSpacing/>
      </w:pPr>
      <w:r>
        <w:t>一、 优化认证流程，控制认证风险</w:t>
      </w:r>
    </w:p>
    <w:p>
      <w:pPr>
        <w:spacing w:before="169" w:beforeLines="40" w:line="262" w:lineRule="auto"/>
        <w:ind w:firstLine="480"/>
        <w:contextualSpacing/>
      </w:pPr>
      <w:r>
        <w:t>疫情防控期间，认证机构要在确保认证活动合规、有效、可持续的同时，结合自身实际及风险控制能力，对认证实施作出合理优化调整，具体可包括但不限于以下措施：</w:t>
      </w:r>
    </w:p>
    <w:p>
      <w:pPr>
        <w:spacing w:before="169" w:beforeLines="40" w:line="262" w:lineRule="auto"/>
        <w:ind w:firstLine="480"/>
        <w:contextualSpacing/>
      </w:pPr>
      <w:r>
        <w:t>（一）认证机构应采取合理方式，向认证企业（尤其是中小微企业）提供线上认证申请受理、咨询释疑、沟通整改等服务功能。</w:t>
      </w:r>
    </w:p>
    <w:p>
      <w:pPr>
        <w:spacing w:before="169" w:beforeLines="40" w:line="262" w:lineRule="auto"/>
        <w:ind w:firstLine="480"/>
        <w:contextualSpacing/>
      </w:pPr>
      <w:r>
        <w:t>（二）认证机构可根据疫情发展及认证企业实际情况，选择适宜方式完成审核/工厂检查（包括初次认证审核/工厂检查、监督审核/检查、再认证审核等）相关程序，待疫情解除后对相关结果予以评价确认或补充进行现场审核/工厂检查。</w:t>
      </w:r>
    </w:p>
    <w:p>
      <w:pPr>
        <w:spacing w:before="169" w:beforeLines="40" w:line="262" w:lineRule="auto"/>
        <w:ind w:firstLine="480"/>
        <w:contextualSpacing/>
      </w:pPr>
      <w:r>
        <w:t>（三）因疫情导致需延期实施现场审核/工厂检查的，认证机构应与企业进行充分沟通，并制定合理方案支持延期现场审核/工厂检查的实施。</w:t>
      </w:r>
    </w:p>
    <w:p>
      <w:pPr>
        <w:spacing w:before="169" w:beforeLines="40" w:line="262" w:lineRule="auto"/>
        <w:ind w:firstLine="480"/>
        <w:contextualSpacing/>
      </w:pPr>
      <w:r>
        <w:t>（四）强制性产品认证（以下简称CCC认证）指定认证机构应相互承认企业已有CCC认证工厂检查结果，并可采信其他自愿认证评价信息，以尽可能减少重复评价和现场检查；对涉及型式试验的，相关指定实验室应在物流运输允许的前提下，合理、优先安排CCC认证检测工作。</w:t>
      </w:r>
    </w:p>
    <w:p>
      <w:pPr>
        <w:spacing w:before="169" w:beforeLines="40" w:line="262" w:lineRule="auto"/>
        <w:ind w:firstLine="480"/>
        <w:contextualSpacing/>
      </w:pPr>
      <w:r>
        <w:t>（五）对涉及口罩等疫情防控物资的相关认证业务，应安排专门人员进行跟踪处理，全面做好技术服务，切实保障疫情防控物资认证质量。</w:t>
      </w:r>
    </w:p>
    <w:p>
      <w:pPr>
        <w:spacing w:before="169" w:beforeLines="40" w:line="262" w:lineRule="auto"/>
        <w:ind w:firstLine="480"/>
        <w:contextualSpacing/>
      </w:pPr>
      <w:r>
        <w:t>针对以上及认证机构自行制定的措施，待疫情解除后，各认证机构、各强制性产品认证指定实验室应及时采取有效方式，加强质量管理、强化技术服务、控制认证风险，降低疫情对认证结果的影响。</w:t>
      </w:r>
    </w:p>
    <w:p>
      <w:pPr>
        <w:spacing w:before="169" w:beforeLines="40" w:line="262" w:lineRule="auto"/>
        <w:ind w:firstLine="480"/>
        <w:contextualSpacing/>
      </w:pPr>
      <w:r>
        <w:t>二、 考虑疫情实际，合理维持证书</w:t>
      </w:r>
    </w:p>
    <w:p>
      <w:pPr>
        <w:spacing w:before="169" w:beforeLines="40" w:line="262" w:lineRule="auto"/>
        <w:ind w:firstLine="480"/>
        <w:contextualSpacing/>
      </w:pPr>
      <w:r>
        <w:t>（一）自即日起至疫情解除前，对有效期满或需监督审核及再认证维持的认证证书，认证机构可结合自身换发/维持认证证书相关程序要求，顺延既有认证证书有效期至疫情解除后3个月。</w:t>
      </w:r>
    </w:p>
    <w:p>
      <w:pPr>
        <w:spacing w:before="169" w:beforeLines="40" w:line="262" w:lineRule="auto"/>
        <w:ind w:firstLine="480"/>
        <w:contextualSpacing/>
      </w:pPr>
      <w:r>
        <w:t>（二）对于受疫情影响停产而不能接受监督审核/工厂检查的企业所持有的认证证书，认证机构对认证证书实施暂停等处理的时限，可延迟至疫情解除后3个月。</w:t>
      </w:r>
    </w:p>
    <w:p>
      <w:pPr>
        <w:spacing w:before="169" w:beforeLines="40" w:line="262" w:lineRule="auto"/>
        <w:ind w:firstLine="480"/>
        <w:contextualSpacing/>
      </w:pPr>
      <w:r>
        <w:t>三、 加强交流沟通，及时通报信息</w:t>
      </w:r>
    </w:p>
    <w:p>
      <w:pPr>
        <w:spacing w:before="169" w:beforeLines="40" w:line="262" w:lineRule="auto"/>
        <w:ind w:firstLine="480"/>
        <w:contextualSpacing/>
      </w:pPr>
      <w:r>
        <w:t>（一）各认证机构应强化认证主体责任意识，并对疫情防控期间针对认证实施所做出的优化调整措施及时向社会公布，切实提供良好认证服务和技术支持。</w:t>
      </w:r>
    </w:p>
    <w:p>
      <w:pPr>
        <w:spacing w:before="169" w:beforeLines="40" w:line="262" w:lineRule="auto"/>
        <w:ind w:firstLine="480"/>
        <w:contextualSpacing/>
      </w:pPr>
      <w:r>
        <w:t>（二）针对认证实施情况，各认证机构应加强与各地方市场监管部门的交流沟通，及时将优化调整措施及相关安排通报地方市场监管部门。</w:t>
      </w:r>
    </w:p>
    <w:p>
      <w:pPr>
        <w:spacing w:before="169" w:beforeLines="40" w:line="262" w:lineRule="auto"/>
        <w:ind w:firstLine="480"/>
        <w:contextualSpacing/>
      </w:pPr>
      <w:r>
        <w:t>（三）认证机构应将所安排的监督审核/工厂检查及再认证现场审核项目实际发生时间、相关认证证书有效期顺延情况上报市场监管总局（认监委）相关信息服务平台，总局信息中心应做好相关技术支持。</w:t>
      </w:r>
    </w:p>
    <w:p>
      <w:pPr>
        <w:spacing w:before="169" w:beforeLines="40" w:line="262" w:lineRule="auto"/>
        <w:ind w:firstLine="480"/>
        <w:contextualSpacing/>
        <w:jc w:val="right"/>
      </w:pPr>
      <w:r>
        <w:t>市场监管总局办公厅</w:t>
      </w:r>
    </w:p>
    <w:p>
      <w:pPr>
        <w:spacing w:before="169" w:beforeLines="40" w:line="262" w:lineRule="auto"/>
        <w:ind w:firstLine="480"/>
        <w:contextualSpacing/>
        <w:jc w:val="right"/>
      </w:pPr>
      <w:r>
        <w:t>2020年2月4日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"https://alphalawyer.cn/ilawregu-search/api/v1/lawregu/redict/ce068c9a8ff9a925866f281096f4896c" </w:instrText>
      </w:r>
      <w:r>
        <w:fldChar w:fldCharType="separate"/>
      </w:r>
      <w:bookmarkStart w:id="122" w:name="_TocCC17170DD1FD4DA8BD6881FE7F3919BF"/>
      <w:bookmarkStart w:id="123" w:name="_Toc31992901"/>
      <w:r>
        <w:t>58.  市场监管总局、农业农村部、国家林草局关于加强野生动物市场监管积极做好疫情防控工作的紧急通知</w:t>
      </w:r>
      <w:bookmarkEnd w:id="122"/>
      <w:bookmarkEnd w:id="12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发文机关：国家市场监督管理总局，农业农村部，国家林业和草原局</w:t>
      </w:r>
    </w:p>
    <w:p>
      <w:pPr>
        <w:pStyle w:val="45"/>
        <w:spacing w:before="169" w:beforeLines="40" w:line="262" w:lineRule="auto"/>
        <w:ind w:firstLine="480"/>
        <w:contextualSpacing/>
      </w:pPr>
      <w:r>
        <w:t>文号：</w:t>
      </w:r>
      <w:r>
        <w:rPr>
          <w:rFonts w:hint="eastAsia"/>
        </w:rPr>
        <w:t>　　</w:t>
      </w:r>
      <w:r>
        <w:t>国市监明电〔2020〕2号</w:t>
      </w:r>
    </w:p>
    <w:p>
      <w:pPr>
        <w:pStyle w:val="45"/>
        <w:spacing w:before="169" w:beforeLines="40" w:line="262" w:lineRule="auto"/>
        <w:ind w:firstLine="480"/>
        <w:contextualSpacing/>
      </w:pPr>
      <w:r>
        <w:t>发文日期：2020年01月21日</w:t>
      </w:r>
    </w:p>
    <w:p>
      <w:pPr>
        <w:pStyle w:val="45"/>
        <w:spacing w:before="169" w:beforeLines="40" w:line="262" w:lineRule="auto"/>
        <w:ind w:firstLine="480"/>
        <w:contextualSpacing/>
      </w:pPr>
      <w:r>
        <w:t>施行日期：2020年01月21日</w:t>
      </w:r>
    </w:p>
    <w:p>
      <w:pPr>
        <w:spacing w:before="169" w:beforeLines="40" w:line="262" w:lineRule="auto"/>
        <w:ind w:firstLine="480"/>
        <w:contextualSpacing/>
      </w:pPr>
      <w:r>
        <w:t>各省、自治区、直辖市及新疆生产建设兵团市场监管局（厅、委）、农业农村（农牧）厅（局、委）、林草主管部门：</w:t>
      </w:r>
    </w:p>
    <w:p>
      <w:pPr>
        <w:spacing w:before="169" w:beforeLines="40" w:line="262" w:lineRule="auto"/>
        <w:ind w:firstLine="480"/>
        <w:contextualSpacing/>
      </w:pPr>
      <w:r>
        <w:t>近期，湖北省武汉市等多个地区发生新型冠状病毒感染的肺炎疫情。党中央、国务院高度重视，习近平总书记作出重要指示，李克强总理作出批示。按照国务院常务会议、国务院联防联控机制电视电话会议和联防联控机制会议精神，现就加强野生动物市场监管，做好疫情防控工作通知如下：</w:t>
      </w:r>
    </w:p>
    <w:p>
      <w:pPr>
        <w:spacing w:before="169" w:beforeLines="40" w:line="262" w:lineRule="auto"/>
        <w:ind w:firstLine="480"/>
        <w:contextualSpacing/>
      </w:pPr>
      <w:r>
        <w:t>一、 切实增强疫情防控工作的责任感使命感。各地各部门要把人民群众生命安全和身体健康放在第一位，充分认识当前加强野生动物市场监管的重要性，在当地党委、政府的统一领导下，积极发挥各自职能作用，研究制定针对性强的具体措施，全力以赴做好市场监管工作，切实维护人民群众生命健康。</w:t>
      </w:r>
    </w:p>
    <w:p>
      <w:pPr>
        <w:spacing w:before="169" w:beforeLines="40" w:line="262" w:lineRule="auto"/>
        <w:ind w:firstLine="480"/>
        <w:contextualSpacing/>
      </w:pPr>
      <w:r>
        <w:t>二、 加强重点环节重点场所监管。各地林草、农业农村和市场监管部门要依照《野生动物保护法》规定和职责分工，突出饲养、繁育、运输、出售、购买等环节，加强检验检疫力度，对竹鼠、獾等可能携带新型冠状病毒的野生动物，在其饲养繁育场所实施封控隔离，严禁对外扩散，禁止转运贩卖。对其他未经检疫合格的野生动物，一律严禁进入市场。突出农贸市场、超市、餐饮等重点场所以及网站，开展联合检查，加强隐患排查，严厉打击野生动物违法违规交易，涉嫌犯罪的，及时移送司法机关。各地要根据实际情况，及时调整优化需要重点监管的环节和场所。</w:t>
      </w:r>
    </w:p>
    <w:p>
      <w:pPr>
        <w:spacing w:before="169" w:beforeLines="40" w:line="262" w:lineRule="auto"/>
        <w:ind w:firstLine="480"/>
        <w:contextualSpacing/>
      </w:pPr>
      <w:r>
        <w:t>三、 武汉市相关部门要在当地党委、政府的领导下，加强农（集）贸市场、超市、餐饮等各类野生动物经营场所的整治，严格落实野生动物交易市场关闭措施，严禁野生动物交易，严禁野生动物转运贩卖进出武汉市域。</w:t>
      </w:r>
    </w:p>
    <w:p>
      <w:pPr>
        <w:spacing w:before="169" w:beforeLines="40" w:line="262" w:lineRule="auto"/>
        <w:ind w:firstLine="480"/>
        <w:contextualSpacing/>
      </w:pPr>
      <w:r>
        <w:t>四、 加强科普宣传，倡导健康饮食。各相关部门要大力宣传非法经营野生动物的法律后果，增强经营者法律意识。要加强食用野生动物健康风险提示，增强消费者自我保护意识，为强化野生动物市场监管和疫情防控营造良好氛围。</w:t>
      </w:r>
    </w:p>
    <w:p>
      <w:pPr>
        <w:spacing w:before="169" w:beforeLines="40" w:line="262" w:lineRule="auto"/>
        <w:ind w:firstLine="480"/>
        <w:contextualSpacing/>
      </w:pPr>
      <w:r>
        <w:t>五、 各地各部门根据联防联控机制的具体安排，密切协作配合，加强值班值守，形成监管合力，要及时处置群众投诉举报，提高整体防控效果。监管执法人员在工作中要做好自身安全防范。工作中遇到重大紧急情况，及时报告当地党委、政府和上级部门。</w:t>
      </w:r>
    </w:p>
    <w:p>
      <w:pPr>
        <w:spacing w:before="169" w:beforeLines="40" w:line="262" w:lineRule="auto"/>
        <w:ind w:firstLine="480"/>
        <w:contextualSpacing/>
        <w:jc w:val="right"/>
      </w:pPr>
      <w:r>
        <w:t>市场监管总局</w:t>
      </w:r>
    </w:p>
    <w:p>
      <w:pPr>
        <w:spacing w:before="169" w:beforeLines="40" w:line="262" w:lineRule="auto"/>
        <w:ind w:firstLine="480"/>
        <w:contextualSpacing/>
        <w:jc w:val="right"/>
      </w:pPr>
      <w:r>
        <w:t>农业农村部</w:t>
      </w:r>
    </w:p>
    <w:p>
      <w:pPr>
        <w:spacing w:before="169" w:beforeLines="40" w:line="262" w:lineRule="auto"/>
        <w:ind w:firstLine="480"/>
        <w:contextualSpacing/>
        <w:jc w:val="right"/>
      </w:pPr>
      <w:r>
        <w:t>国家林草局</w:t>
      </w:r>
    </w:p>
    <w:p>
      <w:pPr>
        <w:spacing w:before="169" w:beforeLines="40" w:line="262" w:lineRule="auto"/>
        <w:ind w:firstLine="480"/>
        <w:contextualSpacing/>
        <w:jc w:val="right"/>
      </w:pPr>
      <w:r>
        <w:t>2020年1月21日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"https://alphalawyer.cn/ilawregu-search/api/v1/lawregu/redict/22a5af8fd9bfa788cd736bdcdb49a1e6" </w:instrText>
      </w:r>
      <w:r>
        <w:fldChar w:fldCharType="separate"/>
      </w:r>
      <w:bookmarkStart w:id="124" w:name="_Toc31992902"/>
      <w:bookmarkStart w:id="125" w:name="_TocC2BDD26DFC85412393CC58DF24C832A1"/>
      <w:r>
        <w:t>59.  市场监管总局、农业农村部、国家林草局关于禁止野生动物交易的公告</w:t>
      </w:r>
      <w:bookmarkEnd w:id="124"/>
      <w:bookmarkEnd w:id="12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发文机关：国家市场监督管理总局，农业农村部，国家林业和草原局</w:t>
      </w:r>
    </w:p>
    <w:p>
      <w:pPr>
        <w:pStyle w:val="45"/>
        <w:spacing w:before="169" w:beforeLines="40" w:line="262" w:lineRule="auto"/>
        <w:ind w:firstLine="480"/>
        <w:contextualSpacing/>
      </w:pPr>
      <w:r>
        <w:t>文号：</w:t>
      </w:r>
      <w:r>
        <w:rPr>
          <w:rFonts w:hint="eastAsia"/>
        </w:rPr>
        <w:t>　　</w:t>
      </w:r>
      <w:r>
        <w:t>市场监管总局、农业农村部、国家林草局公告2020年第4号</w:t>
      </w:r>
    </w:p>
    <w:p>
      <w:pPr>
        <w:pStyle w:val="45"/>
        <w:spacing w:before="169" w:beforeLines="40" w:line="262" w:lineRule="auto"/>
        <w:ind w:firstLine="480"/>
        <w:contextualSpacing/>
      </w:pPr>
      <w:r>
        <w:t>发文日期：2020年01月26日</w:t>
      </w:r>
    </w:p>
    <w:p>
      <w:pPr>
        <w:pStyle w:val="45"/>
        <w:spacing w:before="169" w:beforeLines="40" w:line="262" w:lineRule="auto"/>
        <w:ind w:firstLine="480"/>
        <w:contextualSpacing/>
      </w:pPr>
      <w:r>
        <w:t>施行日期：2020年01月26日</w:t>
      </w:r>
    </w:p>
    <w:p>
      <w:pPr>
        <w:spacing w:before="169" w:beforeLines="40" w:line="262" w:lineRule="auto"/>
        <w:ind w:firstLine="480"/>
        <w:contextualSpacing/>
      </w:pPr>
      <w:r>
        <w:t>为严防新型冠状病毒感染的肺炎疫情，阻断可能的传染源和传播途径，市场监管总局、农业农村部、国家林草局决定，自本公告发布之日起至全国疫情解除期间，禁止野生动物交易活动。</w:t>
      </w:r>
    </w:p>
    <w:p>
      <w:pPr>
        <w:spacing w:before="169" w:beforeLines="40" w:line="262" w:lineRule="auto"/>
        <w:ind w:firstLine="480"/>
        <w:contextualSpacing/>
      </w:pPr>
      <w:r>
        <w:t>一、 各地饲养繁育野生动物场所实施隔离，严禁野生动物对外扩散和转运贩卖。</w:t>
      </w:r>
    </w:p>
    <w:p>
      <w:pPr>
        <w:spacing w:before="169" w:beforeLines="40" w:line="262" w:lineRule="auto"/>
        <w:ind w:firstLine="480"/>
        <w:contextualSpacing/>
      </w:pPr>
      <w:r>
        <w:t>二、 各地农（集）贸市场、超市、餐饮单位、电商平台等经营场所，严禁任何形式的野生动物交易活动。</w:t>
      </w:r>
    </w:p>
    <w:p>
      <w:pPr>
        <w:spacing w:before="169" w:beforeLines="40" w:line="262" w:lineRule="auto"/>
        <w:ind w:firstLine="480"/>
        <w:contextualSpacing/>
      </w:pPr>
      <w:r>
        <w:t>三、 社会各界发现违法违规交易野生动物的，可通过12315热线或平台举报。</w:t>
      </w:r>
    </w:p>
    <w:p>
      <w:pPr>
        <w:spacing w:before="169" w:beforeLines="40" w:line="262" w:lineRule="auto"/>
        <w:ind w:firstLine="480"/>
        <w:contextualSpacing/>
      </w:pPr>
      <w:r>
        <w:t>四、 各地各相关部门要加强检查，发现有违反本公告规定的，要依法依规严肃查处，对经营者、经营场所分别予以停业整顿、查封，涉嫌犯罪的，移送公安机关。</w:t>
      </w:r>
    </w:p>
    <w:p>
      <w:pPr>
        <w:spacing w:before="169" w:beforeLines="40" w:line="262" w:lineRule="auto"/>
        <w:ind w:firstLine="480"/>
        <w:contextualSpacing/>
      </w:pPr>
      <w:r>
        <w:t>五、 消费者要充分认识食用野生动物的健康风险，远离“野味”，健康饮食。</w:t>
      </w:r>
    </w:p>
    <w:p>
      <w:pPr>
        <w:spacing w:before="169" w:beforeLines="40" w:line="262" w:lineRule="auto"/>
        <w:ind w:firstLine="480"/>
        <w:contextualSpacing/>
        <w:jc w:val="right"/>
      </w:pPr>
      <w:r>
        <w:t>市场监管总局 </w:t>
      </w:r>
    </w:p>
    <w:p>
      <w:pPr>
        <w:spacing w:before="169" w:beforeLines="40" w:line="262" w:lineRule="auto"/>
        <w:ind w:firstLine="480"/>
        <w:contextualSpacing/>
        <w:jc w:val="right"/>
      </w:pPr>
      <w:r>
        <w:t>农业农村部 </w:t>
      </w:r>
    </w:p>
    <w:p>
      <w:pPr>
        <w:spacing w:before="169" w:beforeLines="40" w:line="262" w:lineRule="auto"/>
        <w:ind w:firstLine="480"/>
        <w:contextualSpacing/>
        <w:jc w:val="right"/>
      </w:pPr>
      <w:r>
        <w:t>国家林草局</w:t>
      </w:r>
    </w:p>
    <w:p>
      <w:pPr>
        <w:spacing w:before="169" w:beforeLines="40" w:line="262" w:lineRule="auto"/>
        <w:ind w:firstLine="480"/>
        <w:contextualSpacing/>
        <w:jc w:val="right"/>
      </w:pPr>
      <w:r>
        <w:t>2020年1月26日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"https://alphalawyer.cn/ilawregu-search/api/v1/lawregu/redict/c26c7ce717cab181b860002661c2795e" </w:instrText>
      </w:r>
      <w:r>
        <w:fldChar w:fldCharType="separate"/>
      </w:r>
      <w:bookmarkStart w:id="126" w:name="_Toc31992903"/>
      <w:bookmarkStart w:id="127" w:name="_Toc8F954585E25B46B38CA921BAB36DF3F3"/>
      <w:r>
        <w:t>60.  商务部办公厅关于进一步强化生活必需品市场供应保障工作的通知</w:t>
      </w:r>
      <w:bookmarkEnd w:id="126"/>
      <w:bookmarkEnd w:id="12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发文机关：商务部</w:t>
      </w:r>
    </w:p>
    <w:p>
      <w:pPr>
        <w:pStyle w:val="45"/>
        <w:spacing w:before="169" w:beforeLines="40" w:line="262" w:lineRule="auto"/>
        <w:ind w:firstLine="480"/>
        <w:contextualSpacing/>
      </w:pPr>
      <w:r>
        <w:t>发文日期：2020年02月01日</w:t>
      </w:r>
    </w:p>
    <w:p>
      <w:pPr>
        <w:pStyle w:val="45"/>
        <w:spacing w:before="169" w:beforeLines="40" w:line="262" w:lineRule="auto"/>
        <w:ind w:firstLine="480"/>
        <w:contextualSpacing/>
      </w:pPr>
      <w:r>
        <w:t>施行日期：2020年02月01日</w:t>
      </w:r>
    </w:p>
    <w:p>
      <w:pPr>
        <w:spacing w:before="169" w:beforeLines="40" w:line="262" w:lineRule="auto"/>
        <w:ind w:firstLine="480"/>
        <w:contextualSpacing/>
      </w:pPr>
      <w:r>
        <w:t>各省、自治区、直辖市、计划单列市及新疆生产建设兵团，副省级省会城市商务主管部门：</w:t>
      </w:r>
    </w:p>
    <w:p>
      <w:pPr>
        <w:spacing w:before="169" w:beforeLines="40" w:line="262" w:lineRule="auto"/>
        <w:ind w:firstLine="480"/>
        <w:contextualSpacing/>
      </w:pPr>
      <w:r>
        <w:t>新型冠状病毒感染肺炎疫情发生以来，各地认真贯彻落实党中央、国务院重要决策部署，快速采取行动。保障生活必需品市场供应，取得了积极成效。目前，受春节假期延长，人员陆续返城叠加影响，大中城市生活必需品需求不断增加，局部物流不畅，中小企业开门营业不足，生活必需品保供面临的局面更为复杂，任务更加艰巨。各地要深入贯彻习近平总书记重要讲话和指示批示精神，坚决把思想和行动统一到党中央、国务院决策部署上来，按照全国商务系统应对疫情电视电话会议和全国应对疫情生活物资保障工作视频会议要求，进一步落实好粮食安全省长负责制和“菜篮子”市长负责制，坚持底线思维，压实工作责任，千方百计保障生活必需品市场供应，切实满足人民群众基本生活需要。现将有关工作通知如下：</w:t>
      </w:r>
    </w:p>
    <w:p>
      <w:pPr>
        <w:spacing w:before="169" w:beforeLines="40" w:line="262" w:lineRule="auto"/>
        <w:ind w:firstLine="480"/>
        <w:contextualSpacing/>
      </w:pPr>
      <w:r>
        <w:t>（一） 压紧压实组织领导责任。各级商务主管部门要在当地党委、政府统一领导下，主要负责同志坚守岗位，靠前指挥，立即组织工作人员尽快到岗到位，调配精兵强将，充实防疫保供工作力量。要摸清一线市场最新最实的情况，发现问题及时组织解决。要根据防疫保供新形势新变化，调整工作方案，完善应急预案，采取有效举措，争分夺秒保障生活必需品市场供应跟得上、不脱销、不断档。</w:t>
      </w:r>
    </w:p>
    <w:p>
      <w:pPr>
        <w:spacing w:before="169" w:beforeLines="40" w:line="262" w:lineRule="auto"/>
        <w:ind w:firstLine="480"/>
        <w:contextualSpacing/>
      </w:pPr>
      <w:r>
        <w:t>（二） 强化细化联保联供机制。要发扬“一方有难，八方支援”精神，进一步加强9省区市联保联供协作机制和31个省区市商务主管部门疫情联防联控应急工作联络机制作用，筑牢保障“疫情严重区域”市场供应防线，主动作为、积极支持湖北特别是武汉做好生活物资保供工作。湖北商务厅和武汉商务局要做好市场保供与疫情防控政策衔接，研究落实二次物流方式在交通枢纽地带设置对结点，衔接各地调配物资。武汉市商务局要强化与公安、交通等部门的密切协作，迅速打通生活物资调配至零售终端的物流通道。周边及主产地区商务主管部门要加强与湖北、武汉统筹协调，组织骨干企业保障供应，做好跨区调运工作。要在物资调运前，与湖北省及武汉市做好沟通对接，安排生活物资高效有序落地，确保货源供应调得快、用得上。各地一旦出现区域性生活必需品断档脱销，要第一时间提出需求，商务部将立即组织对接，推动协调解决。</w:t>
      </w:r>
    </w:p>
    <w:p>
      <w:pPr>
        <w:spacing w:before="169" w:beforeLines="40" w:line="262" w:lineRule="auto"/>
        <w:ind w:firstLine="480"/>
        <w:contextualSpacing/>
      </w:pPr>
      <w:r>
        <w:t>（三） 动员企业及时开门营业。要继续发挥好大型商贸骨干企业市场保供示范带头作用，全面组织动员中小商贸流通和居民生活服务企业，在做好疫情防护的前提下，通过临时顶岗、合理排班、动态调岗等灵活措施，统筹安排人员上岗，持续提供购物、餐饮、卫生保洁等基本生活服务。要指导商超等流通企业增加补货频次，充实蔬菜等鲜活商品上架。既要细化分类保关键，增加蔬菜特别是土豆、白菜等耐储蔬菜的供应，又要集中力量保重点，增加粮油、肉类、方便面、瓶装水、口罩等生活必需品市场供应。</w:t>
      </w:r>
    </w:p>
    <w:p>
      <w:pPr>
        <w:spacing w:before="169" w:beforeLines="40" w:line="262" w:lineRule="auto"/>
        <w:ind w:firstLine="480"/>
        <w:contextualSpacing/>
      </w:pPr>
      <w:r>
        <w:t>（四） 不折不扣做好市场监测。要切实执行好“生活必需品市场”日报监测、应急商品数据库日报、生活必需品供求情况报送、31个省区市生活必需品市场异常情况零报告等重要制度，摸清蔬菜等12种重点生活必需品货源底数和对接方式；及时掌握和报送当地生活必需品市场供求变化。发现集中抢购、脱销断档等异常情况，要第一时间处置并上报，没有异常情况也要每日按时报告。对重大异常波动不报、缓报、漏报、瞒报的，要提请相关部门严肃追责，严肃处理。要加强趋势预测，对市场走势及早研判，提出预案，不断提高监测灵敏性、及时性、有效性和前瞻性。</w:t>
      </w:r>
    </w:p>
    <w:p>
      <w:pPr>
        <w:spacing w:before="169" w:beforeLines="40" w:line="262" w:lineRule="auto"/>
        <w:ind w:firstLine="480"/>
        <w:contextualSpacing/>
      </w:pPr>
      <w:r>
        <w:t>（五） 做实做细货源对接调运。要加强货源组织，尽快落实一批连锁集团公司等储备规模大、物流配送能力强的应急保供骨干企业，明确公布一批应急商品投放网点，指导督促商贸流通企业进一步拓宽货源，加大采购力度。要充分发挥农产品批发市场促进农产品集散、把关农产品质量、保障城市农产品供应的作用。要积极发挥大型电商平台筹措物资、对接产销的作用。要指导具有资质和能力的企业积极开拓进口渠道，及时组织进口。要协助超市、商场等零售企业，特别是中小企业与生活必需品批发市场高效对接。要抓紧解决部分地区物流配送“最后一公里”受阻等问题，在本地区生活物资保障组的统一协调下，加强与本地区各部门横向协作，共享信息、互通资源，集中协调解决流通企业在交通运输、物流配送等方面的问题，畅通生活必需品运输配送渠道。对于哄抬物价、囤积居奇等市场投机行为，要严厉打击，绝不姑息。</w:t>
      </w:r>
    </w:p>
    <w:p>
      <w:pPr>
        <w:spacing w:before="169" w:beforeLines="40" w:line="262" w:lineRule="auto"/>
        <w:ind w:firstLine="480"/>
        <w:contextualSpacing/>
      </w:pPr>
      <w:r>
        <w:t>（六） 加强宣传做好内部防控。要切实加强宣传引导，密切关注舆情变化，做好宣传方案，充分发挥新媒体传播快的优势，及时准确报道本地市场供应情况，实事求是地宣传保供稳价成效。要组织指导企业积极正面发声，采取安民告示等多种方式，切实提示顾客不要恐慌、理性购买，稳定社会预期，增强民众信心。要制定周密方案，采取严格措施，切实落实单位内部人员疫情防控和企业经营场所通风、消毒、人流疏导等措施，保障各级商务部门和企业人员安全健康，确保生活必需品供应持续不断、高效安全。</w:t>
      </w:r>
    </w:p>
    <w:p>
      <w:pPr>
        <w:spacing w:before="169" w:beforeLines="40" w:line="262" w:lineRule="auto"/>
        <w:ind w:firstLine="480"/>
        <w:contextualSpacing/>
      </w:pPr>
      <w:r>
        <w:t>各地商务主管部门要统一思想，提高站位，充分认识做好生活必需品供应保障、稳定社会预期等工作的极端重要性，切实增强紧迫感和责任感，扎实做好各项工作，有关情况请按要求及时上报商务部（市场运行司）。</w:t>
      </w:r>
    </w:p>
    <w:p>
      <w:pPr>
        <w:spacing w:before="169" w:beforeLines="40" w:line="262" w:lineRule="auto"/>
        <w:ind w:firstLine="480"/>
        <w:contextualSpacing/>
      </w:pPr>
      <w:r>
        <w:t>联系人：市场运行司调控处 010-85093851/3861（传真） tiaok_scyx@mofcom.gov.cn</w:t>
      </w:r>
    </w:p>
    <w:p>
      <w:pPr>
        <w:spacing w:before="169" w:beforeLines="40" w:line="262" w:lineRule="auto"/>
        <w:ind w:firstLine="480"/>
        <w:contextualSpacing/>
      </w:pPr>
      <w:r>
        <w:t>市场运行司统计监测处 010-85093841/3096（传真） jiancechu@mofcom.gov.cn</w:t>
      </w:r>
    </w:p>
    <w:p>
      <w:pPr>
        <w:spacing w:before="169" w:beforeLines="40" w:line="262" w:lineRule="auto"/>
        <w:ind w:firstLine="480"/>
        <w:contextualSpacing/>
        <w:jc w:val="right"/>
      </w:pPr>
      <w:r>
        <w:t>商务部办公厅</w:t>
      </w:r>
    </w:p>
    <w:p>
      <w:pPr>
        <w:spacing w:before="169" w:beforeLines="40" w:line="262" w:lineRule="auto"/>
        <w:ind w:firstLine="480"/>
        <w:contextualSpacing/>
        <w:jc w:val="right"/>
      </w:pPr>
      <w:r>
        <w:t>2020年2月1日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"https://alphalawyer.cn/ilawregu-search/api/v1/lawregu/redict/66012bf4bdc5b06341202c1863ef191d" </w:instrText>
      </w:r>
      <w:r>
        <w:fldChar w:fldCharType="separate"/>
      </w:r>
      <w:bookmarkStart w:id="128" w:name="_Toc31992904"/>
      <w:bookmarkStart w:id="129" w:name="_TocBC4D9AF7BFC549708E727BB929EE4368"/>
      <w:r>
        <w:t>61.  农业农村部办公厅关于维护畜牧业正常产销秩序保障肉蛋奶市场供应的紧急通知</w:t>
      </w:r>
      <w:bookmarkEnd w:id="128"/>
      <w:bookmarkEnd w:id="12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发文机关：农业农村部</w:t>
      </w:r>
    </w:p>
    <w:p>
      <w:pPr>
        <w:pStyle w:val="45"/>
        <w:spacing w:before="169" w:beforeLines="40" w:line="262" w:lineRule="auto"/>
        <w:ind w:firstLine="480"/>
        <w:contextualSpacing/>
      </w:pPr>
      <w:r>
        <w:t>文号：</w:t>
      </w:r>
      <w:r>
        <w:rPr>
          <w:rFonts w:hint="eastAsia"/>
        </w:rPr>
        <w:t>　　</w:t>
      </w:r>
      <w:r>
        <w:t>农办牧〔2020〕8号</w:t>
      </w:r>
    </w:p>
    <w:p>
      <w:pPr>
        <w:pStyle w:val="45"/>
        <w:spacing w:before="169" w:beforeLines="40" w:line="262" w:lineRule="auto"/>
        <w:ind w:firstLine="480"/>
        <w:contextualSpacing/>
      </w:pPr>
      <w:r>
        <w:t>发文日期：2020年02月04日</w:t>
      </w:r>
    </w:p>
    <w:p>
      <w:pPr>
        <w:pStyle w:val="45"/>
        <w:spacing w:before="169" w:beforeLines="40" w:line="262" w:lineRule="auto"/>
        <w:ind w:firstLine="480"/>
        <w:contextualSpacing/>
      </w:pPr>
      <w:r>
        <w:t>施行日期：2020年02月04日</w:t>
      </w:r>
    </w:p>
    <w:p>
      <w:pPr>
        <w:spacing w:before="169" w:beforeLines="40" w:line="262" w:lineRule="auto"/>
        <w:ind w:firstLine="480"/>
        <w:contextualSpacing/>
      </w:pPr>
      <w:r>
        <w:t>各省、自治区、直辖市农业农村（农牧、畜牧兽医）厅（局、委），新疆生产建设兵团农业农村局：</w:t>
      </w:r>
    </w:p>
    <w:p>
      <w:pPr>
        <w:spacing w:before="169" w:beforeLines="40" w:line="262" w:lineRule="auto"/>
        <w:ind w:firstLine="480"/>
        <w:contextualSpacing/>
      </w:pPr>
      <w:r>
        <w:t>2月3日，中共中央政治局常务委员会召开会议，研究加强新型冠状病毒感染的肺炎疫情防控工作，会议要求在加强疫情防控的同时，努力保持生产生活平稳有序，确保蔬菜、肉蛋奶、粮食等居民生活必需品供应，落实“菜篮子”市长负责制，积极组织蔬菜等副食品生产，加强物资调配和市场供应。为维护畜牧业正常产销秩序，保障肉蛋奶市场供应，现就有关事项紧急通知如下。</w:t>
      </w:r>
    </w:p>
    <w:p>
      <w:pPr>
        <w:spacing w:before="169" w:beforeLines="40" w:line="262" w:lineRule="auto"/>
        <w:ind w:firstLine="480"/>
        <w:contextualSpacing/>
      </w:pPr>
      <w:r>
        <w:t>一、 不得拦截仔畜雏禽及种畜禽运输车辆。要畅通仔畜雏禽及种畜禽运输渠道，满足养殖场补栏等生产需求，维护正常生产经营活动，巩固畜牧业基础产能。</w:t>
      </w:r>
    </w:p>
    <w:p>
      <w:pPr>
        <w:spacing w:before="169" w:beforeLines="40" w:line="262" w:lineRule="auto"/>
        <w:ind w:firstLine="480"/>
        <w:contextualSpacing/>
      </w:pPr>
      <w:r>
        <w:t>二、 不得拦截饲料运输车辆。要畅通饲料及玉米等饲料原料运输渠道，鼓励开展“点对点”生产、配送，满足畜禽养殖的饲料需求，避免畜禽“断粮”影响生产和供给。</w:t>
      </w:r>
    </w:p>
    <w:p>
      <w:pPr>
        <w:spacing w:before="169" w:beforeLines="40" w:line="262" w:lineRule="auto"/>
        <w:ind w:firstLine="480"/>
        <w:contextualSpacing/>
      </w:pPr>
      <w:r>
        <w:t>三、 不得拦截畜产品运输车辆。要推动将商品畜禽、禽蛋、生鲜乳等运输车辆纳入重要物资供应绿色通道，协调办理交通通行证，解决运输过程中存在的问题，确保畜产品运得出生产一线、运得到消费一线，防止出现“卖难”和“断供”现象。</w:t>
      </w:r>
    </w:p>
    <w:p>
      <w:pPr>
        <w:spacing w:before="169" w:beforeLines="40" w:line="262" w:lineRule="auto"/>
        <w:ind w:firstLine="480"/>
        <w:contextualSpacing/>
      </w:pPr>
      <w:r>
        <w:t>四、 不得关闭屠宰场。要保证屠宰场正常运转，鼓励建立“点对点”调运制度，强化产销衔接，并严格落实屠宰检疫要求，确保市场供给和产品质量安全。</w:t>
      </w:r>
    </w:p>
    <w:p>
      <w:pPr>
        <w:spacing w:before="169" w:beforeLines="40" w:line="262" w:lineRule="auto"/>
        <w:ind w:firstLine="480"/>
        <w:contextualSpacing/>
      </w:pPr>
      <w:r>
        <w:t>五、 不得封村断路。要严格落实“一断三不断”要求</w:t>
      </w:r>
      <w:r>
        <w:rPr>
          <w:rFonts w:hint="eastAsia"/>
        </w:rPr>
        <w:t>，</w:t>
      </w:r>
      <w:r>
        <w:t>立即排查乡村公路通行情况，严禁未经县级及以上地方人民政府批准擅自设卡拦截、随意断路封路阻断交通的行为，打通运输梗阻，确保通往畜禽养殖场、畜产品屠宰加工和交易市场等关键场所的道路通畅。</w:t>
      </w:r>
    </w:p>
    <w:p>
      <w:pPr>
        <w:spacing w:before="169" w:beforeLines="40" w:line="262" w:lineRule="auto"/>
        <w:ind w:firstLine="480"/>
        <w:contextualSpacing/>
      </w:pPr>
      <w:r>
        <w:t>六、 支持企业尽早复工。各地要在有效防控疫情的同时，尽快安排饲料、屠宰、种畜禽、畜产品加工包装材料等生产加工企业复工，增加市场供应，保障养殖企业和畜产品加工企业正常运行。</w:t>
      </w:r>
    </w:p>
    <w:p>
      <w:pPr>
        <w:spacing w:before="169" w:beforeLines="40" w:line="262" w:lineRule="auto"/>
        <w:ind w:firstLine="480"/>
        <w:contextualSpacing/>
      </w:pPr>
      <w:r>
        <w:t>如遇问题，可向农业农村部或所在地交通部门反映，农业农村部联系电话：010—59194768。</w:t>
      </w:r>
    </w:p>
    <w:p>
      <w:pPr>
        <w:spacing w:before="169" w:beforeLines="40" w:line="262" w:lineRule="auto"/>
        <w:ind w:firstLine="480"/>
        <w:contextualSpacing/>
        <w:jc w:val="right"/>
      </w:pPr>
      <w:r>
        <w:t>农业农村部办公厅</w:t>
      </w:r>
    </w:p>
    <w:p>
      <w:pPr>
        <w:spacing w:before="169" w:beforeLines="40" w:line="262" w:lineRule="auto"/>
        <w:ind w:firstLine="480"/>
        <w:contextualSpacing/>
        <w:jc w:val="right"/>
      </w:pPr>
      <w:r>
        <w:t>2020年2月4日</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130" w:name="_Toc31992905"/>
      <w:r>
        <w:rPr>
          <w:rFonts w:hint="eastAsia"/>
          <w:sz w:val="32"/>
          <w:szCs w:val="48"/>
        </w:rPr>
        <w:t>第七篇</w:t>
      </w:r>
      <w:r>
        <w:rPr>
          <w:sz w:val="32"/>
          <w:szCs w:val="48"/>
        </w:rPr>
        <w:t xml:space="preserve"> </w:t>
      </w:r>
      <w:r>
        <w:rPr>
          <w:rFonts w:hint="eastAsia"/>
          <w:sz w:val="32"/>
          <w:szCs w:val="48"/>
        </w:rPr>
        <w:t>交通旅游篇</w:t>
      </w:r>
      <w:bookmarkEnd w:id="130"/>
    </w:p>
    <w:p>
      <w:pPr>
        <w:pStyle w:val="3"/>
        <w:spacing w:before="169" w:beforeLines="40" w:after="0" w:afterLines="0" w:line="262" w:lineRule="auto"/>
        <w:contextualSpacing/>
      </w:pPr>
      <w:r>
        <w:fldChar w:fldCharType="begin"/>
      </w:r>
      <w:r>
        <w:instrText xml:space="preserve"> HYPERLINK "https://alphalawyer.cn/ilawregu-search/api/v1/lawregu/redict/272e47cc11b20cf88524160c71383f99" </w:instrText>
      </w:r>
      <w:r>
        <w:fldChar w:fldCharType="separate"/>
      </w:r>
      <w:bookmarkStart w:id="131" w:name="_TocF6E2E39F33DA4405BB0BF70B70A5C82A"/>
      <w:bookmarkStart w:id="132" w:name="_Toc31992906"/>
      <w:r>
        <w:t>62.  国内交通卫生检疫条例</w:t>
      </w:r>
      <w:bookmarkEnd w:id="131"/>
      <w:bookmarkEnd w:id="13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文号：</w:t>
      </w:r>
      <w:r>
        <w:rPr>
          <w:rFonts w:hint="eastAsia"/>
        </w:rPr>
        <w:t>　　</w:t>
      </w:r>
      <w:r>
        <w:t>国务院令第254号</w:t>
      </w:r>
    </w:p>
    <w:p>
      <w:pPr>
        <w:pStyle w:val="45"/>
        <w:spacing w:before="169" w:beforeLines="40" w:line="262" w:lineRule="auto"/>
        <w:ind w:firstLine="480"/>
        <w:contextualSpacing/>
      </w:pPr>
      <w:r>
        <w:t>发文日期：1998年11月28日</w:t>
      </w:r>
    </w:p>
    <w:p>
      <w:pPr>
        <w:pStyle w:val="45"/>
        <w:spacing w:before="169" w:beforeLines="40" w:line="262" w:lineRule="auto"/>
        <w:ind w:firstLine="480"/>
        <w:contextualSpacing/>
      </w:pPr>
      <w:r>
        <w:t>施行日期：1999年03月01日</w:t>
      </w:r>
    </w:p>
    <w:p>
      <w:pPr>
        <w:spacing w:before="169" w:beforeLines="40" w:line="262" w:lineRule="auto"/>
        <w:ind w:firstLine="480"/>
        <w:contextualSpacing/>
        <w:rPr>
          <w:sz w:val="21"/>
          <w:szCs w:val="21"/>
        </w:rPr>
      </w:pPr>
      <w:r>
        <w:rPr>
          <w:b/>
        </w:rPr>
        <w:t>第一条</w:t>
      </w:r>
      <w:r>
        <w:t>　　为了控制检疫传染病通过交通工具及其乘运的人员、物资传播，防止检疫传染病流行，保障人体健康，依照《中华人民共和国传染病防治法》（以下简称传染病防治法）的规定，制定本条例。</w:t>
      </w:r>
    </w:p>
    <w:p>
      <w:pPr>
        <w:spacing w:before="169" w:beforeLines="40" w:line="262" w:lineRule="auto"/>
        <w:ind w:firstLine="480"/>
        <w:contextualSpacing/>
        <w:rPr>
          <w:sz w:val="21"/>
          <w:szCs w:val="21"/>
        </w:rPr>
      </w:pPr>
      <w:r>
        <w:rPr>
          <w:b/>
        </w:rPr>
        <w:t>第二条</w:t>
      </w:r>
      <w:r>
        <w:t>　　列车、船舶、航空器和其他车辆（以下简称交通工具）出入检疫传染病疫区和在非检疫传染病疫区的交通工具上发现检疫传染病疫情时，依照本条例对交通工具及其乘运的人员、物资实施交通卫生检疫。</w:t>
      </w:r>
    </w:p>
    <w:p>
      <w:pPr>
        <w:spacing w:before="169" w:beforeLines="40" w:line="262" w:lineRule="auto"/>
        <w:ind w:firstLine="480"/>
        <w:contextualSpacing/>
      </w:pPr>
      <w:r>
        <w:t>在中华人民共和国国际通航的港口、机场以及陆地边境和国界江河口岸的国境卫生检疫，依照《中华人民共和国国境卫生检疫法》的规定执行。</w:t>
      </w:r>
    </w:p>
    <w:p>
      <w:pPr>
        <w:spacing w:before="169" w:beforeLines="40" w:line="262" w:lineRule="auto"/>
        <w:ind w:firstLine="480"/>
        <w:contextualSpacing/>
        <w:rPr>
          <w:sz w:val="21"/>
          <w:szCs w:val="21"/>
        </w:rPr>
      </w:pPr>
      <w:r>
        <w:rPr>
          <w:b/>
        </w:rPr>
        <w:t>第三条</w:t>
      </w:r>
      <w:r>
        <w:t>　　本条例所称检疫传染病，是指鼠疫、霍乱以及国务院确定并公布的其他传染病。</w:t>
      </w:r>
    </w:p>
    <w:p>
      <w:pPr>
        <w:spacing w:before="169" w:beforeLines="40" w:line="262" w:lineRule="auto"/>
        <w:ind w:firstLine="480"/>
        <w:contextualSpacing/>
      </w:pPr>
      <w:r>
        <w:t>检疫传染病的诊断标准，按照国家有关卫生标准和国务院卫生行政部门的规定执行。</w:t>
      </w:r>
    </w:p>
    <w:p>
      <w:pPr>
        <w:spacing w:before="169" w:beforeLines="40" w:line="262" w:lineRule="auto"/>
        <w:ind w:firstLine="480"/>
        <w:contextualSpacing/>
        <w:rPr>
          <w:sz w:val="21"/>
          <w:szCs w:val="21"/>
        </w:rPr>
      </w:pPr>
      <w:r>
        <w:rPr>
          <w:b/>
        </w:rPr>
        <w:t>第四条</w:t>
      </w:r>
      <w:r>
        <w:t>　　国务院卫生行政部门主管全国国内交通卫生检疫监督管理工作。</w:t>
      </w:r>
    </w:p>
    <w:p>
      <w:pPr>
        <w:spacing w:before="169" w:beforeLines="40" w:line="262" w:lineRule="auto"/>
        <w:ind w:firstLine="480"/>
        <w:contextualSpacing/>
      </w:pPr>
      <w:r>
        <w:t>县级以上地方人民政府卫生行政部门负责本行政区域内的国内交通卫生检疫监督管理工作。</w:t>
      </w:r>
    </w:p>
    <w:p>
      <w:pPr>
        <w:spacing w:before="169" w:beforeLines="40" w:line="262" w:lineRule="auto"/>
        <w:ind w:firstLine="480"/>
        <w:contextualSpacing/>
      </w:pPr>
      <w:r>
        <w:t>铁路、交通、民用航空行政主管部门的卫生主管机构，根据有关法律、法规和国务院卫生行政部门分别会同国务院铁路、交通、民用航空行政主管部门规定的职责划分，负责各自职责范围内的国内交通卫生检疫工作。</w:t>
      </w:r>
    </w:p>
    <w:p>
      <w:pPr>
        <w:spacing w:before="169" w:beforeLines="40" w:line="262" w:lineRule="auto"/>
        <w:ind w:firstLine="480"/>
        <w:contextualSpacing/>
        <w:rPr>
          <w:sz w:val="21"/>
          <w:szCs w:val="21"/>
        </w:rPr>
      </w:pPr>
      <w:r>
        <w:rPr>
          <w:b/>
        </w:rPr>
        <w:t>第五条</w:t>
      </w:r>
      <w:r>
        <w:t>　　省、自治区、直辖市人民政府依照传染病防治法的规定，确定检疫传染病疫区，并决定对出入疫区的交通工具及其乘运的人员、物资实施交通卫生检疫。</w:t>
      </w:r>
    </w:p>
    <w:p>
      <w:pPr>
        <w:spacing w:before="169" w:beforeLines="40" w:line="262" w:lineRule="auto"/>
        <w:ind w:firstLine="480"/>
        <w:contextualSpacing/>
        <w:rPr>
          <w:sz w:val="21"/>
          <w:szCs w:val="21"/>
        </w:rPr>
      </w:pPr>
      <w:r>
        <w:rPr>
          <w:b/>
        </w:rPr>
        <w:t>第六条</w:t>
      </w:r>
      <w:r>
        <w:t>　　对出入检疫传染病疫区的交通工具及其乘运的人员、物资，县级以上地方人民政府卫生行政部门或者铁路、交通、民用航空行政主管部门的卫生主管机构根据各自的职责，有权采取下列相应的交通卫生检疫措施：</w:t>
      </w:r>
    </w:p>
    <w:p>
      <w:pPr>
        <w:spacing w:before="169" w:beforeLines="40" w:line="262" w:lineRule="auto"/>
        <w:ind w:firstLine="480"/>
        <w:contextualSpacing/>
      </w:pPr>
      <w:r>
        <w:t>（一）对出入检疫传染病疫区的人员、交通工具及其承运的物资进行查验；</w:t>
      </w:r>
    </w:p>
    <w:p>
      <w:pPr>
        <w:spacing w:before="169" w:beforeLines="40" w:line="262" w:lineRule="auto"/>
        <w:ind w:firstLine="480"/>
        <w:contextualSpacing/>
      </w:pPr>
      <w:r>
        <w:t>（二）对检疫传染病病人、病原携带者、疑似检疫传染病病人和与其密切接触者，实施临时隔离、医学检查及其他应急医学措施；</w:t>
      </w:r>
    </w:p>
    <w:p>
      <w:pPr>
        <w:spacing w:before="169" w:beforeLines="40" w:line="262" w:lineRule="auto"/>
        <w:ind w:firstLine="480"/>
        <w:contextualSpacing/>
      </w:pPr>
      <w:r>
        <w:t>（三）对被检疫传染病病原体污染或者可能被污染的物品，实施控制和卫生处理；</w:t>
      </w:r>
    </w:p>
    <w:p>
      <w:pPr>
        <w:spacing w:before="169" w:beforeLines="40" w:line="262" w:lineRule="auto"/>
        <w:ind w:firstLine="480"/>
        <w:contextualSpacing/>
      </w:pPr>
      <w:r>
        <w:t>（四）对通过该疫区的交通工具及其停靠场所，实施紧急卫生处理；</w:t>
      </w:r>
    </w:p>
    <w:p>
      <w:pPr>
        <w:spacing w:before="169" w:beforeLines="40" w:line="262" w:lineRule="auto"/>
        <w:ind w:firstLine="480"/>
        <w:contextualSpacing/>
      </w:pPr>
      <w:r>
        <w:t>（五）需要采取的其他卫生检疫措施。</w:t>
      </w:r>
    </w:p>
    <w:p>
      <w:pPr>
        <w:spacing w:before="169" w:beforeLines="40" w:line="262" w:lineRule="auto"/>
        <w:ind w:firstLine="480"/>
        <w:contextualSpacing/>
      </w:pPr>
      <w:r>
        <w:t>采取前款所列交通卫生检疫措施的期间自决定实施时起至决定解除时止。</w:t>
      </w:r>
    </w:p>
    <w:p>
      <w:pPr>
        <w:spacing w:before="169" w:beforeLines="40" w:line="262" w:lineRule="auto"/>
        <w:ind w:firstLine="480"/>
        <w:contextualSpacing/>
        <w:rPr>
          <w:sz w:val="21"/>
          <w:szCs w:val="21"/>
        </w:rPr>
      </w:pPr>
      <w:r>
        <w:rPr>
          <w:b/>
        </w:rPr>
        <w:t>第七条</w:t>
      </w:r>
      <w:r>
        <w:t>　　非检疫传染病疫区的交通工具上发现下列情形之一时，县级以上地方人民政府卫生行政部门或者铁路、交通、民用航空行政主管部门的卫生主管部门机构根据各自的职责，有权对交通工具及其乘运的人员、物资实施交通卫生检疫：</w:t>
      </w:r>
    </w:p>
    <w:p>
      <w:pPr>
        <w:spacing w:before="169" w:beforeLines="40" w:line="262" w:lineRule="auto"/>
        <w:ind w:firstLine="480"/>
        <w:contextualSpacing/>
      </w:pPr>
      <w:r>
        <w:t>（一）发现有感染鼠疫的啮齿类动物或者啮齿类动物反常死亡，并且死因不明；</w:t>
      </w:r>
    </w:p>
    <w:p>
      <w:pPr>
        <w:spacing w:before="169" w:beforeLines="40" w:line="262" w:lineRule="auto"/>
        <w:ind w:firstLine="480"/>
        <w:contextualSpacing/>
      </w:pPr>
      <w:r>
        <w:t>（二）发现鼠疫、霍乱病人、病原携带者和疑似鼠疫、霍乱病人；</w:t>
      </w:r>
    </w:p>
    <w:p>
      <w:pPr>
        <w:spacing w:before="169" w:beforeLines="40" w:line="262" w:lineRule="auto"/>
        <w:ind w:firstLine="480"/>
        <w:contextualSpacing/>
      </w:pPr>
      <w:r>
        <w:t>（三）发现国务院确定并公布的需要实施国内交通卫生检疫的其他传染病。</w:t>
      </w:r>
    </w:p>
    <w:p>
      <w:pPr>
        <w:spacing w:before="169" w:beforeLines="40" w:line="262" w:lineRule="auto"/>
        <w:ind w:firstLine="480"/>
        <w:contextualSpacing/>
      </w:pPr>
      <w:r>
        <w:t>跨省、自治区、直辖市在非检疫传染病疫区运行的列车、船舶、航空器上发现前款所列情形之一时，国务院卫生行政部门分别会同国务院铁路、交通、民用航空行政主管部门，可以决定对该列车、船舶、航空器实施交通卫生检疫和指令列车、船舶、航空器不得停靠或者通过港口、机场、车站；但是，因实施交通卫生检疫导致中断干线交通或者封锁国境的，须由国务院决定。</w:t>
      </w:r>
    </w:p>
    <w:p>
      <w:pPr>
        <w:spacing w:before="169" w:beforeLines="40" w:line="262" w:lineRule="auto"/>
        <w:ind w:firstLine="480"/>
        <w:contextualSpacing/>
        <w:rPr>
          <w:sz w:val="21"/>
          <w:szCs w:val="21"/>
        </w:rPr>
      </w:pPr>
      <w:r>
        <w:rPr>
          <w:b/>
        </w:rPr>
        <w:t>第八条</w:t>
      </w:r>
      <w:r>
        <w:t>　　在非检疫传染病疫区的交通工具上，发现检疫传染病病人、病原携带者、疑似检疫传染病病人时，交通工具负责人应当组织有关人员采取下列临时措施：</w:t>
      </w:r>
    </w:p>
    <w:p>
      <w:pPr>
        <w:spacing w:before="169" w:beforeLines="40" w:line="262" w:lineRule="auto"/>
        <w:ind w:firstLine="480"/>
        <w:contextualSpacing/>
      </w:pPr>
      <w:r>
        <w:t>（一）以最快的方式通知前方停靠点，并向交通工具营运单位的主管部门报告；</w:t>
      </w:r>
    </w:p>
    <w:p>
      <w:pPr>
        <w:spacing w:before="169" w:beforeLines="40" w:line="262" w:lineRule="auto"/>
        <w:ind w:firstLine="480"/>
        <w:contextualSpacing/>
      </w:pPr>
      <w:r>
        <w:t>（二）对检疫传染病病人、病原携带者、疑似检疫传染病病人和与其密切接触者实施隔离；</w:t>
      </w:r>
    </w:p>
    <w:p>
      <w:pPr>
        <w:spacing w:before="169" w:beforeLines="40" w:line="262" w:lineRule="auto"/>
        <w:ind w:firstLine="480"/>
        <w:contextualSpacing/>
      </w:pPr>
      <w:r>
        <w:t>（三）封锁已经污染或者可能污染的区域，采取禁止向外排放污物等卫生处理措施；</w:t>
      </w:r>
    </w:p>
    <w:p>
      <w:pPr>
        <w:spacing w:before="169" w:beforeLines="40" w:line="262" w:lineRule="auto"/>
        <w:ind w:firstLine="480"/>
        <w:contextualSpacing/>
      </w:pPr>
      <w:r>
        <w:t>（四）在指定的停靠点将检疫传染病病人、病原携带者、疑似检疫传染病病人和与其密切接触者以及其他需要跟踪观察的旅客名单，移交当地县级以上地方人民政府卫生行政部门；</w:t>
      </w:r>
    </w:p>
    <w:p>
      <w:pPr>
        <w:spacing w:before="169" w:beforeLines="40" w:line="262" w:lineRule="auto"/>
        <w:ind w:firstLine="480"/>
        <w:contextualSpacing/>
      </w:pPr>
      <w:r>
        <w:t>（五）对承运过检疫传染病病人、病原携带者、疑似检疫传染病病人的交通工具和可能被污染的环境实施卫生处理。</w:t>
      </w:r>
    </w:p>
    <w:p>
      <w:pPr>
        <w:spacing w:before="169" w:beforeLines="40" w:line="262" w:lineRule="auto"/>
        <w:ind w:firstLine="480"/>
        <w:contextualSpacing/>
      </w:pPr>
      <w:r>
        <w:t>交通工具停靠地的县级以上地方人民政府卫生行政部门或者铁路、交通、民用航空行政主管部门的卫生主管机构，应当根据各自的职责，依照传染病防治法的规定，采取控制措施。</w:t>
      </w:r>
    </w:p>
    <w:p>
      <w:pPr>
        <w:spacing w:before="169" w:beforeLines="40" w:line="262" w:lineRule="auto"/>
        <w:ind w:firstLine="480"/>
        <w:contextualSpacing/>
        <w:rPr>
          <w:sz w:val="21"/>
          <w:szCs w:val="21"/>
        </w:rPr>
      </w:pPr>
      <w:r>
        <w:rPr>
          <w:b/>
        </w:rPr>
        <w:t>第九条</w:t>
      </w:r>
      <w:r>
        <w:t>　　县级以上地方人民政府卫生行政部门或者铁路、交通、民用航空行政主管部门的卫生主管机构，根据各自的职责，对出入检疫传染病疫区的或者在非检疫传染病疫区发现检疫传染病疫情的交通工具及其乘运的人员、物资，实施交通卫生检疫；经检疫合格的，签发检疫合格证明。交通工具及其乘运的人员、物资凭检疫合格证明，方可通行。</w:t>
      </w:r>
    </w:p>
    <w:p>
      <w:pPr>
        <w:spacing w:before="169" w:beforeLines="40" w:line="262" w:lineRule="auto"/>
        <w:ind w:firstLine="480"/>
        <w:contextualSpacing/>
      </w:pPr>
      <w:r>
        <w:t>检疫合格证明的格式，由国务院卫生行政部门商国务院铁路、交通、民用航空行政主管部门制定。</w:t>
      </w:r>
    </w:p>
    <w:p>
      <w:pPr>
        <w:spacing w:before="169" w:beforeLines="40" w:line="262" w:lineRule="auto"/>
        <w:ind w:firstLine="480"/>
        <w:contextualSpacing/>
        <w:rPr>
          <w:sz w:val="21"/>
          <w:szCs w:val="21"/>
        </w:rPr>
      </w:pPr>
      <w:r>
        <w:rPr>
          <w:b/>
        </w:rPr>
        <w:t>第十条</w:t>
      </w:r>
      <w:r>
        <w:t>　　对拒绝隔离、治疗、留验的检疫传染病病人、病原携带者、疑似检疫传染病病人和与其密切接触者，以及拒绝检查和卫生处理的可能传播检疫传染病的交通工具、停靠场所及物资，县级以上地方人民政府卫生行政部门或者铁路、交通、民用航空行政主管部门的卫生主管机构根据各自的职责，应当依照传染病防治法的规定，采取强制检疫措施；必要时，由当地县级以上人民政府组织公安部门予以协助。</w:t>
      </w:r>
    </w:p>
    <w:p>
      <w:pPr>
        <w:spacing w:before="169" w:beforeLines="40" w:line="262" w:lineRule="auto"/>
        <w:ind w:firstLine="480"/>
        <w:contextualSpacing/>
        <w:rPr>
          <w:sz w:val="21"/>
          <w:szCs w:val="21"/>
        </w:rPr>
      </w:pPr>
      <w:r>
        <w:rPr>
          <w:b/>
        </w:rPr>
        <w:t>第十一条</w:t>
      </w:r>
      <w:r>
        <w:t>　　检疫传染病疫情发生后，疫区所在地的省、自治区、直辖市人民政府卫生行政部门应当向有关铁路、交通、民用航空行政主管部门的卫生主管机构通报疫情。铁路、交通、民用航空行政主管部门的卫生主管机构接到疫情通报后，应当及时通知有关交通工具的营运单位。</w:t>
      </w:r>
    </w:p>
    <w:p>
      <w:pPr>
        <w:spacing w:before="169" w:beforeLines="40" w:line="262" w:lineRule="auto"/>
        <w:ind w:firstLine="480"/>
        <w:contextualSpacing/>
      </w:pPr>
      <w:r>
        <w:t>检疫传染病疫情的报告、通报和公布，依照传染病防治法及其实施办法的规定执行。</w:t>
      </w:r>
    </w:p>
    <w:p>
      <w:pPr>
        <w:spacing w:before="169" w:beforeLines="40" w:line="262" w:lineRule="auto"/>
        <w:ind w:firstLine="480"/>
        <w:contextualSpacing/>
        <w:rPr>
          <w:sz w:val="21"/>
          <w:szCs w:val="21"/>
        </w:rPr>
      </w:pPr>
      <w:r>
        <w:rPr>
          <w:b/>
        </w:rPr>
        <w:t>第十二条</w:t>
      </w:r>
      <w:r>
        <w:t>　　国务院卫生行政部门应当依照传染病防治法的规定，加强对检疫传染病防治的监督管理，会同国务院铁路、交通、民用航空行政主管部门，依照本条例的规定，拟订国内交通卫生检疫实施方案。</w:t>
      </w:r>
    </w:p>
    <w:p>
      <w:pPr>
        <w:spacing w:before="169" w:beforeLines="40" w:line="262" w:lineRule="auto"/>
        <w:ind w:firstLine="480"/>
        <w:contextualSpacing/>
        <w:rPr>
          <w:sz w:val="21"/>
          <w:szCs w:val="21"/>
        </w:rPr>
      </w:pPr>
      <w:r>
        <w:rPr>
          <w:b/>
        </w:rPr>
        <w:t>第十三条</w:t>
      </w:r>
      <w:r>
        <w:t>　　检疫传染病病人、病原携带者、疑似检疫传染病病人和与其密切接触者隐瞒真实情况、逃避交通卫生检疫的，由县级以上地方人民政府卫生行政部门或者铁路、交通、民用航空行政主管部门的卫生主管机构，根据各自的职责分工，责令限期改正，给予警告，可以并处1000元以下的罚款；拒绝接受查验和卫生处理的，给予警告，并处1000元以上5000元以下的罚款；情节严重，引起检疫传染病传播或者有传播严重危险，构成犯罪的，依法追究刑事责任。</w:t>
      </w:r>
    </w:p>
    <w:p>
      <w:pPr>
        <w:spacing w:before="169" w:beforeLines="40" w:line="262" w:lineRule="auto"/>
        <w:ind w:firstLine="480"/>
        <w:contextualSpacing/>
        <w:rPr>
          <w:sz w:val="21"/>
          <w:szCs w:val="21"/>
        </w:rPr>
      </w:pPr>
      <w:r>
        <w:rPr>
          <w:b/>
        </w:rPr>
        <w:t>第十四条</w:t>
      </w:r>
      <w:r>
        <w:t>　　在非检疫传染病疫区的交通工具上发现检疫传染病病人、病原携带者、疑似检疫传染病病人时，交通工具负责人未依照本条例规定采取措施的，由县级以上地方人民政府卫生行政部门或者铁路、交通、民用航空行政主管部门的卫生主管机构，根据各自的职责，责令改正，给予警告，并处1000元以上5000元以下的罚款；情节严重，引起检疫传染病传播或者有传播严重危险，构成犯罪的，依法追究刑事责任。</w:t>
      </w:r>
    </w:p>
    <w:p>
      <w:pPr>
        <w:spacing w:before="169" w:beforeLines="40" w:line="262" w:lineRule="auto"/>
        <w:ind w:firstLine="480"/>
        <w:contextualSpacing/>
        <w:rPr>
          <w:sz w:val="21"/>
          <w:szCs w:val="21"/>
        </w:rPr>
      </w:pPr>
      <w:r>
        <w:rPr>
          <w:b/>
        </w:rPr>
        <w:t>第十五条</w:t>
      </w:r>
      <w:r>
        <w:t>　　县级以上地方人民政府卫生行政部门或者铁路、交通、民用航空行政主管部门的卫生主管机构，对发现的检疫传染病病人、病原携带者、疑似检疫传染病病人和与其密切接触者，未依法实施临时隔离、医学检查和其他应急医学措施的，以及对被检疫传染病病原体污染或者可能被污染的物品、交通工具及其停靠场所未依法进行必要的控制和卫生处理的，由其上级行政主管部门责令限期改正，对直接负责的主管人员和其他直接责任人员依法给予行政处分；情节严重，引起检疫传染病传播或者有传播严重危险，构成犯罪的，依法追究刑事责任。</w:t>
      </w:r>
    </w:p>
    <w:p>
      <w:pPr>
        <w:spacing w:before="169" w:beforeLines="40" w:line="262" w:lineRule="auto"/>
        <w:ind w:firstLine="480"/>
        <w:contextualSpacing/>
        <w:rPr>
          <w:sz w:val="21"/>
          <w:szCs w:val="21"/>
        </w:rPr>
      </w:pPr>
      <w:r>
        <w:rPr>
          <w:b/>
        </w:rPr>
        <w:t>第十六条</w:t>
      </w:r>
      <w:r>
        <w:t>　　本条例自1999年3月1日起施行。1985年9月19日国务院批准、1985年10月12日铁道部、卫生部公布的《铁路交通检疫管理办法》同时废止。</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"https://alphalawyer.cn/ilawregu-search/api/v1/lawregu/redict/9cbf59b97d9987c00b886f1e8b02d5ea" </w:instrText>
      </w:r>
      <w:r>
        <w:fldChar w:fldCharType="separate"/>
      </w:r>
      <w:bookmarkStart w:id="133" w:name="_Toc31992907"/>
      <w:bookmarkStart w:id="134" w:name="_Toc90541274F486428A95686CCE84005A81"/>
      <w:r>
        <w:t>63.  卫生部、铁道部、交通部等关于发布《国内交通卫生检疫条例实施方案》的通知</w:t>
      </w:r>
      <w:bookmarkEnd w:id="133"/>
      <w:bookmarkEnd w:id="134"/>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发文机关：卫生部，铁道部，交通部，中国民用航空总局</w:t>
      </w:r>
    </w:p>
    <w:p>
      <w:pPr>
        <w:pStyle w:val="45"/>
        <w:spacing w:before="169" w:beforeLines="40" w:line="262" w:lineRule="auto"/>
        <w:ind w:firstLine="480"/>
        <w:contextualSpacing/>
      </w:pPr>
      <w:r>
        <w:t>文号：</w:t>
      </w:r>
      <w:r>
        <w:rPr>
          <w:rFonts w:hint="eastAsia"/>
        </w:rPr>
        <w:t>　　</w:t>
      </w:r>
      <w:r>
        <w:t>卫疾控发〔1999〕第425号</w:t>
      </w:r>
    </w:p>
    <w:p>
      <w:pPr>
        <w:pStyle w:val="45"/>
        <w:spacing w:before="169" w:beforeLines="40" w:line="262" w:lineRule="auto"/>
        <w:ind w:firstLine="480"/>
        <w:contextualSpacing/>
      </w:pPr>
      <w:r>
        <w:t>发文日期：1999年09月16日</w:t>
      </w:r>
    </w:p>
    <w:p>
      <w:pPr>
        <w:pStyle w:val="45"/>
        <w:spacing w:before="169" w:beforeLines="40" w:line="262" w:lineRule="auto"/>
        <w:ind w:firstLine="480"/>
        <w:contextualSpacing/>
      </w:pPr>
      <w:r>
        <w:t>施行日期：1999年09月16日</w:t>
      </w:r>
    </w:p>
    <w:p>
      <w:pPr>
        <w:spacing w:before="169" w:beforeLines="40" w:line="262" w:lineRule="auto"/>
        <w:ind w:firstLine="480"/>
        <w:contextualSpacing/>
      </w:pPr>
      <w:r>
        <w:t>各省、自治区、直辖市人民政府，卫生厅（局），铁路局（集团公司），交通厅（局），民航地区管理局：</w:t>
      </w:r>
    </w:p>
    <w:p>
      <w:pPr>
        <w:spacing w:before="169" w:beforeLines="40" w:line="262" w:lineRule="auto"/>
        <w:ind w:firstLine="480"/>
        <w:contextualSpacing/>
      </w:pPr>
      <w:r>
        <w:t>根据《国内交通卫生检疫条例》第十二条规定，现发布《国内交通卫生检疫条例实施方案》，自发布之日起施行。</w:t>
      </w:r>
    </w:p>
    <w:p>
      <w:pPr>
        <w:spacing w:before="169" w:beforeLines="40" w:line="262" w:lineRule="auto"/>
        <w:ind w:firstLine="480"/>
        <w:contextualSpacing/>
        <w:jc w:val="right"/>
      </w:pPr>
      <w:r>
        <w:t>卫生部</w:t>
      </w:r>
    </w:p>
    <w:p>
      <w:pPr>
        <w:spacing w:before="169" w:beforeLines="40" w:line="262" w:lineRule="auto"/>
        <w:ind w:firstLine="480"/>
        <w:contextualSpacing/>
        <w:jc w:val="right"/>
      </w:pPr>
      <w:r>
        <w:t>铁道部</w:t>
      </w:r>
    </w:p>
    <w:p>
      <w:pPr>
        <w:spacing w:before="169" w:beforeLines="40" w:line="262" w:lineRule="auto"/>
        <w:ind w:firstLine="480"/>
        <w:contextualSpacing/>
        <w:jc w:val="right"/>
      </w:pPr>
      <w:r>
        <w:t>交通部</w:t>
      </w:r>
    </w:p>
    <w:p>
      <w:pPr>
        <w:spacing w:before="169" w:beforeLines="40" w:line="262" w:lineRule="auto"/>
        <w:ind w:firstLine="480"/>
        <w:contextualSpacing/>
        <w:jc w:val="right"/>
      </w:pPr>
      <w:r>
        <w:t>民航总局</w:t>
      </w:r>
    </w:p>
    <w:p>
      <w:pPr>
        <w:spacing w:before="169" w:beforeLines="40" w:line="262" w:lineRule="auto"/>
        <w:ind w:firstLine="480"/>
        <w:contextualSpacing/>
        <w:jc w:val="right"/>
      </w:pPr>
      <w:r>
        <w:t>一九九九年九月十六日</w:t>
      </w:r>
    </w:p>
    <w:p>
      <w:pPr>
        <w:spacing w:before="169" w:beforeLines="40" w:line="262" w:lineRule="auto"/>
        <w:ind w:firstLine="480"/>
        <w:contextualSpacing/>
        <w:jc w:val="center"/>
        <w:rPr>
          <w:b/>
          <w:bCs/>
        </w:rPr>
      </w:pPr>
      <w:r>
        <w:rPr>
          <w:b/>
          <w:bCs/>
        </w:rPr>
        <w:t>国内交通卫生检疫条例实施方案</w:t>
      </w:r>
    </w:p>
    <w:p>
      <w:pPr>
        <w:spacing w:before="169" w:beforeLines="40" w:line="262" w:lineRule="auto"/>
        <w:ind w:firstLine="480"/>
        <w:contextualSpacing/>
        <w:jc w:val="center"/>
        <w:rPr>
          <w:b/>
          <w:bCs/>
        </w:rPr>
      </w:pPr>
      <w:r>
        <w:rPr>
          <w:b/>
          <w:bCs/>
        </w:rPr>
        <w:t>第一章　一般规定</w:t>
      </w:r>
    </w:p>
    <w:p>
      <w:pPr>
        <w:spacing w:before="169" w:beforeLines="40" w:line="262" w:lineRule="auto"/>
        <w:ind w:firstLine="480"/>
        <w:contextualSpacing/>
        <w:rPr>
          <w:sz w:val="21"/>
          <w:szCs w:val="21"/>
        </w:rPr>
      </w:pPr>
      <w:r>
        <w:rPr>
          <w:b/>
        </w:rPr>
        <w:t>第一条</w:t>
      </w:r>
      <w:r>
        <w:t>　根据《国内交通卫生检疫条例》（以下称检疫条例）的规定，制定本实施方案。</w:t>
      </w:r>
    </w:p>
    <w:p>
      <w:pPr>
        <w:spacing w:before="169" w:beforeLines="40" w:line="262" w:lineRule="auto"/>
        <w:ind w:firstLine="480"/>
        <w:contextualSpacing/>
        <w:rPr>
          <w:sz w:val="21"/>
          <w:szCs w:val="21"/>
        </w:rPr>
      </w:pPr>
      <w:r>
        <w:rPr>
          <w:b/>
        </w:rPr>
        <w:t>第二条</w:t>
      </w:r>
      <w:r>
        <w:t>　本实施方案适用于对出入检疫传染病疫区的或者在非检疫传染病疫区的交通工具上发现检疫条例第七条第一款规定的情形之一时的交通工具及其乘运的人员、物资的国内交通卫生检疫（以下称交通卫生检疫）。</w:t>
      </w:r>
    </w:p>
    <w:p>
      <w:pPr>
        <w:spacing w:before="169" w:beforeLines="40" w:line="262" w:lineRule="auto"/>
        <w:ind w:firstLine="480"/>
        <w:contextualSpacing/>
        <w:rPr>
          <w:sz w:val="21"/>
          <w:szCs w:val="21"/>
        </w:rPr>
      </w:pPr>
      <w:r>
        <w:rPr>
          <w:b/>
        </w:rPr>
        <w:t>第三条</w:t>
      </w:r>
      <w:r>
        <w:t>　当检疫传染病暴发、流行并借交通工具传播或者有借交通工具传播严重危险时，由省、自治区、直辖市人民政府确定检疫传染病疫区，并决定对出入检疫传染病疫区的交通工具及其乘运的人员、物资实施交通卫生检疫。</w:t>
      </w:r>
    </w:p>
    <w:p>
      <w:pPr>
        <w:spacing w:before="169" w:beforeLines="40" w:line="262" w:lineRule="auto"/>
        <w:ind w:firstLine="480"/>
        <w:contextualSpacing/>
      </w:pPr>
      <w:r>
        <w:t>在检疫传染病疫区内，最后一例鼠疫病人被隔离9日后，最后一例霍乱病人被隔离5日后，以及国务院确定并公布的其他检疫传染病最后一例病人被隔离至最长潜伏期后，未发现新的检疫传染病病人，病人所污染的物资和场所均经卫生处理合格，疫情得到有效控制，借交通工具传播的严重危险已经消除，原决定机关可以宣布解除检疫传染病疫区，停止实施交通卫生检疫。</w:t>
      </w:r>
    </w:p>
    <w:p>
      <w:pPr>
        <w:spacing w:before="169" w:beforeLines="40" w:line="262" w:lineRule="auto"/>
        <w:ind w:firstLine="480"/>
        <w:contextualSpacing/>
      </w:pPr>
      <w:r>
        <w:t>确定和解除检疫传染病疫区和实施交通卫生检疫的决定，应向国务院卫生行政部门和国务院铁路、交通、民用航空行政主管部门通报。</w:t>
      </w:r>
    </w:p>
    <w:p>
      <w:pPr>
        <w:spacing w:before="169" w:beforeLines="40" w:line="262" w:lineRule="auto"/>
        <w:ind w:firstLine="480"/>
        <w:contextualSpacing/>
        <w:rPr>
          <w:sz w:val="21"/>
          <w:szCs w:val="21"/>
        </w:rPr>
      </w:pPr>
      <w:r>
        <w:rPr>
          <w:b/>
        </w:rPr>
        <w:t>第四条</w:t>
      </w:r>
      <w:r>
        <w:t>　实施交通卫生检疫应遵循最大限度地控制检疫传染病的传播、扩散，最小限度地影响社会安定和干扰交通运输及社会经济发展的原则。</w:t>
      </w:r>
    </w:p>
    <w:p>
      <w:pPr>
        <w:spacing w:before="169" w:beforeLines="40" w:line="262" w:lineRule="auto"/>
        <w:ind w:firstLine="480"/>
        <w:contextualSpacing/>
        <w:rPr>
          <w:sz w:val="21"/>
          <w:szCs w:val="21"/>
        </w:rPr>
      </w:pPr>
      <w:r>
        <w:rPr>
          <w:b/>
        </w:rPr>
        <w:t>第五条</w:t>
      </w:r>
      <w:r>
        <w:t>　检疫传染病疫区所在地的省级人民政府领导并组织本行政区域内的交通卫生检疫的实施工作。</w:t>
      </w:r>
    </w:p>
    <w:p>
      <w:pPr>
        <w:spacing w:before="169" w:beforeLines="40" w:line="262" w:lineRule="auto"/>
        <w:ind w:firstLine="480"/>
        <w:contextualSpacing/>
      </w:pPr>
      <w:r>
        <w:t>实施交通卫生检疫期间，省级人民政府成立由卫生、铁路、交通、民用航空等有关部门组成的临时交通卫生检疫指挥组织，并根据需要设置临时交通卫生检疫站、留验站。</w:t>
      </w:r>
    </w:p>
    <w:p>
      <w:pPr>
        <w:spacing w:before="169" w:beforeLines="40" w:line="262" w:lineRule="auto"/>
        <w:ind w:firstLine="480"/>
        <w:contextualSpacing/>
        <w:rPr>
          <w:sz w:val="21"/>
          <w:szCs w:val="21"/>
        </w:rPr>
      </w:pPr>
      <w:r>
        <w:rPr>
          <w:b/>
        </w:rPr>
        <w:t>第六条</w:t>
      </w:r>
      <w:r>
        <w:t>　实施交通卫生检疫期间，当检疫传染病有借交通工具及其乘运的人员、物资向国境口岸传播危险时，临时交通卫生检疫指挥组织应及时向国务院卫生行政部门报告，并向海关总署通报。</w:t>
      </w:r>
    </w:p>
    <w:p>
      <w:pPr>
        <w:spacing w:before="169" w:beforeLines="40" w:line="262" w:lineRule="auto"/>
        <w:ind w:firstLine="480"/>
        <w:contextualSpacing/>
        <w:rPr>
          <w:sz w:val="21"/>
          <w:szCs w:val="21"/>
        </w:rPr>
      </w:pPr>
      <w:r>
        <w:rPr>
          <w:b/>
        </w:rPr>
        <w:t>第七条</w:t>
      </w:r>
      <w:r>
        <w:t>　检疫传染病鼠疫、霍乱的诊断标准执行国家标准GB15991-1995《鼠疫诊断标准》和GB15984-1995《霍乱诊断标准及处理原则》。</w:t>
      </w:r>
    </w:p>
    <w:p>
      <w:pPr>
        <w:spacing w:before="169" w:beforeLines="40" w:line="262" w:lineRule="auto"/>
        <w:ind w:firstLine="480"/>
        <w:contextualSpacing/>
      </w:pPr>
      <w:r>
        <w:t>国务院确定并公布的其他检疫传染病的诊断标准按国务院卫生行政部门的有关规定执行。</w:t>
      </w:r>
    </w:p>
    <w:p>
      <w:pPr>
        <w:spacing w:before="169" w:beforeLines="40" w:line="262" w:lineRule="auto"/>
        <w:ind w:firstLine="480"/>
        <w:contextualSpacing/>
        <w:rPr>
          <w:sz w:val="21"/>
          <w:szCs w:val="21"/>
        </w:rPr>
      </w:pPr>
      <w:r>
        <w:rPr>
          <w:b/>
        </w:rPr>
        <w:t>第八条</w:t>
      </w:r>
      <w:r>
        <w:t>　实施交通卫生检疫期间，县级以上地方人民政府卫生行政部门或者铁路、交通、民用航空行政主管部门的卫生主管机构对出入检疫传染病疫区的或者在非检疫传染病疫区的交通工具上发现检疫条例第七条第一款规定的情形之一时的交通工具及其乘运的人员、物资，采取下列交通卫生检疫措施：</w:t>
      </w:r>
    </w:p>
    <w:p>
      <w:pPr>
        <w:spacing w:before="169" w:beforeLines="40" w:line="262" w:lineRule="auto"/>
        <w:ind w:firstLine="480"/>
        <w:contextualSpacing/>
      </w:pPr>
      <w:r>
        <w:t>（一）实行检疫合格证明和查验制度。</w:t>
      </w:r>
    </w:p>
    <w:p>
      <w:pPr>
        <w:spacing w:before="169" w:beforeLines="40" w:line="262" w:lineRule="auto"/>
        <w:ind w:firstLine="480"/>
        <w:contextualSpacing/>
      </w:pPr>
      <w:r>
        <w:t>1、离开疫区的旅客凭有效身份证明和检疫合格证明购票、乘坐交通工具；</w:t>
      </w:r>
    </w:p>
    <w:p>
      <w:pPr>
        <w:spacing w:before="169" w:beforeLines="40" w:line="262" w:lineRule="auto"/>
        <w:ind w:firstLine="480"/>
        <w:contextualSpacing/>
      </w:pPr>
      <w:r>
        <w:t>2、离开疫区的交通工具上的其他人员应具有有效身份证明和检疫合格证明；</w:t>
      </w:r>
    </w:p>
    <w:p>
      <w:pPr>
        <w:spacing w:before="169" w:beforeLines="40" w:line="262" w:lineRule="auto"/>
        <w:ind w:firstLine="480"/>
        <w:contextualSpacing/>
      </w:pPr>
      <w:r>
        <w:t>3、交通工具凭检疫合格证明离开疫区；</w:t>
      </w:r>
    </w:p>
    <w:p>
      <w:pPr>
        <w:spacing w:before="169" w:beforeLines="40" w:line="262" w:lineRule="auto"/>
        <w:ind w:firstLine="480"/>
        <w:contextualSpacing/>
      </w:pPr>
      <w:r>
        <w:t>4、物资凭检疫合格证明放行。</w:t>
      </w:r>
    </w:p>
    <w:p>
      <w:pPr>
        <w:spacing w:before="169" w:beforeLines="40" w:line="262" w:lineRule="auto"/>
        <w:ind w:firstLine="480"/>
        <w:contextualSpacing/>
      </w:pPr>
      <w:r>
        <w:t>（二）停止承运禁止运输的物资。</w:t>
      </w:r>
    </w:p>
    <w:p>
      <w:pPr>
        <w:spacing w:before="169" w:beforeLines="40" w:line="262" w:lineRule="auto"/>
        <w:ind w:firstLine="480"/>
        <w:contextualSpacing/>
      </w:pPr>
      <w:r>
        <w:t>（三）对检疫传染病病人、病原携带者、疑似检疫传染病病人和与其密切接触者采取医学措施。</w:t>
      </w:r>
    </w:p>
    <w:p>
      <w:pPr>
        <w:spacing w:before="169" w:beforeLines="40" w:line="262" w:lineRule="auto"/>
        <w:ind w:firstLine="480"/>
        <w:contextualSpacing/>
      </w:pPr>
      <w:r>
        <w:t>（四）对被检疫传染病病原体污染或者可能被污染的交通工具及其停靠场所和物资实施行政控制和采取卫生措施。</w:t>
      </w:r>
    </w:p>
    <w:p>
      <w:pPr>
        <w:spacing w:before="169" w:beforeLines="40" w:line="262" w:lineRule="auto"/>
        <w:ind w:firstLine="480"/>
        <w:contextualSpacing/>
      </w:pPr>
      <w:r>
        <w:t>（五）需要采取的其他交通卫生检疫措施。</w:t>
      </w:r>
    </w:p>
    <w:p>
      <w:pPr>
        <w:spacing w:before="169" w:beforeLines="40" w:line="262" w:lineRule="auto"/>
        <w:ind w:firstLine="480"/>
        <w:contextualSpacing/>
        <w:rPr>
          <w:sz w:val="21"/>
          <w:szCs w:val="21"/>
        </w:rPr>
      </w:pPr>
      <w:r>
        <w:rPr>
          <w:b/>
        </w:rPr>
        <w:t>第九条</w:t>
      </w:r>
      <w:r>
        <w:t>　县级以上地方人民政府卫生行政部门或者铁路、交通、民用航空行政主管部门的卫生主管机构，对拟离开检疫传染病疫区的人员、物资、交通工具，按职责范围指定医疗和卫生防疫机构检疫，并符合下列条件的，签发检疫合格证明：</w:t>
      </w:r>
    </w:p>
    <w:p>
      <w:pPr>
        <w:spacing w:before="169" w:beforeLines="40" w:line="262" w:lineRule="auto"/>
        <w:ind w:firstLine="480"/>
        <w:contextualSpacing/>
      </w:pPr>
      <w:r>
        <w:t>（一）根据国家卫生标准进行诊断，排除了检疫传染病病人、病原携带者、疑似检疫传染病病人和与其密切接触者的；</w:t>
      </w:r>
    </w:p>
    <w:p>
      <w:pPr>
        <w:spacing w:before="169" w:beforeLines="40" w:line="262" w:lineRule="auto"/>
        <w:ind w:firstLine="480"/>
        <w:contextualSpacing/>
      </w:pPr>
      <w:r>
        <w:t>（二）交通工具经过消毒、杀虫、灭鼠等卫生处理，饮用水及食品符合国家卫生标准或者有关规定的；</w:t>
      </w:r>
    </w:p>
    <w:p>
      <w:pPr>
        <w:spacing w:before="169" w:beforeLines="40" w:line="262" w:lineRule="auto"/>
        <w:ind w:firstLine="480"/>
        <w:contextualSpacing/>
      </w:pPr>
      <w:r>
        <w:t>（三）在鼠疫疫区，属于非禁止运输的物资；在霍乱疫区，海、水产品和可能被霍乱病原体污染的物资，证明未被污染的；</w:t>
      </w:r>
    </w:p>
    <w:p>
      <w:pPr>
        <w:spacing w:before="169" w:beforeLines="40" w:line="262" w:lineRule="auto"/>
        <w:ind w:firstLine="480"/>
        <w:contextualSpacing/>
      </w:pPr>
      <w:r>
        <w:t>（四）其它经检疫合格的物资。</w:t>
      </w:r>
    </w:p>
    <w:p>
      <w:pPr>
        <w:spacing w:before="169" w:beforeLines="40" w:line="262" w:lineRule="auto"/>
        <w:ind w:firstLine="480"/>
        <w:contextualSpacing/>
      </w:pPr>
      <w:r>
        <w:t>经检疫合格的物资，在外包装上粘贴检疫合格标志。</w:t>
      </w:r>
    </w:p>
    <w:p>
      <w:pPr>
        <w:spacing w:before="169" w:beforeLines="40" w:line="262" w:lineRule="auto"/>
        <w:ind w:firstLine="480"/>
        <w:contextualSpacing/>
        <w:rPr>
          <w:sz w:val="21"/>
          <w:szCs w:val="21"/>
        </w:rPr>
      </w:pPr>
      <w:r>
        <w:rPr>
          <w:b/>
        </w:rPr>
        <w:t>第十条</w:t>
      </w:r>
      <w:r>
        <w:t>　在非检疫传染病疫区交通工具上发现有感染鼠疫的啮齿类动物或者啮齿类动物反常死亡并且死因不明时，交通工具负责人应当立即报告当地县级以上人民政府卫生行政部门或者铁路、交通、民用航空行政主管部门的卫生主管机构。</w:t>
      </w:r>
    </w:p>
    <w:p>
      <w:pPr>
        <w:spacing w:before="169" w:beforeLines="40" w:line="262" w:lineRule="auto"/>
        <w:ind w:firstLine="480"/>
        <w:contextualSpacing/>
      </w:pPr>
      <w:r>
        <w:t>交通工具经消毒、杀虫、灭鼠等卫生处理，经指定的卫生防疫机构检查合格，由县级以上地方人民政府卫生行政部门或者铁路、交通、民用航空行政主管部门的卫生主管机构发给检疫合格证明后，方准继续运行。</w:t>
      </w:r>
    </w:p>
    <w:p>
      <w:pPr>
        <w:spacing w:before="169" w:beforeLines="40" w:line="262" w:lineRule="auto"/>
        <w:ind w:firstLine="480"/>
        <w:contextualSpacing/>
        <w:rPr>
          <w:sz w:val="21"/>
          <w:szCs w:val="21"/>
        </w:rPr>
      </w:pPr>
      <w:r>
        <w:rPr>
          <w:b/>
        </w:rPr>
        <w:t>第十一条</w:t>
      </w:r>
      <w:r>
        <w:t>　实施交通卫生检疫期间，县级以上人民政府卫生行政部门按职责分工负责：</w:t>
      </w:r>
    </w:p>
    <w:p>
      <w:pPr>
        <w:spacing w:before="169" w:beforeLines="40" w:line="262" w:lineRule="auto"/>
        <w:ind w:firstLine="480"/>
        <w:contextualSpacing/>
      </w:pPr>
      <w:r>
        <w:t>（一）在本行政区域内组织、协调交通卫生检疫的实施工作；</w:t>
      </w:r>
    </w:p>
    <w:p>
      <w:pPr>
        <w:spacing w:before="169" w:beforeLines="40" w:line="262" w:lineRule="auto"/>
        <w:ind w:firstLine="480"/>
        <w:contextualSpacing/>
      </w:pPr>
      <w:r>
        <w:t>（二）调集本行政区域内各级各类医疗保健机构和卫生防疫机构的人员，实施有关交通卫生检疫的措施；</w:t>
      </w:r>
    </w:p>
    <w:p>
      <w:pPr>
        <w:spacing w:before="169" w:beforeLines="40" w:line="262" w:lineRule="auto"/>
        <w:ind w:firstLine="480"/>
        <w:contextualSpacing/>
      </w:pPr>
      <w:r>
        <w:t>（三）协调、调集预防控制检疫传染病所需的药品、生物制品、器械、交通工具和个人防护装备等物资；</w:t>
      </w:r>
    </w:p>
    <w:p>
      <w:pPr>
        <w:spacing w:before="169" w:beforeLines="40" w:line="262" w:lineRule="auto"/>
        <w:ind w:firstLine="480"/>
        <w:contextualSpacing/>
      </w:pPr>
      <w:r>
        <w:t>（四）根据交通卫生检疫的需要，设置临时交通卫生留验站；</w:t>
      </w:r>
    </w:p>
    <w:p>
      <w:pPr>
        <w:spacing w:before="169" w:beforeLines="40" w:line="262" w:lineRule="auto"/>
        <w:ind w:firstLine="480"/>
        <w:contextualSpacing/>
      </w:pPr>
      <w:r>
        <w:t>（五）指定医疗机构收治铁路、交通、民用航空行政主管部门的卫生主管机构移交的检疫传染病病人、病原携带者、疑似检疫传染病病人；接收因检疫传染病或者疑似检疫传染病死亡的病人尸体；</w:t>
      </w:r>
    </w:p>
    <w:p>
      <w:pPr>
        <w:spacing w:before="169" w:beforeLines="40" w:line="262" w:lineRule="auto"/>
        <w:ind w:firstLine="480"/>
        <w:contextualSpacing/>
      </w:pPr>
      <w:r>
        <w:t>（六）协助铁路、交通、民用航空行政主管部门的卫生主管机构，实施交通卫生检疫措施。</w:t>
      </w:r>
    </w:p>
    <w:p>
      <w:pPr>
        <w:spacing w:before="169" w:beforeLines="40" w:line="262" w:lineRule="auto"/>
        <w:ind w:firstLine="480"/>
        <w:contextualSpacing/>
        <w:rPr>
          <w:sz w:val="21"/>
          <w:szCs w:val="21"/>
        </w:rPr>
      </w:pPr>
      <w:r>
        <w:rPr>
          <w:b/>
        </w:rPr>
        <w:t>第十二条</w:t>
      </w:r>
      <w:r>
        <w:t>　实施交通卫生检疫期间，铁路、交通、民用航空行政主管部门卫生主管机构按职责分工负责：</w:t>
      </w:r>
    </w:p>
    <w:p>
      <w:pPr>
        <w:spacing w:before="169" w:beforeLines="40" w:line="262" w:lineRule="auto"/>
        <w:ind w:firstLine="480"/>
        <w:contextualSpacing/>
      </w:pPr>
      <w:r>
        <w:t>（一）组织落实检疫条例和本实施方案规定的措施；</w:t>
      </w:r>
    </w:p>
    <w:p>
      <w:pPr>
        <w:spacing w:before="169" w:beforeLines="40" w:line="262" w:lineRule="auto"/>
        <w:ind w:firstLine="480"/>
        <w:contextualSpacing/>
      </w:pPr>
      <w:r>
        <w:t>（二）调集本系统内的医疗保健和卫生防疫机构的人员，对所辖港口、机场、车站范围内和运行中的交通工具及其乘运的人员、物资实施交通卫生检疫；</w:t>
      </w:r>
    </w:p>
    <w:p>
      <w:pPr>
        <w:spacing w:before="169" w:beforeLines="40" w:line="262" w:lineRule="auto"/>
        <w:ind w:firstLine="480"/>
        <w:contextualSpacing/>
      </w:pPr>
      <w:r>
        <w:t>（三）根据交通卫生检疫的需要，在管辖范围内的车站、港口、机场、交通工具停靠场所和疫区出入口设置临时交通卫生检疫站；</w:t>
      </w:r>
    </w:p>
    <w:p>
      <w:pPr>
        <w:spacing w:before="169" w:beforeLines="40" w:line="262" w:lineRule="auto"/>
        <w:ind w:firstLine="480"/>
        <w:contextualSpacing/>
      </w:pPr>
      <w:r>
        <w:t>（四）必要时可派遣交通卫生检疫人员随列车、船舶、航空器等交通工具进行医学巡视和查验；</w:t>
      </w:r>
    </w:p>
    <w:p>
      <w:pPr>
        <w:spacing w:before="169" w:beforeLines="40" w:line="262" w:lineRule="auto"/>
        <w:ind w:firstLine="480"/>
        <w:contextualSpacing/>
      </w:pPr>
      <w:r>
        <w:t>（五）负责本系统内交通员工的交通卫生检疫工作。</w:t>
      </w:r>
    </w:p>
    <w:p>
      <w:pPr>
        <w:spacing w:before="169" w:beforeLines="40" w:line="262" w:lineRule="auto"/>
        <w:ind w:firstLine="480"/>
        <w:contextualSpacing/>
        <w:rPr>
          <w:sz w:val="21"/>
          <w:szCs w:val="21"/>
        </w:rPr>
      </w:pPr>
      <w:r>
        <w:rPr>
          <w:b/>
        </w:rPr>
        <w:t>第十三条</w:t>
      </w:r>
      <w:r>
        <w:t>　临时交通卫生检疫站的职责：</w:t>
      </w:r>
    </w:p>
    <w:p>
      <w:pPr>
        <w:spacing w:before="169" w:beforeLines="40" w:line="262" w:lineRule="auto"/>
        <w:ind w:firstLine="480"/>
        <w:contextualSpacing/>
      </w:pPr>
      <w:r>
        <w:t>（一）查验出入检疫传染病疫区的交通工具及其乘运的人员、物资的检疫合格证明；</w:t>
      </w:r>
    </w:p>
    <w:p>
      <w:pPr>
        <w:spacing w:before="169" w:beforeLines="40" w:line="262" w:lineRule="auto"/>
        <w:ind w:firstLine="480"/>
        <w:contextualSpacing/>
      </w:pPr>
      <w:r>
        <w:t>（二）发现检疫传染病病人、病原携带者、疑似检疫传染病病人和与其密切接触者时，立即报告当地县级以上人民政府卫生行政部门，并实施临时隔离、留验、采样、医学检查及其他应急医学措施。</w:t>
      </w:r>
    </w:p>
    <w:p>
      <w:pPr>
        <w:spacing w:before="169" w:beforeLines="40" w:line="262" w:lineRule="auto"/>
        <w:ind w:firstLine="480"/>
        <w:contextualSpacing/>
      </w:pPr>
      <w:r>
        <w:t>将检疫传染病病人、病原携带者、疑似检疫传染病病人和因检疫传染病或者疑似检疫传染病死亡的病人尸体移交指定的医疗机构，将检疫传染病密切接触者移交临时设置的交通卫生留验站；</w:t>
      </w:r>
    </w:p>
    <w:p>
      <w:pPr>
        <w:spacing w:before="169" w:beforeLines="40" w:line="262" w:lineRule="auto"/>
        <w:ind w:firstLine="480"/>
        <w:contextualSpacing/>
      </w:pPr>
      <w:r>
        <w:t>（三）对被检疫传染病病原体污染或者可能被污染的物资，实施控制和卫生处理；</w:t>
      </w:r>
    </w:p>
    <w:p>
      <w:pPr>
        <w:spacing w:before="169" w:beforeLines="40" w:line="262" w:lineRule="auto"/>
        <w:ind w:firstLine="480"/>
        <w:contextualSpacing/>
      </w:pPr>
      <w:r>
        <w:t>（四）对通过检疫传染病疫区的交通工具及其停靠场所，实施紧急卫生处理；</w:t>
      </w:r>
    </w:p>
    <w:p>
      <w:pPr>
        <w:spacing w:before="169" w:beforeLines="40" w:line="262" w:lineRule="auto"/>
        <w:ind w:firstLine="480"/>
        <w:contextualSpacing/>
      </w:pPr>
      <w:r>
        <w:t>（五）对出入检疫传染病疫区的交通工具和除本实施方案第九条第三项规定以外的物资，未持有检疫合格证明的，经检疫合格后，发给检疫合格证明；</w:t>
      </w:r>
    </w:p>
    <w:p>
      <w:pPr>
        <w:spacing w:before="169" w:beforeLines="40" w:line="262" w:lineRule="auto"/>
        <w:ind w:firstLine="480"/>
        <w:contextualSpacing/>
      </w:pPr>
      <w:r>
        <w:t>（六）根据检疫传染病疫情处理的需要，可发给旅客就诊方便卡；</w:t>
      </w:r>
    </w:p>
    <w:p>
      <w:pPr>
        <w:spacing w:before="169" w:beforeLines="40" w:line="262" w:lineRule="auto"/>
        <w:ind w:firstLine="480"/>
        <w:contextualSpacing/>
      </w:pPr>
      <w:r>
        <w:t>（七）宣传交通卫生检疫法规和检疫传染病防治知识；</w:t>
      </w:r>
    </w:p>
    <w:p>
      <w:pPr>
        <w:spacing w:before="169" w:beforeLines="40" w:line="262" w:lineRule="auto"/>
        <w:ind w:firstLine="480"/>
        <w:contextualSpacing/>
      </w:pPr>
      <w:r>
        <w:t>（八）需要采取的其他交通卫生检疫措施。</w:t>
      </w:r>
    </w:p>
    <w:p>
      <w:pPr>
        <w:spacing w:before="169" w:beforeLines="40" w:line="262" w:lineRule="auto"/>
        <w:ind w:firstLine="480"/>
        <w:contextualSpacing/>
        <w:rPr>
          <w:sz w:val="21"/>
          <w:szCs w:val="21"/>
        </w:rPr>
      </w:pPr>
      <w:r>
        <w:rPr>
          <w:b/>
        </w:rPr>
        <w:t>第十四条</w:t>
      </w:r>
      <w:r>
        <w:t>　临时交通卫生检疫留验站的职责：</w:t>
      </w:r>
    </w:p>
    <w:p>
      <w:pPr>
        <w:spacing w:before="169" w:beforeLines="40" w:line="262" w:lineRule="auto"/>
        <w:ind w:firstLine="480"/>
        <w:contextualSpacing/>
      </w:pPr>
      <w:r>
        <w:t>（一）接收临时交通卫生检疫站移交的检疫传染病密切接触者；</w:t>
      </w:r>
    </w:p>
    <w:p>
      <w:pPr>
        <w:spacing w:before="169" w:beforeLines="40" w:line="262" w:lineRule="auto"/>
        <w:ind w:firstLine="480"/>
        <w:contextualSpacing/>
      </w:pPr>
      <w:r>
        <w:t>（二）对检疫传染病密切接触者实施诊查、检验和预防性治疗等医学措施；</w:t>
      </w:r>
    </w:p>
    <w:p>
      <w:pPr>
        <w:spacing w:before="169" w:beforeLines="40" w:line="262" w:lineRule="auto"/>
        <w:ind w:firstLine="480"/>
        <w:contextualSpacing/>
      </w:pPr>
      <w:r>
        <w:t>（三）对污染或可能被污染的物资、环境进行卫生处理。</w:t>
      </w:r>
    </w:p>
    <w:p>
      <w:pPr>
        <w:spacing w:before="169" w:beforeLines="40" w:line="262" w:lineRule="auto"/>
        <w:ind w:firstLine="480"/>
        <w:contextualSpacing/>
        <w:rPr>
          <w:sz w:val="21"/>
          <w:szCs w:val="21"/>
        </w:rPr>
      </w:pPr>
      <w:r>
        <w:rPr>
          <w:b/>
        </w:rPr>
        <w:t>第十五条</w:t>
      </w:r>
      <w:r>
        <w:t>　在交通工具上发现检疫传染病病人、病原携带者、疑似检疫传染病病人时，交通工具负责人必须按照要求立即将交通工具驶往指定的临时停靠地点。</w:t>
      </w:r>
    </w:p>
    <w:p>
      <w:pPr>
        <w:spacing w:before="169" w:beforeLines="40" w:line="262" w:lineRule="auto"/>
        <w:ind w:firstLine="480"/>
        <w:contextualSpacing/>
      </w:pPr>
      <w:r>
        <w:t>临时停靠地点的选定应遵循以下原则：</w:t>
      </w:r>
    </w:p>
    <w:p>
      <w:pPr>
        <w:spacing w:before="169" w:beforeLines="40" w:line="262" w:lineRule="auto"/>
        <w:ind w:firstLine="480"/>
        <w:contextualSpacing/>
      </w:pPr>
      <w:r>
        <w:t>（一）接受卫生检疫的交通工具可在最短时间内直接到达；</w:t>
      </w:r>
    </w:p>
    <w:p>
      <w:pPr>
        <w:spacing w:before="169" w:beforeLines="40" w:line="262" w:lineRule="auto"/>
        <w:ind w:firstLine="480"/>
        <w:contextualSpacing/>
      </w:pPr>
      <w:r>
        <w:t>（二）远离重要城镇和人口密集区；</w:t>
      </w:r>
    </w:p>
    <w:p>
      <w:pPr>
        <w:spacing w:before="169" w:beforeLines="40" w:line="262" w:lineRule="auto"/>
        <w:ind w:firstLine="480"/>
        <w:contextualSpacing/>
      </w:pPr>
      <w:r>
        <w:t>（三）检疫传染病病人、病原携带者、疑似检疫传染病病人和与其密切接触者能够被及时、方便地移送指定的医疗机构或者临时设置的交通卫生检疫留验站；</w:t>
      </w:r>
    </w:p>
    <w:p>
      <w:pPr>
        <w:spacing w:before="169" w:beforeLines="40" w:line="262" w:lineRule="auto"/>
        <w:ind w:firstLine="480"/>
        <w:contextualSpacing/>
      </w:pPr>
      <w:r>
        <w:t>（四）具备顺利实施交通卫生检疫工作的必要条件；</w:t>
      </w:r>
    </w:p>
    <w:p>
      <w:pPr>
        <w:spacing w:before="169" w:beforeLines="40" w:line="262" w:lineRule="auto"/>
        <w:ind w:firstLine="480"/>
        <w:contextualSpacing/>
      </w:pPr>
      <w:r>
        <w:t>（五）具有能迅速调集实施交通卫生检疫工作人员和物资的交通条件。</w:t>
      </w:r>
    </w:p>
    <w:p>
      <w:pPr>
        <w:spacing w:before="169" w:beforeLines="40" w:line="262" w:lineRule="auto"/>
        <w:ind w:firstLine="480"/>
        <w:contextualSpacing/>
        <w:rPr>
          <w:sz w:val="21"/>
          <w:szCs w:val="21"/>
        </w:rPr>
      </w:pPr>
      <w:r>
        <w:rPr>
          <w:b/>
        </w:rPr>
        <w:t>第十六条</w:t>
      </w:r>
      <w:r>
        <w:t>　医疗保健、卫生防疫人员在进行检疫传染病疫情的调查处理过程中，如发现检疫传染病病人、病原携带者、疑似检疫传染病病人和与其密切接触者，已乘交通工具出行时，应当立即报告。县级以上人民政府卫生行政部门或者铁路、交通、民用航空行政主管部门的卫生主管机构应当立即组织追查，查出后按本实施方案有关规定处理。</w:t>
      </w:r>
    </w:p>
    <w:p>
      <w:pPr>
        <w:spacing w:before="169" w:beforeLines="40" w:line="262" w:lineRule="auto"/>
        <w:ind w:firstLine="480"/>
        <w:contextualSpacing/>
        <w:rPr>
          <w:sz w:val="21"/>
          <w:szCs w:val="21"/>
        </w:rPr>
      </w:pPr>
      <w:r>
        <w:rPr>
          <w:b/>
        </w:rPr>
        <w:t>第十七条</w:t>
      </w:r>
      <w:r>
        <w:t>　对国务院确定并公布的其他检疫传染病的疫情处理，应根据其特点，制定相应的疫情处理程序，实施有效的疫情处理。</w:t>
      </w:r>
    </w:p>
    <w:p>
      <w:pPr>
        <w:spacing w:before="169" w:beforeLines="40" w:line="262" w:lineRule="auto"/>
        <w:ind w:firstLine="480"/>
        <w:contextualSpacing/>
        <w:rPr>
          <w:sz w:val="21"/>
          <w:szCs w:val="21"/>
        </w:rPr>
      </w:pPr>
      <w:r>
        <w:rPr>
          <w:b/>
        </w:rPr>
        <w:t>第十八条</w:t>
      </w:r>
      <w:r>
        <w:t>　实施交通卫生检疫期间的检疫传染病疫情报告，依照《传染病防治法》及其实施办法的规定执行。</w:t>
      </w:r>
    </w:p>
    <w:p>
      <w:pPr>
        <w:spacing w:before="169" w:beforeLines="40" w:line="262" w:lineRule="auto"/>
        <w:ind w:firstLine="480"/>
        <w:contextualSpacing/>
      </w:pPr>
      <w:r>
        <w:t>检疫传染病疫情，由国务院卫生行政部门公布。</w:t>
      </w:r>
    </w:p>
    <w:p>
      <w:pPr>
        <w:spacing w:before="169" w:beforeLines="40" w:line="262" w:lineRule="auto"/>
        <w:ind w:firstLine="480"/>
        <w:contextualSpacing/>
      </w:pPr>
      <w:r>
        <w:t>检疫传染病疫区所在地的省、自治区、直辖市人民政府卫生行政部门和铁路、交通、民用航空行政主管部门的卫生主管机构应当互相通报疫情，并按规定途径和时限上报疫情。铁路、交通、民用航空行政主管部门的卫生主管机构接到疫情报告后，应当及时通知有关交通工具的营运单位。</w:t>
      </w:r>
    </w:p>
    <w:p>
      <w:pPr>
        <w:spacing w:before="169" w:beforeLines="40" w:line="262" w:lineRule="auto"/>
        <w:ind w:firstLine="480"/>
        <w:contextualSpacing/>
        <w:rPr>
          <w:sz w:val="21"/>
          <w:szCs w:val="21"/>
        </w:rPr>
      </w:pPr>
      <w:r>
        <w:rPr>
          <w:b/>
        </w:rPr>
        <w:t>第十九条</w:t>
      </w:r>
      <w:r>
        <w:t>　在非检疫传染病疫区的交通工具上发现检疫条例第七条第一款所列情形之一，县级以上地方人民政府卫生行政部门或者铁路、交通、民用航空行政主管部门的卫生主管机构对该交通工具实施交通卫生检疫时，应按规定逐级报告。</w:t>
      </w:r>
    </w:p>
    <w:p>
      <w:pPr>
        <w:spacing w:before="169" w:beforeLines="40" w:line="262" w:lineRule="auto"/>
        <w:ind w:firstLine="480"/>
        <w:contextualSpacing/>
      </w:pPr>
      <w:r>
        <w:t>执行检疫条例第七条第二款的规定时，国务院卫生行政部门和国务院铁路、交通、民用航空行政主管部门，应当分别向有关的省级人民政府及其所属卫生行政部门和铁路、交通、民用航空行政主管部门的卫生主管机构通报。</w:t>
      </w:r>
    </w:p>
    <w:p>
      <w:pPr>
        <w:spacing w:before="169" w:beforeLines="40" w:line="262" w:lineRule="auto"/>
        <w:ind w:firstLine="480"/>
        <w:contextualSpacing/>
      </w:pPr>
      <w:r>
        <w:t>在城镇、人口密集区发生鼠疫人与人之间的传播或者其它重大检疫传染病疫情，并有借交通工具传播严重危险，需要实施导致中断干线交通的交通卫生检疫措施时，由国务院卫生行政部门会同国务院铁路、交通、民用航空行政主管部门提出实施方案，报请国务院决定。</w:t>
      </w:r>
    </w:p>
    <w:p>
      <w:pPr>
        <w:spacing w:before="169" w:beforeLines="40" w:line="262" w:lineRule="auto"/>
        <w:ind w:firstLine="480"/>
        <w:contextualSpacing/>
        <w:rPr>
          <w:sz w:val="21"/>
          <w:szCs w:val="21"/>
        </w:rPr>
      </w:pPr>
      <w:r>
        <w:rPr>
          <w:b/>
        </w:rPr>
        <w:t>第二十条</w:t>
      </w:r>
      <w:r>
        <w:t>　检疫传染病密切接触者解除隔离、留验的条件：</w:t>
      </w:r>
    </w:p>
    <w:p>
      <w:pPr>
        <w:spacing w:before="169" w:beforeLines="40" w:line="262" w:lineRule="auto"/>
        <w:ind w:firstLine="480"/>
        <w:contextualSpacing/>
      </w:pPr>
      <w:r>
        <w:t>（一）鼠疫</w:t>
      </w:r>
    </w:p>
    <w:p>
      <w:pPr>
        <w:spacing w:before="169" w:beforeLines="40" w:line="262" w:lineRule="auto"/>
        <w:ind w:firstLine="480"/>
        <w:contextualSpacing/>
      </w:pPr>
      <w:r>
        <w:t>经预防性治疗9日，无新发鼠疫病人及疑似鼠疫病人时，可以解除隔离、留验；如隔离、留验期间有新发鼠疫病人或者疑似鼠疫病人时，重新隔离、留验9日，9日后无新发鼠疫病人或者疑似鼠疫病人时，可以解除隔离、留验。</w:t>
      </w:r>
    </w:p>
    <w:p>
      <w:pPr>
        <w:spacing w:before="169" w:beforeLines="40" w:line="262" w:lineRule="auto"/>
        <w:ind w:firstLine="480"/>
        <w:contextualSpacing/>
      </w:pPr>
      <w:r>
        <w:t>（二）霍乱</w:t>
      </w:r>
    </w:p>
    <w:p>
      <w:pPr>
        <w:spacing w:before="169" w:beforeLines="40" w:line="262" w:lineRule="auto"/>
        <w:ind w:firstLine="480"/>
        <w:contextualSpacing/>
      </w:pPr>
      <w:r>
        <w:t>经预防性服药后，连续2天粪便培养未检出病原体或者5日内无新发霍乱病人或者疑似霍乱病人时，可以解除隔离、留验；如隔离、留验期间有新发霍乱病人或者疑似霍乱病人时，重新隔离、留验5日，5日后无新发霍乱病人及疑似霍乱病人时，可以解除隔离、留验。</w:t>
      </w:r>
    </w:p>
    <w:p>
      <w:pPr>
        <w:spacing w:before="169" w:beforeLines="40" w:line="262" w:lineRule="auto"/>
        <w:ind w:firstLine="480"/>
        <w:contextualSpacing/>
      </w:pPr>
      <w:r>
        <w:t>国务院公布的其他检疫传染病密切接触者解除隔离、留验的条件按国务院卫生行政部门的有关规定执行。</w:t>
      </w:r>
    </w:p>
    <w:p>
      <w:pPr>
        <w:spacing w:before="169" w:beforeLines="40" w:line="262" w:lineRule="auto"/>
        <w:ind w:firstLine="480"/>
        <w:contextualSpacing/>
        <w:rPr>
          <w:sz w:val="21"/>
          <w:szCs w:val="21"/>
        </w:rPr>
      </w:pPr>
      <w:r>
        <w:rPr>
          <w:b/>
        </w:rPr>
        <w:t>第二十一条</w:t>
      </w:r>
      <w:r>
        <w:t>　检疫传染病疫区有渔港时，对离港渔船由县级以上地方人民政府卫生行政部门指定的卫生防疫机构实施交通卫生检疫措施。渔船取得检疫合格证明后方可离港。</w:t>
      </w:r>
    </w:p>
    <w:p>
      <w:pPr>
        <w:spacing w:before="169" w:beforeLines="40" w:line="262" w:lineRule="auto"/>
        <w:ind w:firstLine="480"/>
        <w:contextualSpacing/>
        <w:rPr>
          <w:sz w:val="21"/>
          <w:szCs w:val="21"/>
        </w:rPr>
      </w:pPr>
      <w:r>
        <w:rPr>
          <w:b/>
        </w:rPr>
        <w:t>第二十二条</w:t>
      </w:r>
      <w:r>
        <w:t>　卫生检疫人员在实施交通卫生检疫措施时，应当做好自身卫生防护。</w:t>
      </w:r>
    </w:p>
    <w:p>
      <w:pPr>
        <w:spacing w:before="169" w:beforeLines="40" w:line="262" w:lineRule="auto"/>
        <w:ind w:firstLine="480"/>
        <w:contextualSpacing/>
        <w:rPr>
          <w:sz w:val="21"/>
          <w:szCs w:val="21"/>
        </w:rPr>
      </w:pPr>
      <w:r>
        <w:rPr>
          <w:b/>
        </w:rPr>
        <w:t>第二十三条</w:t>
      </w:r>
      <w:r>
        <w:t>　临时交通卫生检疫指挥组织负责保障实施交通卫生检疫所需的经费和物资供应，医药部门和其他有关部门应当及时供应预防、控制检疫传染病所需的药品、生物制品、器械和个人防护装备等物资。</w:t>
      </w:r>
    </w:p>
    <w:p>
      <w:pPr>
        <w:spacing w:before="169" w:beforeLines="40" w:line="262" w:lineRule="auto"/>
        <w:ind w:firstLine="480"/>
        <w:contextualSpacing/>
        <w:rPr>
          <w:sz w:val="21"/>
          <w:szCs w:val="21"/>
        </w:rPr>
      </w:pPr>
      <w:r>
        <w:rPr>
          <w:b/>
        </w:rPr>
        <w:t>第二十四条</w:t>
      </w:r>
      <w:r>
        <w:t>　县级以上人民政府卫生行政部门和铁路、交通、民用航空行政主管部门的卫生主管机构，负责做好实施交通卫生检疫，控制检疫传染病疫情的队伍建设、人员培训、宣传教育等技术保障和物质准备工作。</w:t>
      </w:r>
    </w:p>
    <w:p>
      <w:pPr>
        <w:spacing w:before="169" w:beforeLines="40" w:line="262" w:lineRule="auto"/>
        <w:ind w:firstLine="480"/>
        <w:contextualSpacing/>
        <w:rPr>
          <w:sz w:val="21"/>
          <w:szCs w:val="21"/>
        </w:rPr>
      </w:pPr>
      <w:r>
        <w:rPr>
          <w:b/>
        </w:rPr>
        <w:t>第二十五条</w:t>
      </w:r>
      <w:r>
        <w:t>　对认真贯彻检疫条例和对预防、控制检疫传染病做出显著成绩和贡献的单位与个人，应给予表彰和奖励。</w:t>
      </w:r>
    </w:p>
    <w:p>
      <w:pPr>
        <w:spacing w:before="169" w:beforeLines="40" w:line="262" w:lineRule="auto"/>
        <w:ind w:firstLine="480"/>
        <w:contextualSpacing/>
        <w:jc w:val="center"/>
        <w:rPr>
          <w:b/>
          <w:bCs/>
        </w:rPr>
      </w:pPr>
      <w:r>
        <w:rPr>
          <w:b/>
          <w:bCs/>
        </w:rPr>
        <w:t>第二章　铁路检疫</w:t>
      </w:r>
    </w:p>
    <w:p>
      <w:pPr>
        <w:spacing w:before="169" w:beforeLines="40" w:line="262" w:lineRule="auto"/>
        <w:ind w:firstLine="480"/>
        <w:contextualSpacing/>
        <w:rPr>
          <w:sz w:val="21"/>
          <w:szCs w:val="21"/>
        </w:rPr>
      </w:pPr>
      <w:r>
        <w:rPr>
          <w:b/>
        </w:rPr>
        <w:t>第二十六条</w:t>
      </w:r>
      <w:r>
        <w:t>　实施交通卫生检疫期间，设置由铁路卫生、客运、货运、车辆、公安等有关部门的人员组成的铁路临时交通卫生检疫站。</w:t>
      </w:r>
    </w:p>
    <w:p>
      <w:pPr>
        <w:spacing w:before="169" w:beforeLines="40" w:line="262" w:lineRule="auto"/>
        <w:ind w:firstLine="480"/>
        <w:contextualSpacing/>
        <w:rPr>
          <w:sz w:val="21"/>
          <w:szCs w:val="21"/>
        </w:rPr>
      </w:pPr>
      <w:r>
        <w:rPr>
          <w:b/>
        </w:rPr>
        <w:t>第二十七条</w:t>
      </w:r>
      <w:r>
        <w:t>　实施交通卫生检疫期间，检疫传染病疫区内铁路车站的职责：</w:t>
      </w:r>
    </w:p>
    <w:p>
      <w:pPr>
        <w:spacing w:before="169" w:beforeLines="40" w:line="262" w:lineRule="auto"/>
        <w:ind w:firstLine="480"/>
        <w:contextualSpacing/>
      </w:pPr>
      <w:r>
        <w:t>（一）为铁路临时交通卫生检疫站提供开展交通卫生检疫工作所需的工作用房和通讯等条件；</w:t>
      </w:r>
    </w:p>
    <w:p>
      <w:pPr>
        <w:spacing w:before="169" w:beforeLines="40" w:line="262" w:lineRule="auto"/>
        <w:ind w:firstLine="480"/>
        <w:contextualSpacing/>
      </w:pPr>
      <w:r>
        <w:t>（二）执行人员、物资凭检疫合格证明乘运或者停止承运禁止运输物资的规定；</w:t>
      </w:r>
    </w:p>
    <w:p>
      <w:pPr>
        <w:spacing w:before="169" w:beforeLines="40" w:line="262" w:lineRule="auto"/>
        <w:ind w:firstLine="480"/>
        <w:contextualSpacing/>
      </w:pPr>
      <w:r>
        <w:t>（三）接到旅客列车的疫情报告后，立即通知铁路临时交通卫生检疫站；</w:t>
      </w:r>
    </w:p>
    <w:p>
      <w:pPr>
        <w:spacing w:before="169" w:beforeLines="40" w:line="262" w:lineRule="auto"/>
        <w:ind w:firstLine="480"/>
        <w:contextualSpacing/>
      </w:pPr>
      <w:r>
        <w:t>（四）协助向铁路临时交通卫生检疫站移交检疫传染病病人、病原携带者、疑似检疫传染病病人和与其密切接触者、污染或者可能被污染的物资以及因检疫传染病或者疑似检疫传染病死亡的病人尸体。</w:t>
      </w:r>
    </w:p>
    <w:p>
      <w:pPr>
        <w:spacing w:before="169" w:beforeLines="40" w:line="262" w:lineRule="auto"/>
        <w:ind w:firstLine="480"/>
        <w:contextualSpacing/>
        <w:rPr>
          <w:sz w:val="21"/>
          <w:szCs w:val="21"/>
        </w:rPr>
      </w:pPr>
      <w:r>
        <w:rPr>
          <w:b/>
        </w:rPr>
        <w:t>第二十八条</w:t>
      </w:r>
      <w:r>
        <w:t>　检疫传染病疫区的铁路交通卫生检疫工作程序：</w:t>
      </w:r>
    </w:p>
    <w:p>
      <w:pPr>
        <w:spacing w:before="169" w:beforeLines="40" w:line="262" w:lineRule="auto"/>
        <w:ind w:firstLine="480"/>
        <w:contextualSpacing/>
      </w:pPr>
      <w:r>
        <w:t>（一）车站交通卫生检疫</w:t>
      </w:r>
    </w:p>
    <w:p>
      <w:pPr>
        <w:spacing w:before="169" w:beforeLines="40" w:line="262" w:lineRule="auto"/>
        <w:ind w:firstLine="480"/>
        <w:contextualSpacing/>
      </w:pPr>
      <w:r>
        <w:t>1、在进站口查验旅客检疫合格证明、身份证明和车票，拒绝无检疫合格证明的人员乘车；</w:t>
      </w:r>
    </w:p>
    <w:p>
      <w:pPr>
        <w:spacing w:before="169" w:beforeLines="40" w:line="262" w:lineRule="auto"/>
        <w:ind w:firstLine="480"/>
        <w:contextualSpacing/>
      </w:pPr>
      <w:r>
        <w:t>2、在候车室内，卫生检疫人员进行医学巡视，抽验旅客检疫合格证明；</w:t>
      </w:r>
    </w:p>
    <w:p>
      <w:pPr>
        <w:spacing w:before="169" w:beforeLines="40" w:line="262" w:lineRule="auto"/>
        <w:ind w:firstLine="480"/>
        <w:contextualSpacing/>
      </w:pPr>
      <w:r>
        <w:t>3、对进站、候车、上车的旅客，发现检疫传染病病人、疑似检疫传染病病人或者可疑污染物资时，应当立即移交铁路临时交通卫生检疫站。</w:t>
      </w:r>
    </w:p>
    <w:p>
      <w:pPr>
        <w:spacing w:before="169" w:beforeLines="40" w:line="262" w:lineRule="auto"/>
        <w:ind w:firstLine="480"/>
        <w:contextualSpacing/>
      </w:pPr>
      <w:r>
        <w:t>（二）物资运输卫生检疫</w:t>
      </w:r>
    </w:p>
    <w:p>
      <w:pPr>
        <w:spacing w:before="169" w:beforeLines="40" w:line="262" w:lineRule="auto"/>
        <w:ind w:firstLine="480"/>
        <w:contextualSpacing/>
      </w:pPr>
      <w:r>
        <w:t>1、卫生检疫人员查验物资的检疫合格证明；</w:t>
      </w:r>
    </w:p>
    <w:p>
      <w:pPr>
        <w:spacing w:before="169" w:beforeLines="40" w:line="262" w:lineRule="auto"/>
        <w:ind w:firstLine="480"/>
        <w:contextualSpacing/>
      </w:pPr>
      <w:r>
        <w:t>2、卫生检疫人员对于无检疫合格证明的物资，符合本实施方案第十三条第五项规定的，发给检疫合格证明；</w:t>
      </w:r>
    </w:p>
    <w:p>
      <w:pPr>
        <w:spacing w:before="169" w:beforeLines="40" w:line="262" w:lineRule="auto"/>
        <w:ind w:firstLine="480"/>
        <w:contextualSpacing/>
      </w:pPr>
      <w:r>
        <w:t>经检疫合格的物资，在外包装上粘贴检疫合格标志。</w:t>
      </w:r>
    </w:p>
    <w:p>
      <w:pPr>
        <w:spacing w:before="169" w:beforeLines="40" w:line="262" w:lineRule="auto"/>
        <w:ind w:firstLine="480"/>
        <w:contextualSpacing/>
      </w:pPr>
      <w:r>
        <w:t>（三）车辆交通卫生检疫</w:t>
      </w:r>
    </w:p>
    <w:p>
      <w:pPr>
        <w:spacing w:before="169" w:beforeLines="40" w:line="262" w:lineRule="auto"/>
        <w:ind w:firstLine="480"/>
        <w:contextualSpacing/>
      </w:pPr>
      <w:r>
        <w:t>1、对离开疫区的旅客列车、货运列车经检疫合格，发给检疫合格证明；</w:t>
      </w:r>
    </w:p>
    <w:p>
      <w:pPr>
        <w:spacing w:before="169" w:beforeLines="40" w:line="262" w:lineRule="auto"/>
        <w:ind w:firstLine="480"/>
        <w:contextualSpacing/>
      </w:pPr>
      <w:r>
        <w:t>2、外局列车停靠或者折返离开疫区由检疫疫区内铁路部门的卫生主管机构签发检疫合格证明；</w:t>
      </w:r>
    </w:p>
    <w:p>
      <w:pPr>
        <w:spacing w:before="169" w:beforeLines="40" w:line="262" w:lineRule="auto"/>
        <w:ind w:firstLine="480"/>
        <w:contextualSpacing/>
      </w:pPr>
      <w:r>
        <w:t>3、通过疫区而不在疫区停靠的旅客列车可免签检疫合格证明。</w:t>
      </w:r>
    </w:p>
    <w:p>
      <w:pPr>
        <w:spacing w:before="169" w:beforeLines="40" w:line="262" w:lineRule="auto"/>
        <w:ind w:firstLine="480"/>
        <w:contextualSpacing/>
      </w:pPr>
      <w:r>
        <w:t>（四）旅客列车卫生检疫</w:t>
      </w:r>
    </w:p>
    <w:p>
      <w:pPr>
        <w:spacing w:before="169" w:beforeLines="40" w:line="262" w:lineRule="auto"/>
        <w:ind w:firstLine="480"/>
        <w:contextualSpacing/>
      </w:pPr>
      <w:r>
        <w:t>1、执行铁路卫生检疫任务的卫生检疫人员要在客运列车乘务人员出乘前，对其进行调查询问和健康状况观察，查验检疫合格证明，发现有疑似检疫传染病症状、体征者，停止其出乘，并做进一步的诊查；</w:t>
      </w:r>
    </w:p>
    <w:p>
      <w:pPr>
        <w:spacing w:before="169" w:beforeLines="40" w:line="262" w:lineRule="auto"/>
        <w:ind w:firstLine="480"/>
        <w:contextualSpacing/>
      </w:pPr>
      <w:r>
        <w:t>2、列车运行途中，卫生检疫人员进行车厢巡视，观察旅客健康状况；开展食品卫生监督，对啮齿类动物和媒介昆虫进行监测、控制；</w:t>
      </w:r>
    </w:p>
    <w:p>
      <w:pPr>
        <w:spacing w:before="169" w:beforeLines="40" w:line="262" w:lineRule="auto"/>
        <w:ind w:firstLine="480"/>
        <w:contextualSpacing/>
      </w:pPr>
      <w:r>
        <w:t>3、旅客列车停靠车站时，与车站客运值班人员交接乘降旅客健康情况；</w:t>
      </w:r>
    </w:p>
    <w:p>
      <w:pPr>
        <w:spacing w:before="169" w:beforeLines="40" w:line="262" w:lineRule="auto"/>
        <w:ind w:firstLine="480"/>
        <w:contextualSpacing/>
      </w:pPr>
      <w:r>
        <w:t>4、列车到达终点后，对全列车进行终末巡视，防止检疫传染病病人、病原携带者、疑似检疫传染病病人或者可能被检疫传染病病原体污染的物资遗留在车厢内。</w:t>
      </w:r>
    </w:p>
    <w:p>
      <w:pPr>
        <w:spacing w:before="169" w:beforeLines="40" w:line="262" w:lineRule="auto"/>
        <w:ind w:firstLine="480"/>
        <w:contextualSpacing/>
        <w:rPr>
          <w:sz w:val="21"/>
          <w:szCs w:val="21"/>
        </w:rPr>
      </w:pPr>
      <w:r>
        <w:rPr>
          <w:b/>
        </w:rPr>
        <w:t>第二十九条</w:t>
      </w:r>
      <w:r>
        <w:t>　鼠疫疫情处理程序：</w:t>
      </w:r>
    </w:p>
    <w:p>
      <w:pPr>
        <w:spacing w:before="169" w:beforeLines="40" w:line="262" w:lineRule="auto"/>
        <w:ind w:firstLine="480"/>
        <w:contextualSpacing/>
      </w:pPr>
      <w:r>
        <w:t>（一）在运行途中的旅客列车上发现鼠疫病人、疑似鼠疫病人时，列车长应立即向前方车站报告，前方车站按有关规定逐级上报。报告内容应包括：车次、时间、地点、病人主要症状、体征、发病人数、发病时间、旅行目的站、病人所在车厢顺号和密切接触者人数等。</w:t>
      </w:r>
    </w:p>
    <w:p>
      <w:pPr>
        <w:spacing w:before="169" w:beforeLines="40" w:line="262" w:lineRule="auto"/>
        <w:ind w:firstLine="480"/>
        <w:contextualSpacing/>
      </w:pPr>
      <w:r>
        <w:t>（二）立即封锁鼠疫病人、疑似鼠疫病人所在车厢，停止与邻车厢通行；</w:t>
      </w:r>
    </w:p>
    <w:p>
      <w:pPr>
        <w:spacing w:before="169" w:beforeLines="40" w:line="262" w:lineRule="auto"/>
        <w:ind w:firstLine="480"/>
        <w:contextualSpacing/>
      </w:pPr>
      <w:r>
        <w:t>（三）对鼠疫病人、疑似鼠疫病人就地隔离、采样和进行应急抢救治疗；</w:t>
      </w:r>
    </w:p>
    <w:p>
      <w:pPr>
        <w:spacing w:before="169" w:beforeLines="40" w:line="262" w:lineRule="auto"/>
        <w:ind w:firstLine="480"/>
        <w:contextualSpacing/>
      </w:pPr>
      <w:r>
        <w:t>（四）确定污染范围，鼠疫病人和疑似鼠疫病人发病后所到过的车厢，均应视为染疫车厢，染疫车厢内的旅客均视为密切接触者。对密切接触者进行详细登记，做好检诊，投服预防药物；</w:t>
      </w:r>
    </w:p>
    <w:p>
      <w:pPr>
        <w:spacing w:before="169" w:beforeLines="40" w:line="262" w:lineRule="auto"/>
        <w:ind w:firstLine="480"/>
        <w:contextualSpacing/>
      </w:pPr>
      <w:r>
        <w:t>（五）对被污染的列车环境、用具、行李及病人的咳痰、咳血等分泌、排泄物进行卫生处理；</w:t>
      </w:r>
    </w:p>
    <w:p>
      <w:pPr>
        <w:spacing w:before="169" w:beforeLines="40" w:line="262" w:lineRule="auto"/>
        <w:ind w:firstLine="480"/>
        <w:contextualSpacing/>
      </w:pPr>
      <w:r>
        <w:t>（六）旅客列车到达指定临时停靠地点后，把鼠疫病人、疑似鼠疫病人和与其密切接触者以及可能被病原体污染的物资或者可能被染疫的动物及其制品，移交铁路临时交通卫生检疫站或者铁路卫生防疫机构；</w:t>
      </w:r>
    </w:p>
    <w:p>
      <w:pPr>
        <w:spacing w:before="169" w:beforeLines="40" w:line="262" w:lineRule="auto"/>
        <w:ind w:firstLine="480"/>
        <w:contextualSpacing/>
      </w:pPr>
      <w:r>
        <w:t>（七）如遇鼠疫病人、疑似鼠疫病人在车上死亡，必须做好尸体消毒处理，移交铁路临时交通卫生检疫站或者铁路卫生防疫机构；</w:t>
      </w:r>
    </w:p>
    <w:p>
      <w:pPr>
        <w:spacing w:before="169" w:beforeLines="40" w:line="262" w:lineRule="auto"/>
        <w:ind w:firstLine="480"/>
        <w:contextualSpacing/>
      </w:pPr>
      <w:r>
        <w:t>（八）在对鼠疫病人、疑似鼠疫病人的应急医学处理中，所用的器械要集中管理，进行消毒处理。固体废弃物应当焚烧或者选择远离水源50米以外、远离居民点500米以外处，深埋2米以下；</w:t>
      </w:r>
    </w:p>
    <w:p>
      <w:pPr>
        <w:spacing w:before="169" w:beforeLines="40" w:line="262" w:lineRule="auto"/>
        <w:ind w:firstLine="480"/>
        <w:contextualSpacing/>
      </w:pPr>
      <w:r>
        <w:t>（九）染疫列车可在指定的地点停靠和采取列车解体、甩挂处理。对染疫列车实施指定点停靠和列车解体、甩挂的，应由列车运行地的铁路主管部门按运输调度的指挥原则，会同当地人民政府卫生行政部门决定。对染疫车厢或者可能被污染的车厢由铁路临时交通卫生检疫站或者铁路卫生防疫机构进行终末消毒、灭蚤、灭鼠，经检疫合格，签发检疫合格证明后，方可继续投入运行。</w:t>
      </w:r>
    </w:p>
    <w:p>
      <w:pPr>
        <w:spacing w:before="169" w:beforeLines="40" w:line="262" w:lineRule="auto"/>
        <w:ind w:firstLine="480"/>
        <w:contextualSpacing/>
        <w:rPr>
          <w:sz w:val="21"/>
          <w:szCs w:val="21"/>
        </w:rPr>
      </w:pPr>
      <w:r>
        <w:rPr>
          <w:b/>
        </w:rPr>
        <w:t>第三十条</w:t>
      </w:r>
      <w:r>
        <w:t>　霍乱疫情处理程序：</w:t>
      </w:r>
    </w:p>
    <w:p>
      <w:pPr>
        <w:spacing w:before="169" w:beforeLines="40" w:line="262" w:lineRule="auto"/>
        <w:ind w:firstLine="480"/>
        <w:contextualSpacing/>
      </w:pPr>
      <w:r>
        <w:t>（一）在运行途中的旅客列车上发现霍乱病人、病原携带者、疑似霍乱病人时，列车长应立即向前方站报告，前方车站按有关规定逐级上报。报告内容应包括：车次、时间、地点、病人的主要症状、体征、发病人数、发病时间、旅行目的站、所在车厢顺号和密切接触者人数等；</w:t>
      </w:r>
    </w:p>
    <w:p>
      <w:pPr>
        <w:spacing w:before="169" w:beforeLines="40" w:line="262" w:lineRule="auto"/>
        <w:ind w:firstLine="480"/>
        <w:contextualSpacing/>
      </w:pPr>
      <w:r>
        <w:t>（二）立即对霍乱病人、病原携带者和疑似病人所在的车厢进行封锁，停止与所邻车厢通行；</w:t>
      </w:r>
    </w:p>
    <w:p>
      <w:pPr>
        <w:spacing w:before="169" w:beforeLines="40" w:line="262" w:lineRule="auto"/>
        <w:ind w:firstLine="480"/>
        <w:contextualSpacing/>
      </w:pPr>
      <w:r>
        <w:t>（三）将霍乱病人、病原携带者和疑似病人隔离在车厢一端，进行应急抢救治疗。为霍乱病人、疑似病人提供专用吐泻容器，对吐泻物进行采样送检。停止使用被污染的厕所；</w:t>
      </w:r>
    </w:p>
    <w:p>
      <w:pPr>
        <w:spacing w:before="169" w:beforeLines="40" w:line="262" w:lineRule="auto"/>
        <w:ind w:firstLine="480"/>
        <w:contextualSpacing/>
      </w:pPr>
      <w:r>
        <w:t>（四）查找密切接触者，与霍乱病人、病原携带者和疑似病人同行者，直接护理者，与霍乱病人、病原携带者和疑似病人共用过餐、茶具或者接触霍乱病人、病原携带者和疑似病人吐泻物的旅客均视为密切接触者。对密切接触者进行详细登记，做好检诊，投服预防药物；</w:t>
      </w:r>
    </w:p>
    <w:p>
      <w:pPr>
        <w:spacing w:before="169" w:beforeLines="40" w:line="262" w:lineRule="auto"/>
        <w:ind w:firstLine="480"/>
        <w:contextualSpacing/>
      </w:pPr>
      <w:r>
        <w:t>（五）除霍乱病人、病原携带者、疑似病人和密切接触者外，其他人员全部疏散到其它车厢。密切接触者隔离在车厢另一端；</w:t>
      </w:r>
    </w:p>
    <w:p>
      <w:pPr>
        <w:spacing w:before="169" w:beforeLines="40" w:line="262" w:lineRule="auto"/>
        <w:ind w:firstLine="480"/>
        <w:contextualSpacing/>
      </w:pPr>
      <w:r>
        <w:t>（六）确定污染范围，对霍乱病人、疑似病人的吐泻物、污染或者可能被污染的物资和环境进行卫生处理，同时实行灭蝇。如病人曾在餐车就餐，应对餐车全部餐、茶具进行消毒处理；</w:t>
      </w:r>
    </w:p>
    <w:p>
      <w:pPr>
        <w:spacing w:before="169" w:beforeLines="40" w:line="262" w:lineRule="auto"/>
        <w:ind w:firstLine="480"/>
        <w:contextualSpacing/>
      </w:pPr>
      <w:r>
        <w:t>（七）在指定停靠站，向铁路临时交通卫生检疫站或者铁路卫生防疫机构移交霍乱病人、病原携带者、疑似病人和与其密切接触者；</w:t>
      </w:r>
    </w:p>
    <w:p>
      <w:pPr>
        <w:spacing w:before="169" w:beforeLines="40" w:line="262" w:lineRule="auto"/>
        <w:ind w:firstLine="480"/>
        <w:contextualSpacing/>
      </w:pPr>
      <w:r>
        <w:t>（八）如遇霍乱病人、疑似病人在车上死亡，必须做好尸体消毒处理，移交铁路临时交通卫生检疫站或者铁路卫生防疫机构；</w:t>
      </w:r>
    </w:p>
    <w:p>
      <w:pPr>
        <w:spacing w:before="169" w:beforeLines="40" w:line="262" w:lineRule="auto"/>
        <w:ind w:firstLine="480"/>
        <w:contextualSpacing/>
      </w:pPr>
      <w:r>
        <w:t>（九）列车进行终末消毒，经检疫合格，签发检疫合格证明，方可继续投入运行。</w:t>
      </w:r>
    </w:p>
    <w:p>
      <w:pPr>
        <w:spacing w:before="169" w:beforeLines="40" w:line="262" w:lineRule="auto"/>
        <w:ind w:firstLine="480"/>
        <w:contextualSpacing/>
        <w:jc w:val="center"/>
        <w:rPr>
          <w:b/>
          <w:bCs/>
        </w:rPr>
      </w:pPr>
      <w:r>
        <w:rPr>
          <w:b/>
          <w:bCs/>
        </w:rPr>
        <w:t>第三章　公路检疫</w:t>
      </w:r>
    </w:p>
    <w:p>
      <w:pPr>
        <w:spacing w:before="169" w:beforeLines="40" w:line="262" w:lineRule="auto"/>
        <w:ind w:firstLine="480"/>
        <w:contextualSpacing/>
        <w:rPr>
          <w:sz w:val="21"/>
          <w:szCs w:val="21"/>
        </w:rPr>
      </w:pPr>
      <w:r>
        <w:rPr>
          <w:b/>
        </w:rPr>
        <w:t>第三十一条</w:t>
      </w:r>
      <w:r>
        <w:t>　实施交通卫生检疫期间，疫区交通行政主管部门与县级以上地方人民政府卫生行政部门共同组织，根据临时交通卫生检疫指挥组织的决定，设置临时交通卫生检疫站、留验站，实施临时交通卫生检疫。</w:t>
      </w:r>
    </w:p>
    <w:p>
      <w:pPr>
        <w:spacing w:before="169" w:beforeLines="40" w:line="262" w:lineRule="auto"/>
        <w:ind w:firstLine="480"/>
        <w:contextualSpacing/>
        <w:rPr>
          <w:sz w:val="21"/>
          <w:szCs w:val="21"/>
        </w:rPr>
      </w:pPr>
      <w:r>
        <w:rPr>
          <w:b/>
        </w:rPr>
        <w:t>第三十二条</w:t>
      </w:r>
      <w:r>
        <w:t>　检疫传染病疫区的公路交通卫生检疫工作程序：</w:t>
      </w:r>
    </w:p>
    <w:p>
      <w:pPr>
        <w:spacing w:before="169" w:beforeLines="40" w:line="262" w:lineRule="auto"/>
        <w:ind w:firstLine="480"/>
        <w:contextualSpacing/>
      </w:pPr>
      <w:r>
        <w:t>（一）卫生检疫人员对出入检疫传染病疫区的车辆及其乘运的人员、行包、物资进行查验，凭检疫合格证明放行；</w:t>
      </w:r>
    </w:p>
    <w:p>
      <w:pPr>
        <w:spacing w:before="169" w:beforeLines="40" w:line="262" w:lineRule="auto"/>
        <w:ind w:firstLine="480"/>
        <w:contextualSpacing/>
      </w:pPr>
      <w:r>
        <w:t>（二）卫生检疫人员对于无检疫合格证明的车辆、行包、物资，符合本实施方案第十三条第五项规定的，发给检疫合格证明。</w:t>
      </w:r>
    </w:p>
    <w:p>
      <w:pPr>
        <w:spacing w:before="169" w:beforeLines="40" w:line="262" w:lineRule="auto"/>
        <w:ind w:firstLine="480"/>
        <w:contextualSpacing/>
        <w:rPr>
          <w:sz w:val="21"/>
          <w:szCs w:val="21"/>
        </w:rPr>
      </w:pPr>
      <w:r>
        <w:rPr>
          <w:b/>
        </w:rPr>
        <w:t>第三十三条</w:t>
      </w:r>
      <w:r>
        <w:t>　鼠疫疫情处理程序：</w:t>
      </w:r>
    </w:p>
    <w:p>
      <w:pPr>
        <w:spacing w:before="169" w:beforeLines="40" w:line="262" w:lineRule="auto"/>
        <w:ind w:firstLine="480"/>
        <w:contextualSpacing/>
      </w:pPr>
      <w:r>
        <w:t>（一）在运行途中的车辆上发现鼠疫病人、疑似病人时，司机和乘务人员应当实施以下临时措施：</w:t>
      </w:r>
    </w:p>
    <w:p>
      <w:pPr>
        <w:spacing w:before="169" w:beforeLines="40" w:line="262" w:lineRule="auto"/>
        <w:ind w:firstLine="480"/>
        <w:contextualSpacing/>
      </w:pPr>
      <w:r>
        <w:t>1、以最快方式向疫情发生地的县级以上地方人民政府卫生行政部门或者交通行政主管部门报告。报告内容包括：报告人姓名、车属单位、牌照号码、报告地点、车辆始发地、途经地和终到地、车上人数、货物名称及数量、病人的主要症状、体征、发病人数、发病时间等；</w:t>
      </w:r>
    </w:p>
    <w:p>
      <w:pPr>
        <w:spacing w:before="169" w:beforeLines="40" w:line="262" w:lineRule="auto"/>
        <w:ind w:firstLine="480"/>
        <w:contextualSpacing/>
      </w:pPr>
      <w:r>
        <w:t>2、根据指令，将车辆迅速开往指定的停靠地点，阻止旅客离开车辆，严禁其他人员接近或者接触车辆，等待接受卫生检疫。</w:t>
      </w:r>
    </w:p>
    <w:p>
      <w:pPr>
        <w:spacing w:before="169" w:beforeLines="40" w:line="262" w:lineRule="auto"/>
        <w:ind w:firstLine="480"/>
        <w:contextualSpacing/>
      </w:pPr>
      <w:r>
        <w:t>（二）疫情发生地的交通行政主管部门或者县级以上地方人民政府卫生行政部门在接到报告后，应互相通报疫情，并以最快速度共同组织卫生检疫人员赶赴现场，实施下列交通卫生检疫措施：</w:t>
      </w:r>
    </w:p>
    <w:p>
      <w:pPr>
        <w:spacing w:before="169" w:beforeLines="40" w:line="262" w:lineRule="auto"/>
        <w:ind w:firstLine="480"/>
        <w:contextualSpacing/>
      </w:pPr>
      <w:r>
        <w:t>1、向司机和乘务员核实鼠疫病人、疑似病人的情况和乘运人数、行包、货物名称、数量以及有关卫生状况等情况；</w:t>
      </w:r>
    </w:p>
    <w:p>
      <w:pPr>
        <w:spacing w:before="169" w:beforeLines="40" w:line="262" w:lineRule="auto"/>
        <w:ind w:firstLine="480"/>
        <w:contextualSpacing/>
      </w:pPr>
      <w:r>
        <w:t>2、对鼠疫病人、疑似病人隔离、采样和进行应急抢救治疗；</w:t>
      </w:r>
    </w:p>
    <w:p>
      <w:pPr>
        <w:spacing w:before="169" w:beforeLines="40" w:line="262" w:lineRule="auto"/>
        <w:ind w:firstLine="480"/>
        <w:contextualSpacing/>
      </w:pPr>
      <w:r>
        <w:t>3、确定污染范围，对污染的车辆和可能被污染的行包、物资及病人的咳痰、咳血等分泌、排泄物进行卫生处理；</w:t>
      </w:r>
    </w:p>
    <w:p>
      <w:pPr>
        <w:spacing w:before="169" w:beforeLines="40" w:line="262" w:lineRule="auto"/>
        <w:ind w:firstLine="480"/>
        <w:contextualSpacing/>
      </w:pPr>
      <w:r>
        <w:t>4、车辆上所有人员均应视为密切接触者，并进行详细登记，做好检诊，投服预防药物；</w:t>
      </w:r>
    </w:p>
    <w:p>
      <w:pPr>
        <w:spacing w:before="169" w:beforeLines="40" w:line="262" w:lineRule="auto"/>
        <w:ind w:firstLine="480"/>
        <w:contextualSpacing/>
      </w:pPr>
      <w:r>
        <w:t>5、将鼠疫病人、疑似病人移交当地县级以上人民政府卫生行政部门指定的医疗机构，密切接触者移交临时设置的交通卫生检疫留验站；</w:t>
      </w:r>
    </w:p>
    <w:p>
      <w:pPr>
        <w:spacing w:before="169" w:beforeLines="40" w:line="262" w:lineRule="auto"/>
        <w:ind w:firstLine="480"/>
        <w:contextualSpacing/>
      </w:pPr>
      <w:r>
        <w:t>6、如遇鼠疫病人、疑似病人在车上死亡，应做好尸体消毒，移交当地县级以上人民政府卫生行政部门指定的医疗机构；</w:t>
      </w:r>
    </w:p>
    <w:p>
      <w:pPr>
        <w:spacing w:before="169" w:beforeLines="40" w:line="262" w:lineRule="auto"/>
        <w:ind w:firstLine="480"/>
        <w:contextualSpacing/>
      </w:pPr>
      <w:r>
        <w:t>7、在对鼠疫病人、疑似病人应急医学处理中，所用的器械要集中管理，进行消毒处理。固体废弃物焚烧或者选择远离水源50米以外、远离居民点500米以外处，深埋2米以下；</w:t>
      </w:r>
    </w:p>
    <w:p>
      <w:pPr>
        <w:spacing w:before="169" w:beforeLines="40" w:line="262" w:lineRule="auto"/>
        <w:ind w:firstLine="480"/>
        <w:contextualSpacing/>
      </w:pPr>
      <w:r>
        <w:t>8、汽车进行终末消毒、灭蚤、灭鼠，经检疫合格，签发检疫合格证明，方可继续投入运行。</w:t>
      </w:r>
    </w:p>
    <w:p>
      <w:pPr>
        <w:spacing w:before="169" w:beforeLines="40" w:line="262" w:lineRule="auto"/>
        <w:ind w:firstLine="480"/>
        <w:contextualSpacing/>
        <w:rPr>
          <w:sz w:val="21"/>
          <w:szCs w:val="21"/>
        </w:rPr>
      </w:pPr>
      <w:r>
        <w:rPr>
          <w:b/>
        </w:rPr>
        <w:t>第三十四条</w:t>
      </w:r>
      <w:r>
        <w:t>　霍乱的疫情处理程序：</w:t>
      </w:r>
    </w:p>
    <w:p>
      <w:pPr>
        <w:spacing w:before="169" w:beforeLines="40" w:line="262" w:lineRule="auto"/>
        <w:ind w:firstLine="480"/>
        <w:contextualSpacing/>
      </w:pPr>
      <w:r>
        <w:t>（一）在运行途中的车辆上发现霍乱病人、病原携带者、疑似病人时，司机和乘务人员应实施以下临时措施：</w:t>
      </w:r>
    </w:p>
    <w:p>
      <w:pPr>
        <w:spacing w:before="169" w:beforeLines="40" w:line="262" w:lineRule="auto"/>
        <w:ind w:firstLine="480"/>
        <w:contextualSpacing/>
      </w:pPr>
      <w:r>
        <w:t>1、以最快方式向疫情发生地的交通行政主管部门或者县级以上地方人民政府卫生行政部门报告。报告内容包括：报告人姓名、车属单位、牌照号码、报告地点、车辆始发地、途经地和终到地、车上人数、货物名称及数量、病人的主要症状、体征、发病人数、发病时间等；</w:t>
      </w:r>
    </w:p>
    <w:p>
      <w:pPr>
        <w:spacing w:before="169" w:beforeLines="40" w:line="262" w:lineRule="auto"/>
        <w:ind w:firstLine="480"/>
        <w:contextualSpacing/>
      </w:pPr>
      <w:r>
        <w:t>2、根据指令，将车辆迅速开往指定的停靠地点，阻止旅客离开车辆，严禁其他人员接近或者接触车辆，等待卫生检疫。</w:t>
      </w:r>
    </w:p>
    <w:p>
      <w:pPr>
        <w:spacing w:before="169" w:beforeLines="40" w:line="262" w:lineRule="auto"/>
        <w:ind w:firstLine="480"/>
        <w:contextualSpacing/>
      </w:pPr>
      <w:r>
        <w:t>（二）疫情发生地的交通行政主管部门或者县级以上地方人民政府卫生行政部门在接到报告后，应互相通报疫情，并以最快速度共同组织卫生检疫人员赶赴现场，实施下列交通卫生检疫措施：</w:t>
      </w:r>
    </w:p>
    <w:p>
      <w:pPr>
        <w:spacing w:before="169" w:beforeLines="40" w:line="262" w:lineRule="auto"/>
        <w:ind w:firstLine="480"/>
        <w:contextualSpacing/>
      </w:pPr>
      <w:r>
        <w:t>1、向司机和乘务员核实霍乱病人、病原携带者、疑似病人的情况和乘运人数、行包、货物名称、数量以及有关卫生状况等情况；</w:t>
      </w:r>
    </w:p>
    <w:p>
      <w:pPr>
        <w:spacing w:before="169" w:beforeLines="40" w:line="262" w:lineRule="auto"/>
        <w:ind w:firstLine="480"/>
        <w:contextualSpacing/>
      </w:pPr>
      <w:r>
        <w:t>2、对霍乱病人、病原携带者、疑似病人隔离、采样和进行应急抢救治疗；</w:t>
      </w:r>
    </w:p>
    <w:p>
      <w:pPr>
        <w:spacing w:before="169" w:beforeLines="40" w:line="262" w:lineRule="auto"/>
        <w:ind w:firstLine="480"/>
        <w:contextualSpacing/>
      </w:pPr>
      <w:r>
        <w:t>3、确定污染范围，对污染的车辆、可能被污染的行包、物资和霍乱病人、病原携带者或者疑似病人的吐泻物等进行卫生处理；</w:t>
      </w:r>
    </w:p>
    <w:p>
      <w:pPr>
        <w:spacing w:before="169" w:beforeLines="40" w:line="262" w:lineRule="auto"/>
        <w:ind w:firstLine="480"/>
        <w:contextualSpacing/>
      </w:pPr>
      <w:r>
        <w:t>4、车辆上与霍乱病人、病原携带者和疑似病人同行者，直接护理者，与霍乱病人、病原携带者和疑似病人共用过餐、茶具或者接触霍乱病人、病原携带者和疑似病人吐泻物的旅客均视为密切接触者，并进行详细登记，做好检诊，投服预防药物；</w:t>
      </w:r>
    </w:p>
    <w:p>
      <w:pPr>
        <w:spacing w:before="169" w:beforeLines="40" w:line="262" w:lineRule="auto"/>
        <w:ind w:firstLine="480"/>
        <w:contextualSpacing/>
      </w:pPr>
      <w:r>
        <w:t>5、将霍乱病人、病原携带者、疑似病人移交当地县级以上人民政府卫生行政部门指定的医疗机构，密切接触者移交临时设置的交通卫生检疫留验站；如遇霍乱病人、疑似病人在车上死亡，应做好尸体消毒，移交当地县级以上人民政府卫生行政部门指定的医疗机构；</w:t>
      </w:r>
    </w:p>
    <w:p>
      <w:pPr>
        <w:spacing w:before="169" w:beforeLines="40" w:line="262" w:lineRule="auto"/>
        <w:ind w:firstLine="480"/>
        <w:contextualSpacing/>
      </w:pPr>
      <w:r>
        <w:t>6、汽车进行终末消毒，经检疫合格，签发检疫合格证明后，方可继续投入运行。</w:t>
      </w:r>
    </w:p>
    <w:p>
      <w:pPr>
        <w:spacing w:before="169" w:beforeLines="40" w:line="262" w:lineRule="auto"/>
        <w:ind w:firstLine="480"/>
        <w:contextualSpacing/>
        <w:jc w:val="center"/>
        <w:rPr>
          <w:b/>
          <w:bCs/>
        </w:rPr>
      </w:pPr>
      <w:r>
        <w:rPr>
          <w:b/>
          <w:bCs/>
        </w:rPr>
        <w:t>第四章　水运检疫</w:t>
      </w:r>
    </w:p>
    <w:p>
      <w:pPr>
        <w:spacing w:before="169" w:beforeLines="40" w:line="262" w:lineRule="auto"/>
        <w:ind w:firstLine="480"/>
        <w:contextualSpacing/>
        <w:rPr>
          <w:sz w:val="21"/>
          <w:szCs w:val="21"/>
        </w:rPr>
      </w:pPr>
      <w:r>
        <w:rPr>
          <w:b/>
        </w:rPr>
        <w:t>第三十五条</w:t>
      </w:r>
      <w:r>
        <w:t>　实施交通卫生检疫期间，设置由水运卫生、客运、货运、公安等有关部门的人员组成的水运临时交通卫生检疫站。</w:t>
      </w:r>
    </w:p>
    <w:p>
      <w:pPr>
        <w:spacing w:before="169" w:beforeLines="40" w:line="262" w:lineRule="auto"/>
        <w:ind w:firstLine="480"/>
        <w:contextualSpacing/>
        <w:rPr>
          <w:sz w:val="21"/>
          <w:szCs w:val="21"/>
        </w:rPr>
      </w:pPr>
      <w:r>
        <w:rPr>
          <w:b/>
        </w:rPr>
        <w:t>第三十六条</w:t>
      </w:r>
      <w:r>
        <w:t>　检疫传染病疫区的水运交通卫生检疫工作程序：</w:t>
      </w:r>
    </w:p>
    <w:p>
      <w:pPr>
        <w:spacing w:before="169" w:beforeLines="40" w:line="262" w:lineRule="auto"/>
        <w:ind w:firstLine="480"/>
        <w:contextualSpacing/>
      </w:pPr>
      <w:r>
        <w:t>（一）卫生检疫人员应对船员进行航前查询和健康状况观察，查验检疫合格证明，发现有检疫传染病症状、体征者，应停止其出航，并做进一步诊查；</w:t>
      </w:r>
    </w:p>
    <w:p>
      <w:pPr>
        <w:spacing w:before="169" w:beforeLines="40" w:line="262" w:lineRule="auto"/>
        <w:ind w:firstLine="480"/>
        <w:contextualSpacing/>
      </w:pPr>
      <w:r>
        <w:t>（二）在侯船大厅入口处，查验旅客检疫合格证明、身份证明和船票，拒绝无检疫合格证明的人员登船；卫生检疫人员对候船旅客进行医学巡视，抽验旅客检疫合格证明；发现检疫传染病病人、疑似检疫传染病病人或者可疑污染物资，立即移交水运临时交通卫生检疫站；</w:t>
      </w:r>
    </w:p>
    <w:p>
      <w:pPr>
        <w:spacing w:before="169" w:beforeLines="40" w:line="262" w:lineRule="auto"/>
        <w:ind w:firstLine="480"/>
        <w:contextualSpacing/>
      </w:pPr>
      <w:r>
        <w:t>（三）卫生检疫人员对承运的有可能传播检疫传染病的行包、物资凭检疫合格证明放行；</w:t>
      </w:r>
    </w:p>
    <w:p>
      <w:pPr>
        <w:spacing w:before="169" w:beforeLines="40" w:line="262" w:lineRule="auto"/>
        <w:ind w:firstLine="480"/>
        <w:contextualSpacing/>
      </w:pPr>
      <w:r>
        <w:t>（四）对离开疫区的船舶，经检疫合格后，发给检疫合格证明；</w:t>
      </w:r>
    </w:p>
    <w:p>
      <w:pPr>
        <w:spacing w:before="169" w:beforeLines="40" w:line="262" w:lineRule="auto"/>
        <w:ind w:firstLine="480"/>
        <w:contextualSpacing/>
      </w:pPr>
      <w:r>
        <w:t>（五）船舶航行中，卫生检疫人员应进行医学巡视，观察乘客健康状况。开展食品卫生监督，对啮齿类动物和媒介昆虫进行监测、控制；</w:t>
      </w:r>
    </w:p>
    <w:p>
      <w:pPr>
        <w:spacing w:before="169" w:beforeLines="40" w:line="262" w:lineRule="auto"/>
        <w:ind w:firstLine="480"/>
        <w:contextualSpacing/>
      </w:pPr>
      <w:r>
        <w:t>（六）船舶抵达目的港后，卫生检疫人员对客舱、餐厅、厕所、盥洗室等场所进行消毒、杀虫、灭鼠等卫生处理，固体废弃物集中进行卫生处理。在疫区加注的压舱水经过消毒后，方可排放；</w:t>
      </w:r>
    </w:p>
    <w:p>
      <w:pPr>
        <w:spacing w:before="169" w:beforeLines="40" w:line="262" w:lineRule="auto"/>
        <w:ind w:firstLine="480"/>
        <w:contextualSpacing/>
      </w:pPr>
      <w:r>
        <w:t>（七）港口应该为水运临时交通卫生检疫站开展工作提供便利条件，配合卫生检疫人员做好卫生检疫工作。</w:t>
      </w:r>
    </w:p>
    <w:p>
      <w:pPr>
        <w:spacing w:before="169" w:beforeLines="40" w:line="262" w:lineRule="auto"/>
        <w:ind w:firstLine="480"/>
        <w:contextualSpacing/>
        <w:rPr>
          <w:sz w:val="21"/>
          <w:szCs w:val="21"/>
        </w:rPr>
      </w:pPr>
      <w:r>
        <w:rPr>
          <w:b/>
        </w:rPr>
        <w:t>第三十七条</w:t>
      </w:r>
      <w:r>
        <w:t>　鼠疫疫情处理程序：</w:t>
      </w:r>
    </w:p>
    <w:p>
      <w:pPr>
        <w:spacing w:before="169" w:beforeLines="40" w:line="262" w:lineRule="auto"/>
        <w:ind w:firstLine="480"/>
        <w:contextualSpacing/>
      </w:pPr>
      <w:r>
        <w:t>（一）在航行途中的船舶上发现鼠疫病人、疑似病人时，船长应立即报告前方停靠港或者目的港，前方停靠港或者目的港应按有关规定逐级上报。报告内容包括，船名、船位、病人的主要症状、体征、发病人数、发病时间、旅行目的站、病人所在舱室和密切接触者人数等；</w:t>
      </w:r>
    </w:p>
    <w:p>
      <w:pPr>
        <w:spacing w:before="169" w:beforeLines="40" w:line="262" w:lineRule="auto"/>
        <w:ind w:firstLine="480"/>
        <w:contextualSpacing/>
      </w:pPr>
      <w:r>
        <w:t>（二）立即隔离鼠疫病人、疑似病人和密切接触者，封锁可能被污染的舱室和周围通道；</w:t>
      </w:r>
    </w:p>
    <w:p>
      <w:pPr>
        <w:spacing w:before="169" w:beforeLines="40" w:line="262" w:lineRule="auto"/>
        <w:ind w:firstLine="480"/>
        <w:contextualSpacing/>
      </w:pPr>
      <w:r>
        <w:t>（三）对鼠疫病人、疑似病人采样，进行应急抢救治疗；</w:t>
      </w:r>
    </w:p>
    <w:p>
      <w:pPr>
        <w:spacing w:before="169" w:beforeLines="40" w:line="262" w:lineRule="auto"/>
        <w:ind w:firstLine="480"/>
        <w:contextualSpacing/>
      </w:pPr>
      <w:r>
        <w:t>（四）确定污染范围，鼠疫病人和疑似病人发病后所到舱室，均应视为染疫舱室。染疫舱室内的旅客均视为密切接触者。对密切接触者进行详细登记，做好检诊，投服预防药物；</w:t>
      </w:r>
    </w:p>
    <w:p>
      <w:pPr>
        <w:spacing w:before="169" w:beforeLines="40" w:line="262" w:lineRule="auto"/>
        <w:ind w:firstLine="480"/>
        <w:contextualSpacing/>
      </w:pPr>
      <w:r>
        <w:t>（五）对被污染的环境、用具、行李及病人的咳痰、咳血等分泌、排泄物进行卫生处理；</w:t>
      </w:r>
    </w:p>
    <w:p>
      <w:pPr>
        <w:spacing w:before="169" w:beforeLines="40" w:line="262" w:lineRule="auto"/>
        <w:ind w:firstLine="480"/>
        <w:contextualSpacing/>
      </w:pPr>
      <w:r>
        <w:t>（六）海上航程较长，离停靠点较远的船舶须报经上级主管部门同意就近停靠或者驶往指定的水域抛锚待检。长江等内河航行的船舶上报主管部门以及前方停靠点交通卫生主管机构；</w:t>
      </w:r>
    </w:p>
    <w:p>
      <w:pPr>
        <w:spacing w:before="169" w:beforeLines="40" w:line="262" w:lineRule="auto"/>
        <w:ind w:firstLine="480"/>
        <w:contextualSpacing/>
      </w:pPr>
      <w:r>
        <w:t>（七）抵港或者到达指定水域后，将鼠疫病人、疑似病人移交水运临时交通卫生检疫站或者移交当地县级以上地方人民政府卫生行政部门指定的医疗机构，密切接触者移交临时设置的交通卫生检疫留验站；</w:t>
      </w:r>
    </w:p>
    <w:p>
      <w:pPr>
        <w:spacing w:before="169" w:beforeLines="40" w:line="262" w:lineRule="auto"/>
        <w:ind w:firstLine="480"/>
        <w:contextualSpacing/>
      </w:pPr>
      <w:r>
        <w:t>（八）如遇鼠疫病人、疑似病人在船上死亡，应做好尸体消毒，移交水运临时交通卫生检疫站或者当地县级以上地方人民政府卫生行政部门指定的医疗机构；</w:t>
      </w:r>
    </w:p>
    <w:p>
      <w:pPr>
        <w:spacing w:before="169" w:beforeLines="40" w:line="262" w:lineRule="auto"/>
        <w:ind w:firstLine="480"/>
        <w:contextualSpacing/>
      </w:pPr>
      <w:r>
        <w:t>（九）在对鼠疫病人、疑似病人应急医学处理中，所用的器械要集中管理，进行消毒处理。固体废弃物焚烧或者选择远离水源50米以外、远离居民点500米以外，深埋2米以下；</w:t>
      </w:r>
    </w:p>
    <w:p>
      <w:pPr>
        <w:spacing w:before="169" w:beforeLines="40" w:line="262" w:lineRule="auto"/>
        <w:ind w:firstLine="480"/>
        <w:contextualSpacing/>
      </w:pPr>
      <w:r>
        <w:t>（十）船舶进行终末消毒、灭蚤、灭鼠，经检疫合格，签发检疫合格证明后，方可继续投入运行。</w:t>
      </w:r>
    </w:p>
    <w:p>
      <w:pPr>
        <w:spacing w:before="169" w:beforeLines="40" w:line="262" w:lineRule="auto"/>
        <w:ind w:firstLine="480"/>
        <w:contextualSpacing/>
        <w:rPr>
          <w:sz w:val="21"/>
          <w:szCs w:val="21"/>
        </w:rPr>
      </w:pPr>
      <w:r>
        <w:rPr>
          <w:b/>
        </w:rPr>
        <w:t>第三十八条</w:t>
      </w:r>
      <w:r>
        <w:t>　霍乱疫情处理程序：</w:t>
      </w:r>
    </w:p>
    <w:p>
      <w:pPr>
        <w:spacing w:before="169" w:beforeLines="40" w:line="262" w:lineRule="auto"/>
        <w:ind w:firstLine="480"/>
        <w:contextualSpacing/>
      </w:pPr>
      <w:r>
        <w:t>（一）在航行途中的船舶上发现霍乱病人、病原携带者、疑似病人时，船长应立即报告前方停靠港或者目的港，前方停靠港或者目的港应按有关规定逐级上报。报告内容包括，船名、船位、病人的主要症状、体征、发病人数、发病时间、旅行目的站、病人所在舱室和密切接触者人数等；</w:t>
      </w:r>
    </w:p>
    <w:p>
      <w:pPr>
        <w:spacing w:before="169" w:beforeLines="40" w:line="262" w:lineRule="auto"/>
        <w:ind w:firstLine="480"/>
        <w:contextualSpacing/>
      </w:pPr>
      <w:r>
        <w:t>（二）立即隔离霍乱病人、病原携带者、疑似病人和与其密切接触者，封锁可能被污染的舱室和周围通道；</w:t>
      </w:r>
    </w:p>
    <w:p>
      <w:pPr>
        <w:spacing w:before="169" w:beforeLines="40" w:line="262" w:lineRule="auto"/>
        <w:ind w:firstLine="480"/>
        <w:contextualSpacing/>
      </w:pPr>
      <w:r>
        <w:t>（三）查找密切接触者。与霍乱病人、病原携带者或者疑似病人同行的、直接护理的，共用过餐、茶具或者接触过病人吐泻物的人员应视为密切接触者，对密切接触者进行详细登记，做好检诊，投服预防药物；</w:t>
      </w:r>
    </w:p>
    <w:p>
      <w:pPr>
        <w:spacing w:before="169" w:beforeLines="40" w:line="262" w:lineRule="auto"/>
        <w:ind w:firstLine="480"/>
        <w:contextualSpacing/>
      </w:pPr>
      <w:r>
        <w:t>（四）提供霍乱病人、疑似病人吐泻物专用容器，对吐泻物进行采样、送检，并做消毒处理。对污染或者可能被污染的盥洗室、厕所等区域消毒后，方可使用；</w:t>
      </w:r>
    </w:p>
    <w:p>
      <w:pPr>
        <w:spacing w:before="169" w:beforeLines="40" w:line="262" w:lineRule="auto"/>
        <w:ind w:firstLine="480"/>
        <w:contextualSpacing/>
      </w:pPr>
      <w:r>
        <w:t>（五）抵港或到达指定水域后，将霍乱病人、病原携带者、疑似病人移交水运临时交通卫生检疫站或者当地县级以上地方人民政府卫生行政部门指定的医疗机构，密切接触者移交临时设置的交通卫生检疫留验站；</w:t>
      </w:r>
    </w:p>
    <w:p>
      <w:pPr>
        <w:spacing w:before="169" w:beforeLines="40" w:line="262" w:lineRule="auto"/>
        <w:ind w:firstLine="480"/>
        <w:contextualSpacing/>
      </w:pPr>
      <w:r>
        <w:t>（六）如遇霍乱病人、疑似病人在船上死亡，应做好尸体消毒，移交水运临时交通卫生检疫站或者移交当地县级以上地方人民政府卫生行政部门指定的医疗机构；</w:t>
      </w:r>
    </w:p>
    <w:p>
      <w:pPr>
        <w:spacing w:before="169" w:beforeLines="40" w:line="262" w:lineRule="auto"/>
        <w:ind w:firstLine="480"/>
        <w:contextualSpacing/>
      </w:pPr>
      <w:r>
        <w:t>（七）船舶进行终末消毒，经检疫合格，签发检疫合格证明后，方可继续投入运行。</w:t>
      </w:r>
    </w:p>
    <w:p>
      <w:pPr>
        <w:spacing w:before="169" w:beforeLines="40" w:line="262" w:lineRule="auto"/>
        <w:ind w:firstLine="480"/>
        <w:contextualSpacing/>
        <w:jc w:val="center"/>
        <w:rPr>
          <w:b/>
          <w:bCs/>
        </w:rPr>
      </w:pPr>
      <w:r>
        <w:rPr>
          <w:b/>
          <w:bCs/>
        </w:rPr>
        <w:t>第五章　航空检疫</w:t>
      </w:r>
    </w:p>
    <w:p>
      <w:pPr>
        <w:spacing w:before="169" w:beforeLines="40" w:line="262" w:lineRule="auto"/>
        <w:ind w:firstLine="480"/>
        <w:contextualSpacing/>
        <w:rPr>
          <w:sz w:val="21"/>
          <w:szCs w:val="21"/>
        </w:rPr>
      </w:pPr>
      <w:r>
        <w:rPr>
          <w:b/>
        </w:rPr>
        <w:t>第三十九条</w:t>
      </w:r>
      <w:r>
        <w:t>　实施交通卫生检疫期间，由机场管理机构负责组织成立由卫生、空中交通管制、客运、货运、公安等有关部门的人员组成的航空临时交通卫生检疫站。</w:t>
      </w:r>
    </w:p>
    <w:p>
      <w:pPr>
        <w:spacing w:before="169" w:beforeLines="40" w:line="262" w:lineRule="auto"/>
        <w:ind w:firstLine="480"/>
        <w:contextualSpacing/>
        <w:rPr>
          <w:sz w:val="21"/>
          <w:szCs w:val="21"/>
        </w:rPr>
      </w:pPr>
      <w:r>
        <w:rPr>
          <w:b/>
        </w:rPr>
        <w:t>第四十条</w:t>
      </w:r>
      <w:r>
        <w:t>　实施航空交通卫生检疫时，所采用的卫生处理措施应当符合《中华人民共和国民用航空器适航管理条例》的有关规定，不得对航空器构成损害。</w:t>
      </w:r>
    </w:p>
    <w:p>
      <w:pPr>
        <w:spacing w:before="169" w:beforeLines="40" w:line="262" w:lineRule="auto"/>
        <w:ind w:firstLine="480"/>
        <w:contextualSpacing/>
        <w:rPr>
          <w:sz w:val="21"/>
          <w:szCs w:val="21"/>
        </w:rPr>
      </w:pPr>
      <w:r>
        <w:rPr>
          <w:b/>
        </w:rPr>
        <w:t>第四十一条</w:t>
      </w:r>
      <w:r>
        <w:t>　检疫传染病疫区的航空交通卫生检疫工作程序：</w:t>
      </w:r>
    </w:p>
    <w:p>
      <w:pPr>
        <w:spacing w:before="169" w:beforeLines="40" w:line="262" w:lineRule="auto"/>
        <w:ind w:firstLine="480"/>
        <w:contextualSpacing/>
      </w:pPr>
      <w:r>
        <w:t>（一）在乘客办理登机手续处和机组人员通道口查验乘运人员的检疫合格证明，并对登机人员进行健康观察。无检疫合格证明者，不准予登机；</w:t>
      </w:r>
    </w:p>
    <w:p>
      <w:pPr>
        <w:spacing w:before="169" w:beforeLines="40" w:line="262" w:lineRule="auto"/>
        <w:ind w:firstLine="480"/>
        <w:contextualSpacing/>
      </w:pPr>
      <w:r>
        <w:t>（二）在旅客候机隔离区内，卫生检疫人员进行医学巡视，抽验旅客检疫合格证明；</w:t>
      </w:r>
    </w:p>
    <w:p>
      <w:pPr>
        <w:spacing w:before="169" w:beforeLines="40" w:line="262" w:lineRule="auto"/>
        <w:ind w:firstLine="480"/>
        <w:contextualSpacing/>
      </w:pPr>
      <w:r>
        <w:t>（三）对进港、候机、登机的旅客，发现检疫传染病病人、疑似检疫传染病病人时，应当立即移交航空临时交通卫生检疫站；</w:t>
      </w:r>
    </w:p>
    <w:p>
      <w:pPr>
        <w:spacing w:before="169" w:beforeLines="40" w:line="262" w:lineRule="auto"/>
        <w:ind w:firstLine="480"/>
        <w:contextualSpacing/>
      </w:pPr>
      <w:r>
        <w:t>（四）对离开疫区的航空器，经检疫合格，发给检疫合格证明；</w:t>
      </w:r>
    </w:p>
    <w:p>
      <w:pPr>
        <w:spacing w:before="169" w:beforeLines="40" w:line="262" w:lineRule="auto"/>
        <w:ind w:firstLine="480"/>
        <w:contextualSpacing/>
      </w:pPr>
      <w:r>
        <w:t>（五）物资运输卫生检疫</w:t>
      </w:r>
    </w:p>
    <w:p>
      <w:pPr>
        <w:spacing w:before="169" w:beforeLines="40" w:line="262" w:lineRule="auto"/>
        <w:ind w:firstLine="480"/>
        <w:contextualSpacing/>
      </w:pPr>
      <w:r>
        <w:t>1、卫生检疫人员查验物资的检疫合格证明；</w:t>
      </w:r>
    </w:p>
    <w:p>
      <w:pPr>
        <w:spacing w:before="169" w:beforeLines="40" w:line="262" w:lineRule="auto"/>
        <w:ind w:firstLine="480"/>
        <w:contextualSpacing/>
      </w:pPr>
      <w:r>
        <w:t>2、卫生检疫人员对于无检疫合格证明的物资，符合本实施方案第十三条第五项规定的，发给检疫合格证明。经检疫合格的物资，在外包装上粘贴检疫合格标志。</w:t>
      </w:r>
    </w:p>
    <w:p>
      <w:pPr>
        <w:spacing w:before="169" w:beforeLines="40" w:line="262" w:lineRule="auto"/>
        <w:ind w:firstLine="480"/>
        <w:contextualSpacing/>
        <w:rPr>
          <w:sz w:val="21"/>
          <w:szCs w:val="21"/>
        </w:rPr>
      </w:pPr>
      <w:r>
        <w:rPr>
          <w:b/>
        </w:rPr>
        <w:t>第四十二条</w:t>
      </w:r>
      <w:r>
        <w:t>　鼠疫疫情处理程序：</w:t>
      </w:r>
    </w:p>
    <w:p>
      <w:pPr>
        <w:spacing w:before="169" w:beforeLines="40" w:line="262" w:lineRule="auto"/>
        <w:ind w:firstLine="480"/>
        <w:contextualSpacing/>
      </w:pPr>
      <w:r>
        <w:t>（一）在运行途中的航空器上发现鼠疫病人、疑似病人时，机长应当立即通过空中交通管制部门，向民用航空行政主管部门报告以下内容：</w:t>
      </w:r>
    </w:p>
    <w:p>
      <w:pPr>
        <w:spacing w:before="169" w:beforeLines="40" w:line="262" w:lineRule="auto"/>
        <w:ind w:firstLine="480"/>
        <w:contextualSpacing/>
      </w:pPr>
      <w:r>
        <w:t>1、航空器所属公司、型号、机号、航班号；</w:t>
      </w:r>
    </w:p>
    <w:p>
      <w:pPr>
        <w:spacing w:before="169" w:beforeLines="40" w:line="262" w:lineRule="auto"/>
        <w:ind w:firstLine="480"/>
        <w:contextualSpacing/>
      </w:pPr>
      <w:r>
        <w:t>2、始发机场、经停机场、目的地机场；</w:t>
      </w:r>
    </w:p>
    <w:p>
      <w:pPr>
        <w:spacing w:before="169" w:beforeLines="40" w:line="262" w:lineRule="auto"/>
        <w:ind w:firstLine="480"/>
        <w:contextualSpacing/>
      </w:pPr>
      <w:r>
        <w:t>3、机组及乘客人数；</w:t>
      </w:r>
    </w:p>
    <w:p>
      <w:pPr>
        <w:spacing w:before="169" w:beforeLines="40" w:line="262" w:lineRule="auto"/>
        <w:ind w:firstLine="480"/>
        <w:contextualSpacing/>
      </w:pPr>
      <w:r>
        <w:t>4、病人的主要症状、体征、发病人数。</w:t>
      </w:r>
    </w:p>
    <w:p>
      <w:pPr>
        <w:spacing w:before="169" w:beforeLines="40" w:line="262" w:lineRule="auto"/>
        <w:ind w:firstLine="480"/>
        <w:contextualSpacing/>
      </w:pPr>
      <w:r>
        <w:t>（二）机长应当组织人员实施下列临时交通卫生检疫措施：</w:t>
      </w:r>
    </w:p>
    <w:p>
      <w:pPr>
        <w:spacing w:before="169" w:beforeLines="40" w:line="262" w:lineRule="auto"/>
        <w:ind w:firstLine="480"/>
        <w:contextualSpacing/>
      </w:pPr>
      <w:r>
        <w:t>1、立即封锁鼠疫病人、疑似病人所在舱位，禁止各机舱间人员流动；控制机组人员进出驾驶舱；</w:t>
      </w:r>
    </w:p>
    <w:p>
      <w:pPr>
        <w:spacing w:before="169" w:beforeLines="40" w:line="262" w:lineRule="auto"/>
        <w:ind w:firstLine="480"/>
        <w:contextualSpacing/>
      </w:pPr>
      <w:r>
        <w:t>2、对鼠疫病人、疑似病人采取就地隔离、采样等医学措施；</w:t>
      </w:r>
    </w:p>
    <w:p>
      <w:pPr>
        <w:spacing w:before="169" w:beforeLines="40" w:line="262" w:lineRule="auto"/>
        <w:ind w:firstLine="480"/>
        <w:contextualSpacing/>
      </w:pPr>
      <w:r>
        <w:t>3、对污染或者可能被污染的环境和病人的分泌物、排泄物进行消毒处理。</w:t>
      </w:r>
    </w:p>
    <w:p>
      <w:pPr>
        <w:spacing w:before="169" w:beforeLines="40" w:line="262" w:lineRule="auto"/>
        <w:ind w:firstLine="480"/>
        <w:contextualSpacing/>
      </w:pPr>
      <w:r>
        <w:t>（三）民用航空行政主管部门接到疫情报告后，根据本实施方案第十五条的要求及民航有关规定，指定该航空器降落机场和临时停靠点。</w:t>
      </w:r>
    </w:p>
    <w:p>
      <w:pPr>
        <w:spacing w:before="169" w:beforeLines="40" w:line="262" w:lineRule="auto"/>
        <w:ind w:firstLine="480"/>
        <w:contextualSpacing/>
      </w:pPr>
      <w:r>
        <w:t>（四）航空器降落后，机场管理机构应当组织有关人员实施下列应急卫生检疫措施：</w:t>
      </w:r>
    </w:p>
    <w:p>
      <w:pPr>
        <w:spacing w:before="169" w:beforeLines="40" w:line="262" w:lineRule="auto"/>
        <w:ind w:firstLine="480"/>
        <w:contextualSpacing/>
      </w:pPr>
      <w:r>
        <w:t>1、对鼠疫病人、疑似病人就地隔离，并实施应急医学措施；航空器上其他人员应视为密切接触者。对密切接触者进行详细登记，做好检诊，投服预防药物；</w:t>
      </w:r>
    </w:p>
    <w:p>
      <w:pPr>
        <w:spacing w:before="169" w:beforeLines="40" w:line="262" w:lineRule="auto"/>
        <w:ind w:firstLine="480"/>
        <w:contextualSpacing/>
      </w:pPr>
      <w:r>
        <w:t>2、将鼠疫病人、疑似病人移交给当地县级以上地方人民政府卫生行政部门指定的医疗机构，密切接触者移交临时交通卫生检疫留验站；</w:t>
      </w:r>
    </w:p>
    <w:p>
      <w:pPr>
        <w:spacing w:before="169" w:beforeLines="40" w:line="262" w:lineRule="auto"/>
        <w:ind w:firstLine="480"/>
        <w:contextualSpacing/>
      </w:pPr>
      <w:r>
        <w:t>3、如航空器上发生鼠疫病人、疑似病人死亡，其尸体应经消毒处理后，移交当地县级以上地方人民政府卫生行政部门指定的医疗机构；</w:t>
      </w:r>
    </w:p>
    <w:p>
      <w:pPr>
        <w:spacing w:before="169" w:beforeLines="40" w:line="262" w:lineRule="auto"/>
        <w:ind w:firstLine="480"/>
        <w:contextualSpacing/>
      </w:pPr>
      <w:r>
        <w:t>4、对污染或者可能被污染的物资实施消毒。固体废弃物必须进行焚烧处理；</w:t>
      </w:r>
    </w:p>
    <w:p>
      <w:pPr>
        <w:spacing w:before="169" w:beforeLines="40" w:line="262" w:lineRule="auto"/>
        <w:ind w:firstLine="480"/>
        <w:contextualSpacing/>
      </w:pPr>
      <w:r>
        <w:t>5、对航空器实施终末消毒、灭蚤、灭鼠等卫生处理，经检疫合格，签发检疫合格证明后，方可继续投入运行。</w:t>
      </w:r>
    </w:p>
    <w:p>
      <w:pPr>
        <w:spacing w:before="169" w:beforeLines="40" w:line="262" w:lineRule="auto"/>
        <w:ind w:firstLine="480"/>
        <w:contextualSpacing/>
        <w:rPr>
          <w:sz w:val="21"/>
          <w:szCs w:val="21"/>
        </w:rPr>
      </w:pPr>
      <w:r>
        <w:rPr>
          <w:b/>
        </w:rPr>
        <w:t>第四十三条</w:t>
      </w:r>
      <w:r>
        <w:t>　霍乱疫情处理程序：</w:t>
      </w:r>
    </w:p>
    <w:p>
      <w:pPr>
        <w:spacing w:before="169" w:beforeLines="40" w:line="262" w:lineRule="auto"/>
        <w:ind w:firstLine="480"/>
        <w:contextualSpacing/>
      </w:pPr>
      <w:r>
        <w:t>（一）在运行途中的航空器上发现霍乱病人、病原携带者和疑似病人，机长可按原计划飞行，同时按照本实施方案第四十二条第一项的规定，通知空中交通管制部门和目的地机场；并组织人员实施下列紧急措施：</w:t>
      </w:r>
    </w:p>
    <w:p>
      <w:pPr>
        <w:spacing w:before="169" w:beforeLines="40" w:line="262" w:lineRule="auto"/>
        <w:ind w:firstLine="480"/>
        <w:contextualSpacing/>
      </w:pPr>
      <w:r>
        <w:t>1、立即封锁霍乱病人、病原携带者和疑似病人所在舱位，禁止各机舱间人员流动；</w:t>
      </w:r>
    </w:p>
    <w:p>
      <w:pPr>
        <w:spacing w:before="169" w:beforeLines="40" w:line="262" w:lineRule="auto"/>
        <w:ind w:firstLine="480"/>
        <w:contextualSpacing/>
      </w:pPr>
      <w:r>
        <w:t>2、将霍乱病人、病原携带者和疑似病人隔离在其座位舱一端，实施应急医学措施，提供专用吐泻容器。封闭被污染的厕所，并对吐泻物进行采样留验；</w:t>
      </w:r>
    </w:p>
    <w:p>
      <w:pPr>
        <w:spacing w:before="169" w:beforeLines="40" w:line="262" w:lineRule="auto"/>
        <w:ind w:firstLine="480"/>
        <w:contextualSpacing/>
      </w:pPr>
      <w:r>
        <w:t>3、对霍乱病人、病原携带者、疑似病人的吐泻物和污染或者可能被污染的环境进行卫生处理。</w:t>
      </w:r>
    </w:p>
    <w:p>
      <w:pPr>
        <w:spacing w:before="169" w:beforeLines="40" w:line="262" w:lineRule="auto"/>
        <w:ind w:firstLine="480"/>
        <w:contextualSpacing/>
      </w:pPr>
      <w:r>
        <w:t>（二）航空器降落后，机场管理机构应当组织人员实施下列卫生处理：</w:t>
      </w:r>
    </w:p>
    <w:p>
      <w:pPr>
        <w:spacing w:before="169" w:beforeLines="40" w:line="262" w:lineRule="auto"/>
        <w:ind w:firstLine="480"/>
        <w:contextualSpacing/>
      </w:pPr>
      <w:r>
        <w:t>1、确定密切接触者。与霍乱病人、病原携带者和疑似病人的同行人员、直接护理者，接触病人、疑似病人吐泻物和其它污染物的人员均视为密切接触者。对密切接触者进行详细登记，做好检诊，投服预防药物；</w:t>
      </w:r>
    </w:p>
    <w:p>
      <w:pPr>
        <w:spacing w:before="169" w:beforeLines="40" w:line="262" w:lineRule="auto"/>
        <w:ind w:firstLine="480"/>
        <w:contextualSpacing/>
      </w:pPr>
      <w:r>
        <w:t>2、对霍乱病人、病原携带者和疑似病人实施医学措施后，移交当地县级以上地方人民政府卫生行政部门指定的医疗机构，密切接触者移交临时交通卫生检疫留验站；</w:t>
      </w:r>
    </w:p>
    <w:p>
      <w:pPr>
        <w:spacing w:before="169" w:beforeLines="40" w:line="262" w:lineRule="auto"/>
        <w:ind w:firstLine="480"/>
        <w:contextualSpacing/>
      </w:pPr>
      <w:r>
        <w:t>3、如航空器上发生霍乱病人、疑似病人死亡，其尸体应经消毒处理后，移交当地县级以上地方人民政府卫生行政部门指定的医疗机构；</w:t>
      </w:r>
    </w:p>
    <w:p>
      <w:pPr>
        <w:spacing w:before="169" w:beforeLines="40" w:line="262" w:lineRule="auto"/>
        <w:ind w:firstLine="480"/>
        <w:contextualSpacing/>
      </w:pPr>
      <w:r>
        <w:t>4、确定污染范围，对霍乱病人、疑似病人吐泻物和污染或者可能被污染的物资和环境进行消毒处理；</w:t>
      </w:r>
    </w:p>
    <w:p>
      <w:pPr>
        <w:spacing w:before="169" w:beforeLines="40" w:line="262" w:lineRule="auto"/>
        <w:ind w:firstLine="480"/>
        <w:contextualSpacing/>
      </w:pPr>
      <w:r>
        <w:t>5、对航空器上的排泄物，废水进行消毒后排放，对固体废弃物进行焚烧；</w:t>
      </w:r>
    </w:p>
    <w:p>
      <w:pPr>
        <w:spacing w:before="169" w:beforeLines="40" w:line="262" w:lineRule="auto"/>
        <w:ind w:firstLine="480"/>
        <w:contextualSpacing/>
      </w:pPr>
      <w:r>
        <w:t>6、对航空器进行消毒、杀虫、灭鼠等卫生处理，经检疫合格，签发检疫合格证明后，方可继续投入运行。</w:t>
      </w:r>
    </w:p>
    <w:p>
      <w:pPr>
        <w:spacing w:before="169" w:beforeLines="40" w:line="262" w:lineRule="auto"/>
        <w:ind w:firstLine="480"/>
        <w:contextualSpacing/>
        <w:jc w:val="center"/>
        <w:rPr>
          <w:b/>
          <w:bCs/>
        </w:rPr>
      </w:pPr>
      <w:r>
        <w:rPr>
          <w:b/>
          <w:bCs/>
        </w:rPr>
        <w:t>第六章　监督</w:t>
      </w:r>
    </w:p>
    <w:p>
      <w:pPr>
        <w:spacing w:before="169" w:beforeLines="40" w:line="262" w:lineRule="auto"/>
        <w:ind w:firstLine="480"/>
        <w:contextualSpacing/>
        <w:rPr>
          <w:sz w:val="21"/>
          <w:szCs w:val="21"/>
        </w:rPr>
      </w:pPr>
      <w:r>
        <w:rPr>
          <w:b/>
        </w:rPr>
        <w:t>第四十四条</w:t>
      </w:r>
      <w:r>
        <w:t>　国务院卫生行政部门主管全国国内交通卫生检疫监督管理工作。</w:t>
      </w:r>
    </w:p>
    <w:p>
      <w:pPr>
        <w:spacing w:before="169" w:beforeLines="40" w:line="262" w:lineRule="auto"/>
        <w:ind w:firstLine="480"/>
        <w:contextualSpacing/>
      </w:pPr>
      <w:r>
        <w:t>县级以上地方人民政府卫生行政部门负责本行政区域内的国内交通卫生检疫监督管理工作。</w:t>
      </w:r>
    </w:p>
    <w:p>
      <w:pPr>
        <w:spacing w:before="169" w:beforeLines="40" w:line="262" w:lineRule="auto"/>
        <w:ind w:firstLine="480"/>
        <w:contextualSpacing/>
        <w:rPr>
          <w:sz w:val="21"/>
          <w:szCs w:val="21"/>
        </w:rPr>
      </w:pPr>
      <w:r>
        <w:rPr>
          <w:b/>
        </w:rPr>
        <w:t>第四十五条</w:t>
      </w:r>
      <w:r>
        <w:t>　县级以上人民政府卫生行政部门对国内交通卫生检疫工作行使下列监督职权：</w:t>
      </w:r>
    </w:p>
    <w:p>
      <w:pPr>
        <w:spacing w:before="169" w:beforeLines="40" w:line="262" w:lineRule="auto"/>
        <w:ind w:firstLine="480"/>
        <w:contextualSpacing/>
      </w:pPr>
      <w:r>
        <w:t>（一）对实施国内交通卫生检疫措施进行监督、检查；</w:t>
      </w:r>
    </w:p>
    <w:p>
      <w:pPr>
        <w:spacing w:before="169" w:beforeLines="40" w:line="262" w:lineRule="auto"/>
        <w:ind w:firstLine="480"/>
        <w:contextualSpacing/>
      </w:pPr>
      <w:r>
        <w:t>（二）对拒绝隔离、治疗、留验的检疫传染病病人、病原携带者、疑似检疫传染病病人和与其密切接触者，以及拒绝检查和卫生处理的可能传播检疫传染病的交通工具、停靠场所及物资，采取强制检疫措施；必要时，由当地县级以上人民政府组织公安部门予以协助；</w:t>
      </w:r>
    </w:p>
    <w:p>
      <w:pPr>
        <w:spacing w:before="169" w:beforeLines="40" w:line="262" w:lineRule="auto"/>
        <w:ind w:firstLine="480"/>
        <w:contextualSpacing/>
      </w:pPr>
      <w:r>
        <w:t>（三）对违反《国内交通卫生检疫条例》的单位和个人的违法行为责令限期改正，并依法给予行政处罚。</w:t>
      </w:r>
    </w:p>
    <w:p>
      <w:pPr>
        <w:spacing w:before="169" w:beforeLines="40" w:line="262" w:lineRule="auto"/>
        <w:ind w:firstLine="480"/>
        <w:contextualSpacing/>
      </w:pPr>
      <w:r>
        <w:t>铁路、交通、民用航空行政主管部门的卫生主管机构，在管辖范围内行使前款所列职权。</w:t>
      </w:r>
    </w:p>
    <w:p>
      <w:pPr>
        <w:spacing w:before="169" w:beforeLines="40" w:line="262" w:lineRule="auto"/>
        <w:ind w:firstLine="480"/>
        <w:contextualSpacing/>
        <w:rPr>
          <w:sz w:val="21"/>
          <w:szCs w:val="21"/>
        </w:rPr>
      </w:pPr>
      <w:r>
        <w:rPr>
          <w:b/>
        </w:rPr>
        <w:t>第四十六条</w:t>
      </w:r>
      <w:r>
        <w:t>　国内交通卫生检疫监督管理工作由传染病管理监督员执行。铁路、交通、民用航空行政主管部门的卫生主管机构在实施交通卫生检疫期间，可以根据需要临时聘任传染病管理监督员，经省级以上人民政府卫生行政部门批准后，执行交通卫生检疫监督管理任务。</w:t>
      </w:r>
    </w:p>
    <w:p>
      <w:pPr>
        <w:spacing w:before="169" w:beforeLines="40" w:line="262" w:lineRule="auto"/>
        <w:ind w:firstLine="480"/>
        <w:contextualSpacing/>
      </w:pPr>
      <w:r>
        <w:t>实施交通卫生检疫期间，执行交通卫生检疫任务的人员应当携带证件、佩带证章。证件、证章的格式由国务院卫生行政部门统一制定。</w:t>
      </w:r>
    </w:p>
    <w:p>
      <w:pPr>
        <w:spacing w:before="169" w:beforeLines="40" w:line="262" w:lineRule="auto"/>
        <w:ind w:firstLine="480"/>
        <w:contextualSpacing/>
        <w:jc w:val="center"/>
        <w:rPr>
          <w:b/>
          <w:bCs/>
        </w:rPr>
      </w:pPr>
      <w:r>
        <w:rPr>
          <w:b/>
          <w:bCs/>
        </w:rPr>
        <w:t>第七章　罚则</w:t>
      </w:r>
    </w:p>
    <w:p>
      <w:pPr>
        <w:spacing w:before="169" w:beforeLines="40" w:line="262" w:lineRule="auto"/>
        <w:ind w:firstLine="480"/>
        <w:contextualSpacing/>
        <w:rPr>
          <w:sz w:val="21"/>
          <w:szCs w:val="21"/>
        </w:rPr>
      </w:pPr>
      <w:r>
        <w:rPr>
          <w:b/>
        </w:rPr>
        <w:t>第四十七条</w:t>
      </w:r>
      <w:r>
        <w:t>　实施交通卫生检疫期间，检疫传染病病人、病原携带者、疑似检疫传染病病人和与其密切接触者隐瞒真实情况、逃避交通卫生检疫的，由县级以上地方人民政府卫生行政部门或者铁路、交通、民用航空行政主管部门的卫生主管机构，根据各自的职责分工，责令限期改正，给予警告，可以并处1000元以下的罚款；拒绝接受查验和卫生处理的，给予警告，并处1000元以上5000元以下的罚款。</w:t>
      </w:r>
    </w:p>
    <w:p>
      <w:pPr>
        <w:spacing w:before="169" w:beforeLines="40" w:line="262" w:lineRule="auto"/>
        <w:ind w:firstLine="480"/>
        <w:contextualSpacing/>
        <w:rPr>
          <w:sz w:val="21"/>
          <w:szCs w:val="21"/>
        </w:rPr>
      </w:pPr>
      <w:r>
        <w:rPr>
          <w:b/>
        </w:rPr>
        <w:t>第四十八条</w:t>
      </w:r>
      <w:r>
        <w:t>　在非检疫传染病疫区的交通工具上发现检疫传染病病人、病原携带者、疑似检疫传染病病人时，交通工具负责人有下列行为之一的，由县级以上地方人民政府卫生行政部门或者铁路、交通、民用航空行政主管部门的卫生主管机构，根据各自的职责分工，责令限期改正，给予警告，并处1000元以上5000元以下的罚款：</w:t>
      </w:r>
    </w:p>
    <w:p>
      <w:pPr>
        <w:spacing w:before="169" w:beforeLines="40" w:line="262" w:lineRule="auto"/>
        <w:ind w:firstLine="480"/>
        <w:contextualSpacing/>
      </w:pPr>
      <w:r>
        <w:t>（一）未以最快的方式通知前方停靠点，并向交通工具营运单位的主管部门报告的；</w:t>
      </w:r>
    </w:p>
    <w:p>
      <w:pPr>
        <w:spacing w:before="169" w:beforeLines="40" w:line="262" w:lineRule="auto"/>
        <w:ind w:firstLine="480"/>
        <w:contextualSpacing/>
      </w:pPr>
      <w:r>
        <w:t>（二）未按规定对检疫传染病病人、病原携带者、疑似检疫传染病病人和与其密切接触者实施隔离的；</w:t>
      </w:r>
    </w:p>
    <w:p>
      <w:pPr>
        <w:spacing w:before="169" w:beforeLines="40" w:line="262" w:lineRule="auto"/>
        <w:ind w:firstLine="480"/>
        <w:contextualSpacing/>
      </w:pPr>
      <w:r>
        <w:t>（三）未封锁已经污染或者可能被污染的区域，仍然向外排放污物的；</w:t>
      </w:r>
    </w:p>
    <w:p>
      <w:pPr>
        <w:spacing w:before="169" w:beforeLines="40" w:line="262" w:lineRule="auto"/>
        <w:ind w:firstLine="480"/>
        <w:contextualSpacing/>
      </w:pPr>
      <w:r>
        <w:t>（四）未在指定地点停靠的；</w:t>
      </w:r>
    </w:p>
    <w:p>
      <w:pPr>
        <w:spacing w:before="169" w:beforeLines="40" w:line="262" w:lineRule="auto"/>
        <w:ind w:firstLine="480"/>
        <w:contextualSpacing/>
      </w:pPr>
      <w:r>
        <w:t>（五）未在指定的停靠点将检疫传染病病人、病原携带者、疑似检疫传染病病人和与其密切接触者以及其他需要跟踪观察的旅客名单移交县级以上地方人民政府卫生行政部门指定的医疗机构或者临时交通卫生检疫留验站的；</w:t>
      </w:r>
    </w:p>
    <w:p>
      <w:pPr>
        <w:spacing w:before="169" w:beforeLines="40" w:line="262" w:lineRule="auto"/>
        <w:ind w:firstLine="480"/>
        <w:contextualSpacing/>
      </w:pPr>
      <w:r>
        <w:t>（六）未对承运过检疫传染病病人、病原携带者、疑似检疫传染病病人的交通工具进行卫生处理，无检疫合格证明，继续运行的。</w:t>
      </w:r>
    </w:p>
    <w:p>
      <w:pPr>
        <w:spacing w:before="169" w:beforeLines="40" w:line="262" w:lineRule="auto"/>
        <w:ind w:firstLine="480"/>
        <w:contextualSpacing/>
        <w:rPr>
          <w:sz w:val="21"/>
          <w:szCs w:val="21"/>
        </w:rPr>
      </w:pPr>
      <w:r>
        <w:rPr>
          <w:b/>
        </w:rPr>
        <w:t>第四十九条</w:t>
      </w:r>
      <w:r>
        <w:t>　县级以上地方人民政府卫生行政部门或者铁路、交通、民用航空行政主管部门的卫生主管机构，对发现的检疫传染病病人、病原携带者、疑似检疫传染病病人和与其密切接触者，未依法实施临时隔离、留验、医学检查和其他应急医学措施的，以及对被检疫传染病病原体污染或者可能被污染的物资、交通工具及其停靠场所未依法进行必要的控制和卫生处理的，由其上级行政主管部门责令限期改正，对直接负责的主管人员和其他直接责任人员依法给予行政处分。</w:t>
      </w:r>
    </w:p>
    <w:p>
      <w:pPr>
        <w:spacing w:before="169" w:beforeLines="40" w:line="262" w:lineRule="auto"/>
        <w:ind w:firstLine="480"/>
        <w:contextualSpacing/>
        <w:rPr>
          <w:sz w:val="21"/>
          <w:szCs w:val="21"/>
        </w:rPr>
      </w:pPr>
      <w:r>
        <w:rPr>
          <w:b/>
        </w:rPr>
        <w:t>第五十条</w:t>
      </w:r>
      <w:r>
        <w:t>　有本方案第四十七条、第四十八条、第四十九条所列行为之一，引起检疫传染病传播或者有传播严重危险，构成犯罪的，依法追究刑事责任。</w:t>
      </w:r>
    </w:p>
    <w:p>
      <w:pPr>
        <w:spacing w:before="169" w:beforeLines="40" w:line="262" w:lineRule="auto"/>
        <w:ind w:firstLine="480"/>
        <w:contextualSpacing/>
        <w:jc w:val="center"/>
        <w:rPr>
          <w:b/>
          <w:bCs/>
        </w:rPr>
      </w:pPr>
      <w:r>
        <w:rPr>
          <w:b/>
          <w:bCs/>
        </w:rPr>
        <w:t>第八章　附则</w:t>
      </w:r>
    </w:p>
    <w:p>
      <w:pPr>
        <w:spacing w:before="169" w:beforeLines="40" w:line="262" w:lineRule="auto"/>
        <w:ind w:firstLine="480"/>
        <w:contextualSpacing/>
        <w:rPr>
          <w:sz w:val="21"/>
          <w:szCs w:val="21"/>
        </w:rPr>
      </w:pPr>
      <w:r>
        <w:rPr>
          <w:b/>
        </w:rPr>
        <w:t>第五十一条</w:t>
      </w:r>
      <w:r>
        <w:t>　本实施方案的用语含义如下：</w:t>
      </w:r>
    </w:p>
    <w:p>
      <w:pPr>
        <w:spacing w:before="169" w:beforeLines="40" w:line="262" w:lineRule="auto"/>
        <w:ind w:firstLine="480"/>
        <w:contextualSpacing/>
      </w:pPr>
      <w:r>
        <w:t>交通工具：指列车、船舶、航空器、汽车和其他车辆。</w:t>
      </w:r>
    </w:p>
    <w:p>
      <w:pPr>
        <w:spacing w:before="169" w:beforeLines="40" w:line="262" w:lineRule="auto"/>
        <w:ind w:firstLine="480"/>
        <w:contextualSpacing/>
      </w:pPr>
      <w:r>
        <w:t>交通工具负责人：指列车上的列车长、船舶上的船长、航空器上的机长及车辆上的驾驶员等。</w:t>
      </w:r>
    </w:p>
    <w:p>
      <w:pPr>
        <w:spacing w:before="169" w:beforeLines="40" w:line="262" w:lineRule="auto"/>
        <w:ind w:firstLine="480"/>
        <w:contextualSpacing/>
      </w:pPr>
      <w:r>
        <w:t>检疫传染病病人、疑似检疫传染病病人：指根据国务院卫生行政部门发布的中华人民共和国国家卫生标准，符合检疫传染病病人和疑似检疫传染病病人诊断标准的人。</w:t>
      </w:r>
    </w:p>
    <w:p>
      <w:pPr>
        <w:spacing w:before="169" w:beforeLines="40" w:line="262" w:lineRule="auto"/>
        <w:ind w:firstLine="480"/>
        <w:contextualSpacing/>
      </w:pPr>
      <w:r>
        <w:t>病原携带者：指感染病原体无临床症状但能排出病原体的人。</w:t>
      </w:r>
    </w:p>
    <w:p>
      <w:pPr>
        <w:spacing w:before="169" w:beforeLines="40" w:line="262" w:lineRule="auto"/>
        <w:ind w:firstLine="480"/>
        <w:contextualSpacing/>
      </w:pPr>
      <w:r>
        <w:t>密切接触者：指因与传染源或者被污染的环境接触，因而有可能感染传染病的人。</w:t>
      </w:r>
    </w:p>
    <w:p>
      <w:pPr>
        <w:spacing w:before="169" w:beforeLines="40" w:line="262" w:lineRule="auto"/>
        <w:ind w:firstLine="480"/>
        <w:contextualSpacing/>
      </w:pPr>
      <w:r>
        <w:t>卫生处理：指消毒、杀虫、灭鼠等卫生措施及隔离、留验、就地检验等医学措施。</w:t>
      </w:r>
    </w:p>
    <w:p>
      <w:pPr>
        <w:spacing w:before="169" w:beforeLines="40" w:line="262" w:lineRule="auto"/>
        <w:ind w:firstLine="480"/>
        <w:contextualSpacing/>
      </w:pPr>
      <w:r>
        <w:t>留验：指在检疫传染病最长潜伏期内，将密切接触者收留在指定的处所，进行诊查和检验。</w:t>
      </w:r>
    </w:p>
    <w:p>
      <w:pPr>
        <w:spacing w:before="169" w:beforeLines="40" w:line="262" w:lineRule="auto"/>
        <w:ind w:firstLine="480"/>
        <w:contextualSpacing/>
      </w:pPr>
      <w:r>
        <w:t>隔离：指将检疫传染病病人收留在指定的处所，限制其活动并进行治疗，直到消除检疫传染病传播的危险。</w:t>
      </w:r>
    </w:p>
    <w:p>
      <w:pPr>
        <w:spacing w:before="169" w:beforeLines="40" w:line="262" w:lineRule="auto"/>
        <w:ind w:firstLine="480"/>
        <w:contextualSpacing/>
      </w:pPr>
      <w:r>
        <w:t>乘运人员：指在交通工具上的所有人员。</w:t>
      </w:r>
    </w:p>
    <w:p>
      <w:pPr>
        <w:spacing w:before="169" w:beforeLines="40" w:line="262" w:lineRule="auto"/>
        <w:ind w:firstLine="480"/>
        <w:contextualSpacing/>
        <w:rPr>
          <w:sz w:val="21"/>
          <w:szCs w:val="21"/>
        </w:rPr>
      </w:pPr>
      <w:r>
        <w:rPr>
          <w:b/>
        </w:rPr>
        <w:t>第五十二条</w:t>
      </w:r>
      <w:r>
        <w:t>　本实施方案自发布之日起施行。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"https://alphalawyer.cn/ilawregu-search/api/v1/lawregu/redict/954bc37b727ffee7fab43f5c3be23dd7" </w:instrText>
      </w:r>
      <w:r>
        <w:fldChar w:fldCharType="separate"/>
      </w:r>
      <w:bookmarkStart w:id="135" w:name="_Toc31992908"/>
      <w:bookmarkStart w:id="136" w:name="_TocA630E3CDA34F41A6AC7AFEAEE27A4DF5"/>
      <w:r>
        <w:t>64.  铁路实施中华人民共和国传染病防治法细则</w:t>
      </w:r>
      <w:bookmarkEnd w:id="135"/>
      <w:bookmarkEnd w:id="136"/>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发文机关：铁道部</w:t>
      </w:r>
    </w:p>
    <w:p>
      <w:pPr>
        <w:pStyle w:val="45"/>
        <w:spacing w:before="169" w:beforeLines="40" w:line="262" w:lineRule="auto"/>
        <w:ind w:firstLine="480"/>
        <w:contextualSpacing/>
      </w:pPr>
      <w:r>
        <w:t>文号：</w:t>
      </w:r>
      <w:r>
        <w:rPr>
          <w:rFonts w:hint="eastAsia"/>
        </w:rPr>
        <w:t>　　</w:t>
      </w:r>
      <w:r>
        <w:t>铁卫保〔1992〕108号</w:t>
      </w:r>
    </w:p>
    <w:p>
      <w:pPr>
        <w:pStyle w:val="45"/>
        <w:spacing w:before="169" w:beforeLines="40" w:line="262" w:lineRule="auto"/>
        <w:ind w:firstLine="480"/>
        <w:contextualSpacing/>
      </w:pPr>
      <w:r>
        <w:t>发文日期：1992年09月05日</w:t>
      </w:r>
    </w:p>
    <w:p>
      <w:pPr>
        <w:pStyle w:val="45"/>
        <w:spacing w:before="169" w:beforeLines="40" w:line="262" w:lineRule="auto"/>
        <w:ind w:firstLine="480"/>
        <w:contextualSpacing/>
      </w:pPr>
      <w:r>
        <w:t>施行日期：1992年09月05日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pPr>
      <w:r>
        <w:t>第1条 根据《中华人民共和国传染病防治法》（以下简称《传染病防治法》）及其《实施办法》和《中华人民共和国铁路法》的有关规定，特制定本实施细则。</w:t>
      </w:r>
    </w:p>
    <w:p>
      <w:pPr>
        <w:spacing w:before="169" w:beforeLines="40" w:line="262" w:lineRule="auto"/>
        <w:ind w:firstLine="480"/>
        <w:contextualSpacing/>
      </w:pPr>
      <w:r>
        <w:t>第2条 国家对传染病实行预防为主的方针，铁道部及部属各单位在制定运输生产发展规划时，应包括传染病防治目标，并组织有关部门实施。</w:t>
      </w:r>
    </w:p>
    <w:p>
      <w:pPr>
        <w:spacing w:before="169" w:beforeLines="40" w:line="262" w:lineRule="auto"/>
        <w:ind w:firstLine="480"/>
        <w:contextualSpacing/>
      </w:pPr>
      <w:r>
        <w:t>第3条 受国务院卫生行政部门委托，铁道部卫生主管机构对全国铁路传染病防治实施统一监督管理。</w:t>
      </w:r>
    </w:p>
    <w:p>
      <w:pPr>
        <w:spacing w:before="169" w:beforeLines="40" w:line="262" w:lineRule="auto"/>
        <w:ind w:firstLine="480"/>
        <w:contextualSpacing/>
      </w:pPr>
      <w:r>
        <w:t>各铁路局（分局）、工程局卫生主管机构，对管辖范围内（包括所有部属单位）的传染病防治实行监督管理。行使《传染病防治法》、《实施办法》和本细则规定的监督管理职权。</w:t>
      </w:r>
    </w:p>
    <w:p>
      <w:pPr>
        <w:spacing w:before="169" w:beforeLines="40" w:line="262" w:lineRule="auto"/>
        <w:ind w:firstLine="480"/>
        <w:contextualSpacing/>
      </w:pPr>
      <w:r>
        <w:t>第4条 铁路各级卫生防疫站的传染病监测管理的责任范围如下：</w:t>
      </w:r>
    </w:p>
    <w:p>
      <w:pPr>
        <w:spacing w:before="169" w:beforeLines="40" w:line="262" w:lineRule="auto"/>
        <w:ind w:firstLine="480"/>
        <w:contextualSpacing/>
      </w:pPr>
      <w:r>
        <w:t>（一）铁路局、工程局系统各级卫生防疫站负责其辖区及地方政府卫生行政部门确定的单位或地区的传染病监测管理，并对下级铁路卫生防疫站进行技术指导。</w:t>
      </w:r>
    </w:p>
    <w:p>
      <w:pPr>
        <w:spacing w:before="169" w:beforeLines="40" w:line="262" w:lineRule="auto"/>
        <w:ind w:firstLine="480"/>
        <w:contextualSpacing/>
      </w:pPr>
      <w:r>
        <w:t>（二）工厂系统卫生防疫站负责本厂辖区内的传染病监测管理。</w:t>
      </w:r>
    </w:p>
    <w:p>
      <w:pPr>
        <w:spacing w:before="169" w:beforeLines="40" w:line="262" w:lineRule="auto"/>
        <w:ind w:firstLine="480"/>
        <w:contextualSpacing/>
      </w:pPr>
      <w:r>
        <w:t>（三）未设卫生防疫站的部属单位的传染病监测管理工作，由所在地区铁路卫生防疫站负责。</w:t>
      </w:r>
    </w:p>
    <w:p>
      <w:pPr>
        <w:spacing w:before="169" w:beforeLines="40" w:line="262" w:lineRule="auto"/>
        <w:ind w:firstLine="480"/>
        <w:contextualSpacing/>
      </w:pPr>
      <w:r>
        <w:t>第5条 铁路各级各类医疗保健机构承担传染病防治管理，其责任范围，由铁路局、工程局、部属工厂的卫生主管机构按照医疗保健管区确定。</w:t>
      </w:r>
    </w:p>
    <w:p>
      <w:pPr>
        <w:spacing w:before="169" w:beforeLines="40" w:line="262" w:lineRule="auto"/>
        <w:ind w:firstLine="480"/>
        <w:contextualSpacing/>
      </w:pPr>
      <w:r>
        <w:t>第6条 部属各单位对预防、控制传染病做出显著成绩和贡献的单位及个人应当给予奖励。</w:t>
      </w:r>
    </w:p>
    <w:p>
      <w:pPr>
        <w:spacing w:before="169" w:beforeLines="40" w:line="262" w:lineRule="auto"/>
        <w:ind w:firstLine="480"/>
        <w:contextualSpacing/>
      </w:pPr>
      <w:r>
        <w:t>第7条 本细则适用于《中华人民共和国铁路法》第二条、第二款规定的国家铁路范围。</w:t>
      </w:r>
    </w:p>
    <w:p>
      <w:pPr>
        <w:spacing w:before="169" w:beforeLines="40" w:line="262" w:lineRule="auto"/>
        <w:ind w:firstLine="480"/>
        <w:contextualSpacing/>
        <w:jc w:val="center"/>
        <w:rPr>
          <w:b/>
          <w:bCs/>
        </w:rPr>
      </w:pPr>
      <w:r>
        <w:rPr>
          <w:b/>
          <w:bCs/>
        </w:rPr>
        <w:t>第二章　预防</w:t>
      </w:r>
    </w:p>
    <w:p>
      <w:pPr>
        <w:spacing w:before="169" w:beforeLines="40" w:line="262" w:lineRule="auto"/>
        <w:ind w:firstLine="480"/>
        <w:contextualSpacing/>
      </w:pPr>
      <w:r>
        <w:t>第8条 铁路各单位领导要重视传染病预防工作，各级卫生主管机构根据卫生防疫机构的建议，制定预防传染病的措施，各单位、各部门各负其责，共同落实。</w:t>
      </w:r>
    </w:p>
    <w:p>
      <w:pPr>
        <w:spacing w:before="169" w:beforeLines="40" w:line="262" w:lineRule="auto"/>
        <w:ind w:firstLine="480"/>
        <w:contextualSpacing/>
      </w:pPr>
      <w:r>
        <w:t>第9条 铁路各单位爱卫会组织开展爱国卫生活动，积极消除鼠害和病媒昆虫危害。</w:t>
      </w:r>
    </w:p>
    <w:p>
      <w:pPr>
        <w:spacing w:before="169" w:beforeLines="40" w:line="262" w:lineRule="auto"/>
        <w:ind w:firstLine="480"/>
        <w:contextualSpacing/>
      </w:pPr>
      <w:r>
        <w:t>第10条 铁道部负责制订改水、改厕、改善职工生产、生活环境的规划，各单位各部门要认真组织实施。</w:t>
      </w:r>
    </w:p>
    <w:p>
      <w:pPr>
        <w:spacing w:before="169" w:beforeLines="40" w:line="262" w:lineRule="auto"/>
        <w:ind w:firstLine="480"/>
        <w:contextualSpacing/>
      </w:pPr>
      <w:r>
        <w:t>铁路给水单位要认真执行《铁路生活饮用水卫生管理监督实施办法》，供应职工、家属、旅客列车的生活饮用水，必须符合国家卫生标准。</w:t>
      </w:r>
    </w:p>
    <w:p>
      <w:pPr>
        <w:spacing w:before="169" w:beforeLines="40" w:line="262" w:lineRule="auto"/>
        <w:ind w:firstLine="480"/>
        <w:contextualSpacing/>
      </w:pPr>
      <w:r>
        <w:t>第11条 铁路客运单位必须采取措施，使等候室、交通工具达到卫生标准，按规定处理垃圾、粪便。对等候室、交通工具的公用餐、茶具做好消毒，并在站、车广泛开展传染病防治卫生宣传教育。各级卫生防疫站要认真做好站、车定期消杀灭工作。</w:t>
      </w:r>
    </w:p>
    <w:p>
      <w:pPr>
        <w:spacing w:before="169" w:beforeLines="40" w:line="262" w:lineRule="auto"/>
        <w:ind w:firstLine="480"/>
        <w:contextualSpacing/>
      </w:pPr>
      <w:r>
        <w:t>第12条 铁路部门所属的其他公共场所，应按《铁路公共场所卫生监督管理实施办法》的要求，健全各种制度，做好自身卫生管理工作。</w:t>
      </w:r>
    </w:p>
    <w:p>
      <w:pPr>
        <w:spacing w:before="169" w:beforeLines="40" w:line="262" w:lineRule="auto"/>
        <w:ind w:firstLine="480"/>
        <w:contextualSpacing/>
      </w:pPr>
      <w:r>
        <w:t>第13条 铁路各级卫生主管机构，按照国家和省级政府卫生行政部门规定的种类和程序，组织各单位实施计划免疫。</w:t>
      </w:r>
    </w:p>
    <w:p>
      <w:pPr>
        <w:spacing w:before="169" w:beforeLines="40" w:line="262" w:lineRule="auto"/>
        <w:ind w:firstLine="480"/>
        <w:contextualSpacing/>
      </w:pPr>
      <w:r>
        <w:t>第14条 铁路各级各类医疗保健机构负责对管辖范围内适龄儿童进行预防接种，填发预防接种证。</w:t>
      </w:r>
    </w:p>
    <w:p>
      <w:pPr>
        <w:spacing w:before="169" w:beforeLines="40" w:line="262" w:lineRule="auto"/>
        <w:ind w:firstLine="480"/>
        <w:contextualSpacing/>
      </w:pPr>
      <w:r>
        <w:t>各铁路卫生所、保健站为适龄儿童提供周免疫接种服务。</w:t>
      </w:r>
    </w:p>
    <w:p>
      <w:pPr>
        <w:spacing w:before="169" w:beforeLines="40" w:line="262" w:lineRule="auto"/>
        <w:ind w:firstLine="480"/>
        <w:contextualSpacing/>
      </w:pPr>
      <w:r>
        <w:t>铁路各级卫生防疫站负责预防接种技术指导，疫苗供应、监督检查，接种效果监测及评价。</w:t>
      </w:r>
    </w:p>
    <w:p>
      <w:pPr>
        <w:spacing w:before="169" w:beforeLines="40" w:line="262" w:lineRule="auto"/>
        <w:ind w:firstLine="480"/>
        <w:contextualSpacing/>
      </w:pPr>
      <w:r>
        <w:t>第15条 铁路学校、托幼机构在办理入学、入托手续时应当查验接种证，未按规定接种的儿童应当到指定的医疗保健机构及时补种。</w:t>
      </w:r>
    </w:p>
    <w:p>
      <w:pPr>
        <w:spacing w:before="169" w:beforeLines="40" w:line="262" w:lineRule="auto"/>
        <w:ind w:firstLine="480"/>
        <w:contextualSpacing/>
      </w:pPr>
      <w:r>
        <w:t>第16条 各级铁路医疗保健机构，在管辖范围内承担下列传染病防治管理工作。</w:t>
      </w:r>
    </w:p>
    <w:p>
      <w:pPr>
        <w:spacing w:before="169" w:beforeLines="40" w:line="262" w:lineRule="auto"/>
        <w:ind w:firstLine="480"/>
        <w:contextualSpacing/>
      </w:pPr>
      <w:r>
        <w:t>（一）传染病疫情报告和管理。检查督促责任报告人，根据《实施办法》和本细则规定的时限向指定的卫生防疫站报告传染病，并进行登记、统计。对非责任报告人报告的传染病人指派卫生技术人员前往诊治，作出确定诊断。</w:t>
      </w:r>
    </w:p>
    <w:p>
      <w:pPr>
        <w:spacing w:before="169" w:beforeLines="40" w:line="262" w:lineRule="auto"/>
        <w:ind w:firstLine="480"/>
        <w:contextualSpacing/>
      </w:pPr>
      <w:r>
        <w:t>（二）铁路分局（工程处）以上各级铁路医院必须设立腹泻病、肝炎、结核等传染病门诊和传染病房，专门诊治传染病病人。</w:t>
      </w:r>
    </w:p>
    <w:p>
      <w:pPr>
        <w:spacing w:before="169" w:beforeLines="40" w:line="262" w:lineRule="auto"/>
        <w:ind w:firstLine="480"/>
        <w:contextualSpacing/>
      </w:pPr>
      <w:r>
        <w:t>对家庭隔离治疗的传染病病人，进行访视，治疗并指导日常消毒。</w:t>
      </w:r>
    </w:p>
    <w:p>
      <w:pPr>
        <w:spacing w:before="169" w:beforeLines="40" w:line="262" w:lineRule="auto"/>
        <w:ind w:firstLine="480"/>
        <w:contextualSpacing/>
      </w:pPr>
      <w:r>
        <w:t>（三）按《预防接种条例》规定，组织开展预防接种、疫苗管理，做好预防接种登记、统计，按时填报报表。</w:t>
      </w:r>
    </w:p>
    <w:p>
      <w:pPr>
        <w:spacing w:before="169" w:beforeLines="40" w:line="262" w:lineRule="auto"/>
        <w:ind w:firstLine="480"/>
        <w:contextualSpacing/>
      </w:pPr>
      <w:r>
        <w:t>（四）组织开展预防传染病的健康教育。</w:t>
      </w:r>
    </w:p>
    <w:p>
      <w:pPr>
        <w:spacing w:before="169" w:beforeLines="40" w:line="262" w:lineRule="auto"/>
        <w:ind w:firstLine="480"/>
        <w:contextualSpacing/>
      </w:pPr>
      <w:r>
        <w:t>（五）按照有关卫生法规规定，检查督促医疗护理人员严格执行消毒、隔离，防止传染病交叉感染和医源性疾病传播。</w:t>
      </w:r>
    </w:p>
    <w:p>
      <w:pPr>
        <w:spacing w:before="169" w:beforeLines="40" w:line="262" w:lineRule="auto"/>
        <w:ind w:firstLine="480"/>
        <w:contextualSpacing/>
      </w:pPr>
      <w:r>
        <w:t>做好本单位污水、污物处理。</w:t>
      </w:r>
    </w:p>
    <w:p>
      <w:pPr>
        <w:spacing w:before="169" w:beforeLines="40" w:line="262" w:lineRule="auto"/>
        <w:ind w:firstLine="480"/>
        <w:contextualSpacing/>
      </w:pPr>
      <w:r>
        <w:t>（六）按有关规定对血库、供应室、营养食堂等进行管理。</w:t>
      </w:r>
    </w:p>
    <w:p>
      <w:pPr>
        <w:spacing w:before="169" w:beforeLines="40" w:line="262" w:lineRule="auto"/>
        <w:ind w:firstLine="480"/>
        <w:contextualSpacing/>
      </w:pPr>
      <w:r>
        <w:t>（七）卫生主管机构临时交办的传染病防治、监测任务。</w:t>
      </w:r>
    </w:p>
    <w:p>
      <w:pPr>
        <w:spacing w:before="169" w:beforeLines="40" w:line="262" w:lineRule="auto"/>
        <w:ind w:firstLine="480"/>
        <w:contextualSpacing/>
      </w:pPr>
      <w:r>
        <w:t>第17条 铁路卫生防疫机构和从事致病微生物的科研、教学、生产、以及医疗保健等单位必须达到《实施办法》第十五条规定的各项要求。</w:t>
      </w:r>
    </w:p>
    <w:p>
      <w:pPr>
        <w:spacing w:before="169" w:beforeLines="40" w:line="262" w:lineRule="auto"/>
        <w:ind w:firstLine="480"/>
        <w:contextualSpacing/>
      </w:pPr>
      <w:r>
        <w:t>第18条 铁路卫生防疫、医疗保健等机构使用、保藏菌（毒）种时，原则上按《实施办法》第十六条、第十七条的规定办理，使用三类菌（毒）种的单位，需经铁路局（分局）、工程局卫生主管机构批准。</w:t>
      </w:r>
    </w:p>
    <w:p>
      <w:pPr>
        <w:spacing w:before="169" w:beforeLines="40" w:line="262" w:lineRule="auto"/>
        <w:ind w:firstLine="480"/>
        <w:contextualSpacing/>
      </w:pPr>
      <w:r>
        <w:t>第19条 铁路运输单位承运菌（毒）种时，要求托运人出示证明信件，经检查核实符合包装规定方可承运。如遇无法确定时应通知铁路卫生防疫站派员确定。</w:t>
      </w:r>
    </w:p>
    <w:p>
      <w:pPr>
        <w:spacing w:before="169" w:beforeLines="40" w:line="262" w:lineRule="auto"/>
        <w:ind w:firstLine="480"/>
        <w:contextualSpacing/>
      </w:pPr>
      <w:r>
        <w:t>第20条 对《实施办法》第十八条所列的传染病病人、病原携带者予以必要的隔离治疗，直至医疗保健机构、卫生防疫机构证明不具有传染性时，方可恢复工作或入学、入托。</w:t>
      </w:r>
    </w:p>
    <w:p>
      <w:pPr>
        <w:spacing w:before="169" w:beforeLines="40" w:line="262" w:lineRule="auto"/>
        <w:ind w:firstLine="480"/>
        <w:contextualSpacing/>
      </w:pPr>
      <w:r>
        <w:t>第21条 铁路给水、饮食、托幼、公共场所等单位易使传染病扩散的从业人员，必须按规定取得健康证并经铁路卫生防疫站培训合格持证后方可上岗工作。</w:t>
      </w:r>
    </w:p>
    <w:p>
      <w:pPr>
        <w:spacing w:before="169" w:beforeLines="40" w:line="262" w:lineRule="auto"/>
        <w:ind w:firstLine="480"/>
        <w:contextualSpacing/>
      </w:pPr>
      <w:r>
        <w:t>第22条 铁路用工单位招用流动人员二百人以上时，应向辖区铁路卫生防疫站报告，并按照卫生防疫站的要求，采取预防控制传染病的卫生措施。</w:t>
      </w:r>
    </w:p>
    <w:p>
      <w:pPr>
        <w:spacing w:before="169" w:beforeLines="40" w:line="262" w:lineRule="auto"/>
        <w:ind w:firstLine="480"/>
        <w:contextualSpacing/>
      </w:pPr>
      <w:r>
        <w:t>第23条 被鼠疫、霍乱、艾滋病、炭疽、脊髓灰质炎、病毒性肝炎、伤寒或副伤寒等传染病病原体污染的污水、污物、物品、环境、粪便，按《实施办法》第二十一条、第二十二条的规定进行处理。</w:t>
      </w:r>
    </w:p>
    <w:p>
      <w:pPr>
        <w:spacing w:before="169" w:beforeLines="40" w:line="262" w:lineRule="auto"/>
        <w:ind w:firstLine="480"/>
        <w:contextualSpacing/>
      </w:pPr>
      <w:r>
        <w:t>第24条 铁路运输单位承运的来自疫区可能被传染病原体污染的皮毛、畜产品、毛发、旧衣物及生活用品必须按照畜牧兽医检疫单位或铁路卫生防疫站的要求进行必要的卫生处理后方可承运。</w:t>
      </w:r>
    </w:p>
    <w:p>
      <w:pPr>
        <w:spacing w:before="169" w:beforeLines="40" w:line="262" w:lineRule="auto"/>
        <w:ind w:firstLine="480"/>
        <w:contextualSpacing/>
      </w:pPr>
      <w:r>
        <w:t>第25条 铁路所需的菌苗、疫苗等生物制品，按《传染病防治法》及《实施办法》的有关规定办理。部属工厂的菌苗、疫苗等生物制品，由所在地铁路卫生防疫站供应。</w:t>
      </w:r>
    </w:p>
    <w:p>
      <w:pPr>
        <w:spacing w:before="169" w:beforeLines="40" w:line="262" w:lineRule="auto"/>
        <w:ind w:firstLine="480"/>
        <w:contextualSpacing/>
      </w:pPr>
      <w:r>
        <w:t>第26条 铁路医疗保健机构的血库必须符合《实施办法》第二十六条规定的质量和要求。</w:t>
      </w:r>
    </w:p>
    <w:p>
      <w:pPr>
        <w:spacing w:before="169" w:beforeLines="40" w:line="262" w:lineRule="auto"/>
        <w:ind w:firstLine="480"/>
        <w:contextualSpacing/>
      </w:pPr>
      <w:r>
        <w:t>第27条 铁路医疗保健机构、卫生防疫机构经营、使用消毒剂、消毒器械、卫生用品、卫生材料、一次性医疗器材、隐形眼镜、人造器官等必须符合国家规定标准。</w:t>
      </w:r>
    </w:p>
    <w:p>
      <w:pPr>
        <w:spacing w:before="169" w:beforeLines="40" w:line="262" w:lineRule="auto"/>
        <w:ind w:firstLine="480"/>
        <w:contextualSpacing/>
      </w:pPr>
      <w:r>
        <w:t>铁路卫生防疫站要定期监督、监测铁路医疗机构经营使用的上述物品。</w:t>
      </w:r>
    </w:p>
    <w:p>
      <w:pPr>
        <w:spacing w:before="169" w:beforeLines="40" w:line="262" w:lineRule="auto"/>
        <w:ind w:firstLine="480"/>
        <w:contextualSpacing/>
      </w:pPr>
      <w:r>
        <w:t>第28条 人畜共患的传染病、狂犬病按《实施办法》第二十八条、第二十九条的规定实施防治管理。</w:t>
      </w:r>
    </w:p>
    <w:p>
      <w:pPr>
        <w:spacing w:before="169" w:beforeLines="40" w:line="262" w:lineRule="auto"/>
        <w:ind w:firstLine="480"/>
        <w:contextualSpacing/>
      </w:pPr>
      <w:r>
        <w:t>第29条 工程单位在自然疫源地或可能是自然疫源地施工期间，其卫生防疫工作由该工程单位所属局卫生防疫站负责。在该地区兴建大型建设项目时，由建设单位向辖区卫生防疫机构申请卫生调查，卫生防疫机构应从速出具卫生调查的意见。</w:t>
      </w:r>
    </w:p>
    <w:p>
      <w:pPr>
        <w:spacing w:before="169" w:beforeLines="40" w:line="262" w:lineRule="auto"/>
        <w:ind w:firstLine="480"/>
        <w:contextualSpacing/>
      </w:pPr>
      <w:r>
        <w:t>第30条 已确定为自然疫源地的铁路运输营业线，沿线铁路单位，按照卫生防疫机构的要求，采取预防、控制传染病传播和扩散的措施。</w:t>
      </w:r>
    </w:p>
    <w:p>
      <w:pPr>
        <w:spacing w:before="169" w:beforeLines="40" w:line="262" w:lineRule="auto"/>
        <w:ind w:firstLine="480"/>
        <w:contextualSpacing/>
      </w:pPr>
      <w:r>
        <w:t>第31条 铁路各级医疗保健机构、卫生防疫机构工作人员或其它临时接触传染病病源体的工作人员，可以按照国家有关规定申领卫生防疫津贴。</w:t>
      </w:r>
    </w:p>
    <w:p>
      <w:pPr>
        <w:spacing w:before="169" w:beforeLines="40" w:line="262" w:lineRule="auto"/>
        <w:ind w:firstLine="480"/>
        <w:contextualSpacing/>
        <w:jc w:val="center"/>
        <w:rPr>
          <w:b/>
          <w:bCs/>
        </w:rPr>
      </w:pPr>
      <w:r>
        <w:rPr>
          <w:b/>
          <w:bCs/>
        </w:rPr>
        <w:t>第三章　疫情报告</w:t>
      </w:r>
    </w:p>
    <w:p>
      <w:pPr>
        <w:spacing w:before="169" w:beforeLines="40" w:line="262" w:lineRule="auto"/>
        <w:ind w:firstLine="480"/>
        <w:contextualSpacing/>
      </w:pPr>
      <w:r>
        <w:t>第32条 铁路各级各类医疗保健机构、卫生防疫机构为责任报告单位。执行职务的医疗保健、卫生防疫人员为责任报告人。责任报告人必须按照《实施办法》第三十五条、第三十六条规定的时限和本实施细则的规定，向指定的铁路和当地地方卫生防疫机构报告疫情。疫情报告包括发病、订正、出院、死亡等。</w:t>
      </w:r>
    </w:p>
    <w:p>
      <w:pPr>
        <w:spacing w:before="169" w:beforeLines="40" w:line="262" w:lineRule="auto"/>
        <w:ind w:firstLine="480"/>
        <w:contextualSpacing/>
      </w:pPr>
      <w:r>
        <w:t>责任报告单位应当指定专人做好疫情登记、统计。</w:t>
      </w:r>
    </w:p>
    <w:p>
      <w:pPr>
        <w:spacing w:before="169" w:beforeLines="40" w:line="262" w:lineRule="auto"/>
        <w:ind w:firstLine="480"/>
        <w:contextualSpacing/>
      </w:pPr>
      <w:r>
        <w:t>第33条 铁路沿线车站、工务、电务工区等单位的职工发现认为是《传染病防治法》第三条所列的传染病病人，可以使用铁路通讯设备向主管单位或铁路医疗保健、卫生防疫机构报告。</w:t>
      </w:r>
    </w:p>
    <w:p>
      <w:pPr>
        <w:spacing w:before="169" w:beforeLines="40" w:line="262" w:lineRule="auto"/>
        <w:ind w:firstLine="480"/>
        <w:contextualSpacing/>
      </w:pPr>
      <w:r>
        <w:t>第34条 地处自然疫源地的铁路沿线车站、工务、电务等工区，发现疫源动物或疑似病人疫情，应立即向主管单位、铁路医疗保健、卫生防疫机构报告，或者向当地地方卫生防疫机构报告。</w:t>
      </w:r>
    </w:p>
    <w:p>
      <w:pPr>
        <w:spacing w:before="169" w:beforeLines="40" w:line="262" w:lineRule="auto"/>
        <w:ind w:firstLine="480"/>
        <w:contextualSpacing/>
      </w:pPr>
      <w:r>
        <w:t>第35条 报告传染病种类按《传染病防治法》第三条规定的甲类、乙类、丙类所列病名。</w:t>
      </w:r>
    </w:p>
    <w:p>
      <w:pPr>
        <w:spacing w:before="169" w:beforeLines="40" w:line="262" w:lineRule="auto"/>
        <w:ind w:firstLine="480"/>
        <w:contextualSpacing/>
      </w:pPr>
      <w:r>
        <w:t>第36条 责任报告人发现丙类传染病病人，应当在二十四小时内向指定的铁路卫生防疫机构报出传染病报告卡，其中流行性感冒、急性出血性结膜炎、感染性腹泻病在非流行期间只做登记。铁路医疗保健机构应备有专门登记簿。肺结核在非监测区一周内报告，监测区二十四小时内报告。</w:t>
      </w:r>
    </w:p>
    <w:p>
      <w:pPr>
        <w:spacing w:before="169" w:beforeLines="40" w:line="262" w:lineRule="auto"/>
        <w:ind w:firstLine="480"/>
        <w:contextualSpacing/>
      </w:pPr>
      <w:r>
        <w:t>在省级卫生行政部门确定的丙类传染病监测区域内，责任报告人发现丙类传染病病人时，应当同时向当地地方卫生防疫机构报告。</w:t>
      </w:r>
    </w:p>
    <w:p>
      <w:pPr>
        <w:spacing w:before="169" w:beforeLines="40" w:line="262" w:lineRule="auto"/>
        <w:ind w:firstLine="480"/>
        <w:contextualSpacing/>
      </w:pPr>
      <w:r>
        <w:t>第37条 铁道部卫生主管机构根据传染病发生情况，可以实行传染病周报告和零报告制度。各卫生主管机构按规定时限，使用铁路电话逐级上报。</w:t>
      </w:r>
    </w:p>
    <w:p>
      <w:pPr>
        <w:spacing w:before="169" w:beforeLines="40" w:line="262" w:lineRule="auto"/>
        <w:ind w:firstLine="480"/>
        <w:contextualSpacing/>
      </w:pPr>
      <w:r>
        <w:t>第38条 运行中的旅客列车，发现传染病或疑似病人时，列车长要及时向前方站报告。</w:t>
      </w:r>
    </w:p>
    <w:p>
      <w:pPr>
        <w:spacing w:before="169" w:beforeLines="40" w:line="262" w:lineRule="auto"/>
        <w:ind w:firstLine="480"/>
        <w:contextualSpacing/>
      </w:pPr>
      <w:r>
        <w:t>第39条 铁路局及分局、工程局、部属工厂等单位值班室的值班人员，接到下属单位疫情报告后，必须以最快的速度向所属卫生主管机构、卫生防疫机构报告。如果是甲类传染病或乙类传染病暴发流行，局卫生主管机构应向铁道部及省级卫生行政部门报告。</w:t>
      </w:r>
    </w:p>
    <w:p>
      <w:pPr>
        <w:spacing w:before="169" w:beforeLines="40" w:line="262" w:lineRule="auto"/>
        <w:ind w:firstLine="480"/>
        <w:contextualSpacing/>
      </w:pPr>
      <w:r>
        <w:t>第40条 铁路各级卫生防疫机构对辖区内各级医疗保健机构的疫情报告，进行定期监督检查。</w:t>
      </w:r>
    </w:p>
    <w:p>
      <w:pPr>
        <w:spacing w:before="169" w:beforeLines="40" w:line="262" w:lineRule="auto"/>
        <w:ind w:firstLine="480"/>
        <w:contextualSpacing/>
      </w:pPr>
      <w:r>
        <w:t>第41条 铁路局及分局、工程局、部属工厂以及铁路各单位对标有明显“红十字”标志的信件，应当及时送达铁路卫生防疫机构。</w:t>
      </w:r>
    </w:p>
    <w:p>
      <w:pPr>
        <w:spacing w:before="169" w:beforeLines="40" w:line="262" w:lineRule="auto"/>
        <w:ind w:firstLine="480"/>
        <w:contextualSpacing/>
      </w:pPr>
      <w:r>
        <w:t>第42条 铁路医疗保健人员、卫生防疫人员未经铁路分局以上卫生主管机构批准，不得将就诊的淋病、梅毒、麻风病、艾滋病病人和艾滋病病原携带者及其家属的姓名、住址和个人病史公开。</w:t>
      </w:r>
    </w:p>
    <w:p>
      <w:pPr>
        <w:spacing w:before="169" w:beforeLines="40" w:line="262" w:lineRule="auto"/>
        <w:ind w:firstLine="480"/>
        <w:contextualSpacing/>
        <w:jc w:val="center"/>
        <w:rPr>
          <w:b/>
          <w:bCs/>
        </w:rPr>
      </w:pPr>
      <w:r>
        <w:rPr>
          <w:b/>
          <w:bCs/>
        </w:rPr>
        <w:t>第四章　控制</w:t>
      </w:r>
    </w:p>
    <w:p>
      <w:pPr>
        <w:spacing w:before="169" w:beforeLines="40" w:line="262" w:lineRule="auto"/>
        <w:ind w:firstLine="480"/>
        <w:contextualSpacing/>
      </w:pPr>
      <w:r>
        <w:t>第43条 铁路卫生防疫机构和医疗保健机构，传染病疫情处理分工如下：</w:t>
      </w:r>
    </w:p>
    <w:p>
      <w:pPr>
        <w:spacing w:before="169" w:beforeLines="40" w:line="262" w:lineRule="auto"/>
        <w:ind w:firstLine="480"/>
        <w:contextualSpacing/>
      </w:pPr>
      <w:r>
        <w:t>（一）下列传染病疫源地由铁路卫生防疫机构负责：</w:t>
      </w:r>
    </w:p>
    <w:p>
      <w:pPr>
        <w:spacing w:before="169" w:beforeLines="40" w:line="262" w:lineRule="auto"/>
        <w:ind w:firstLine="480"/>
        <w:contextualSpacing/>
      </w:pPr>
      <w:r>
        <w:t>（1）甲类传染病病人和病原携带者；</w:t>
      </w:r>
    </w:p>
    <w:p>
      <w:pPr>
        <w:spacing w:before="169" w:beforeLines="40" w:line="262" w:lineRule="auto"/>
        <w:ind w:firstLine="480"/>
        <w:contextualSpacing/>
      </w:pPr>
      <w:r>
        <w:t>（2）发生在给水、饮食、托幼、浴池、理发室、游泳池、学校等单位的病毒性肝炎、痢疾、麻疹、百日咳、猩红热病人。</w:t>
      </w:r>
    </w:p>
    <w:p>
      <w:pPr>
        <w:spacing w:before="169" w:beforeLines="40" w:line="262" w:lineRule="auto"/>
        <w:ind w:firstLine="480"/>
        <w:contextualSpacing/>
      </w:pPr>
      <w:r>
        <w:t>（3）发生在辖区内除病毒性肝炎、痢疾、麻疹、百日咳、猩红热以外的乙类传染病病人。</w:t>
      </w:r>
    </w:p>
    <w:p>
      <w:pPr>
        <w:spacing w:before="169" w:beforeLines="40" w:line="262" w:lineRule="auto"/>
        <w:ind w:firstLine="480"/>
        <w:contextualSpacing/>
      </w:pPr>
      <w:r>
        <w:t>（4）传染病暴发、流行区域的该传染病病人。</w:t>
      </w:r>
    </w:p>
    <w:p>
      <w:pPr>
        <w:spacing w:before="169" w:beforeLines="40" w:line="262" w:lineRule="auto"/>
        <w:ind w:firstLine="480"/>
        <w:contextualSpacing/>
      </w:pPr>
      <w:r>
        <w:t>（二）乙类传染病病人和病原携带者住院隔离治疗的病人，由所住医院负责处理和管理。</w:t>
      </w:r>
    </w:p>
    <w:p>
      <w:pPr>
        <w:spacing w:before="169" w:beforeLines="40" w:line="262" w:lineRule="auto"/>
        <w:ind w:firstLine="480"/>
        <w:contextualSpacing/>
      </w:pPr>
      <w:r>
        <w:t>（三）卫生所、保健站负责处理和管理的传染病：</w:t>
      </w:r>
    </w:p>
    <w:p>
      <w:pPr>
        <w:spacing w:before="169" w:beforeLines="40" w:line="262" w:lineRule="auto"/>
        <w:ind w:firstLine="480"/>
        <w:contextualSpacing/>
      </w:pPr>
      <w:r>
        <w:t>（1）散在发生的病毒性肝炎、痢疾、麻疹、百日咳、猩红热；</w:t>
      </w:r>
    </w:p>
    <w:p>
      <w:pPr>
        <w:spacing w:before="169" w:beforeLines="40" w:line="262" w:lineRule="auto"/>
        <w:ind w:firstLine="480"/>
        <w:contextualSpacing/>
      </w:pPr>
      <w:r>
        <w:t>（2）管辖范围内发生乙类传染病病人在家庭隔离治疗时，应进行访视治疗并指导日常消毒，建立访视卡。</w:t>
      </w:r>
    </w:p>
    <w:p>
      <w:pPr>
        <w:spacing w:before="169" w:beforeLines="40" w:line="262" w:lineRule="auto"/>
        <w:ind w:firstLine="480"/>
        <w:contextualSpacing/>
      </w:pPr>
      <w:r>
        <w:t>第44条 艾滋病的监测管理按照国务院有关规定和省级政府卫生行政部门的规定执行。</w:t>
      </w:r>
    </w:p>
    <w:p>
      <w:pPr>
        <w:spacing w:before="169" w:beforeLines="40" w:line="262" w:lineRule="auto"/>
        <w:ind w:firstLine="480"/>
        <w:contextualSpacing/>
      </w:pPr>
      <w:r>
        <w:t>铁路局、工程局中心卫生防疫站负责辖区内的艾滋病筛选。</w:t>
      </w:r>
    </w:p>
    <w:p>
      <w:pPr>
        <w:spacing w:before="169" w:beforeLines="40" w:line="262" w:lineRule="auto"/>
        <w:ind w:firstLine="480"/>
        <w:contextualSpacing/>
      </w:pPr>
      <w:r>
        <w:t>第45条 淋病、艾滋病、梅毒等性病病人，必须在铁路医疗保健机构住院隔离治疗。无条件住院的病人，必须在指定的范围内接受规范治疗。尚未治愈前，不得进入公共浴池、游泳池。</w:t>
      </w:r>
    </w:p>
    <w:p>
      <w:pPr>
        <w:spacing w:before="169" w:beforeLines="40" w:line="262" w:lineRule="auto"/>
        <w:ind w:firstLine="480"/>
        <w:contextualSpacing/>
      </w:pPr>
      <w:r>
        <w:t>第46条 铁路公安机关查获卖淫嫖娼和吸毒人员，应当及时报告铁路卫生防疫机构，由铁路医疗保健机构或卫生防疫机构进行医学检查，如确定患有性病应实行强制治疗。</w:t>
      </w:r>
    </w:p>
    <w:p>
      <w:pPr>
        <w:spacing w:before="169" w:beforeLines="40" w:line="262" w:lineRule="auto"/>
        <w:ind w:firstLine="480"/>
        <w:contextualSpacing/>
      </w:pPr>
      <w:r>
        <w:t>第47条 铁路医疗保健机构或者卫生防疫机构，在诊治发现传染病疑似病人，甲类传染病应当在二日内，乙类传染病应在出院转归时作出明确诊断。</w:t>
      </w:r>
    </w:p>
    <w:p>
      <w:pPr>
        <w:spacing w:before="169" w:beforeLines="40" w:line="262" w:lineRule="auto"/>
        <w:ind w:firstLine="480"/>
        <w:contextualSpacing/>
      </w:pPr>
      <w:r>
        <w:t>第48条 甲类传染病人和病原携带者以及乙类传染病中的艾滋病、淋病、梅毒病人的密切接触者，必须按照规定接受检疫、医学检查和防治措施。</w:t>
      </w:r>
    </w:p>
    <w:p>
      <w:pPr>
        <w:spacing w:before="169" w:beforeLines="40" w:line="262" w:lineRule="auto"/>
        <w:ind w:firstLine="480"/>
        <w:contextualSpacing/>
      </w:pPr>
      <w:r>
        <w:t>前款以外的乙类传染病病人及病原携带者的密切接触者，应当接受医学检查和防治措施。</w:t>
      </w:r>
    </w:p>
    <w:p>
      <w:pPr>
        <w:spacing w:before="169" w:beforeLines="40" w:line="262" w:lineRule="auto"/>
        <w:ind w:firstLine="480"/>
        <w:contextualSpacing/>
      </w:pPr>
      <w:r>
        <w:t>第49条 甲类传染病疑似病人或病原携带者的密切接触者和在给水、饮食、托幼、公共场所等单位的从业人员，患有传染病或是病原携带者，经隔离治疗或留验排除病人或病原携带者后，隔离留验期间的工资福利待遇，由所在单位按出勤照发。</w:t>
      </w:r>
    </w:p>
    <w:p>
      <w:pPr>
        <w:spacing w:before="169" w:beforeLines="40" w:line="262" w:lineRule="auto"/>
        <w:ind w:firstLine="480"/>
        <w:contextualSpacing/>
      </w:pPr>
      <w:r>
        <w:t>第50条 发现甲类传染病病人，病原携带者或疑似病人的污染场所，卫生防疫机构接到疫情报告后，应当进行严格的卫生处理。</w:t>
      </w:r>
    </w:p>
    <w:p>
      <w:pPr>
        <w:spacing w:before="169" w:beforeLines="40" w:line="262" w:lineRule="auto"/>
        <w:ind w:firstLine="480"/>
        <w:contextualSpacing/>
      </w:pPr>
      <w:r>
        <w:t>乙类传染病病人和病原携带者污染场所的卫生处理，按本细则四十三条规定分工进行。</w:t>
      </w:r>
    </w:p>
    <w:p>
      <w:pPr>
        <w:spacing w:before="169" w:beforeLines="40" w:line="262" w:lineRule="auto"/>
        <w:ind w:firstLine="480"/>
        <w:contextualSpacing/>
      </w:pPr>
      <w:r>
        <w:t>第51条 铁路卫生防疫机构在辖区内发现从未有过的传染病或国家已宣布消除的传染病及辖区内已基本消除的传染病应当立即采取措施，并逐级向当地和铁路卫生主管机构报告。</w:t>
      </w:r>
    </w:p>
    <w:p>
      <w:pPr>
        <w:spacing w:before="169" w:beforeLines="40" w:line="262" w:lineRule="auto"/>
        <w:ind w:firstLine="480"/>
        <w:contextualSpacing/>
      </w:pPr>
      <w:r>
        <w:t>第52条 在传染病暴发、流行区域，部属各单位应组织卫生、生活、房建、水电、建设、运输、公安、财务、物资、集经、宣传、工会等部门，采取《实施办法》第五十二条规定的预防、控制措施。</w:t>
      </w:r>
    </w:p>
    <w:p>
      <w:pPr>
        <w:spacing w:before="169" w:beforeLines="40" w:line="262" w:lineRule="auto"/>
        <w:ind w:firstLine="480"/>
        <w:contextualSpacing/>
      </w:pPr>
      <w:r>
        <w:t>鼠疫自然疫源地发生疫源动物病流行，按照当地政府采取的预防、控制措施，铁路局及分局、工程局应当组织有关单位实施。</w:t>
      </w:r>
    </w:p>
    <w:p>
      <w:pPr>
        <w:spacing w:before="169" w:beforeLines="40" w:line="262" w:lineRule="auto"/>
        <w:ind w:firstLine="480"/>
        <w:contextualSpacing/>
      </w:pPr>
      <w:r>
        <w:t>第53条 当地政府宣布的传染病暴发、流行区域内所要采取《传染病防治法》第二十五条规定紧急措施，该区域内铁路各单位必须贯彻实施，并接受当地政府的统一指挥，需实施交通检疫时，按有关规定执行。</w:t>
      </w:r>
    </w:p>
    <w:p>
      <w:pPr>
        <w:spacing w:before="169" w:beforeLines="40" w:line="262" w:lineRule="auto"/>
        <w:ind w:firstLine="480"/>
        <w:contextualSpacing/>
      </w:pPr>
      <w:r>
        <w:t>撤销采取《传染病防治法》第二十五条规定的紧急措施，由当地政府决定。</w:t>
      </w:r>
    </w:p>
    <w:p>
      <w:pPr>
        <w:spacing w:before="169" w:beforeLines="40" w:line="262" w:lineRule="auto"/>
        <w:ind w:firstLine="480"/>
        <w:contextualSpacing/>
      </w:pPr>
      <w:r>
        <w:t>铁道部卫生主管机构为预防、控制疫情需要，在主要干线上指定的车站，可设立临时疾病监测站。</w:t>
      </w:r>
    </w:p>
    <w:p>
      <w:pPr>
        <w:spacing w:before="169" w:beforeLines="40" w:line="262" w:lineRule="auto"/>
        <w:ind w:firstLine="480"/>
        <w:contextualSpacing/>
      </w:pPr>
      <w:r>
        <w:t>第54条 铁路卫生防疫机构，医疗保健机构必须按照铁道部卫生主管机构制定的传染病处理常规对各种传染病污染场所进行卫生处理。</w:t>
      </w:r>
    </w:p>
    <w:p>
      <w:pPr>
        <w:spacing w:before="169" w:beforeLines="40" w:line="262" w:lineRule="auto"/>
        <w:ind w:firstLine="480"/>
        <w:contextualSpacing/>
      </w:pPr>
      <w:r>
        <w:t>第55条 传染病人尸体按《实施办法》五十五条的规定处理。在铁路医院死亡的病毒性肝炎、伤寒、副伤寒、艾滋病、白喉、炭疽、脊髓灰质炎病人的尸体，由铁路医院或当地铁路卫生防疫站消毒处理后火化。</w:t>
      </w:r>
    </w:p>
    <w:p>
      <w:pPr>
        <w:spacing w:before="169" w:beforeLines="40" w:line="262" w:lineRule="auto"/>
        <w:ind w:firstLine="480"/>
        <w:contextualSpacing/>
      </w:pPr>
      <w:r>
        <w:t>第56条 经铁路局及分局、工程局、部属工厂卫生主管机构批准，铁路医疗保健机构可以对传染病人或疑似传染病人的尸体解剖查验。</w:t>
      </w:r>
    </w:p>
    <w:p>
      <w:pPr>
        <w:spacing w:before="169" w:beforeLines="40" w:line="262" w:lineRule="auto"/>
        <w:ind w:firstLine="480"/>
        <w:contextualSpacing/>
      </w:pPr>
      <w:r>
        <w:t>第57条 铁路运输单位凭铁路卫生主管机构的证明，对铁路卫生防疫机构处理疫情的人员和物资，应优先安排运输。遇有紧急情况可请求临时停车，经铁路局长或分局长批准，调度应从速安排。</w:t>
      </w:r>
    </w:p>
    <w:p>
      <w:pPr>
        <w:spacing w:before="169" w:beforeLines="40" w:line="262" w:lineRule="auto"/>
        <w:ind w:firstLine="480"/>
        <w:contextualSpacing/>
      </w:pPr>
      <w:r>
        <w:t>第58条 铁路卫生防疫机构处理疫情的物品应有明显标志，铁路运输、客运等单位应予免检，并以最快速度运达疫区。</w:t>
      </w:r>
    </w:p>
    <w:p>
      <w:pPr>
        <w:spacing w:before="169" w:beforeLines="40" w:line="262" w:lineRule="auto"/>
        <w:ind w:firstLine="480"/>
        <w:contextualSpacing/>
        <w:jc w:val="center"/>
        <w:rPr>
          <w:b/>
          <w:bCs/>
        </w:rPr>
      </w:pPr>
      <w:r>
        <w:rPr>
          <w:b/>
          <w:bCs/>
        </w:rPr>
        <w:t>第五章　监督</w:t>
      </w:r>
    </w:p>
    <w:p>
      <w:pPr>
        <w:spacing w:before="169" w:beforeLines="40" w:line="262" w:lineRule="auto"/>
        <w:ind w:firstLine="480"/>
        <w:contextualSpacing/>
      </w:pPr>
      <w:r>
        <w:t>第59条 铁道部及铁路局、铁路分局、工程局卫生主管机构在辖区内行使下列职权：</w:t>
      </w:r>
    </w:p>
    <w:p>
      <w:pPr>
        <w:spacing w:before="169" w:beforeLines="40" w:line="262" w:lineRule="auto"/>
        <w:ind w:firstLine="480"/>
        <w:contextualSpacing/>
      </w:pPr>
      <w:r>
        <w:t>（一）对铁路系统各单位的传染病预防、治疗、监测、控制和疫情管理进行监督、检查。</w:t>
      </w:r>
    </w:p>
    <w:p>
      <w:pPr>
        <w:spacing w:before="169" w:beforeLines="40" w:line="262" w:lineRule="auto"/>
        <w:ind w:firstLine="480"/>
        <w:contextualSpacing/>
      </w:pPr>
      <w:r>
        <w:t>（二）责令被检查单位或个人限期改进传染病防治管理工作。</w:t>
      </w:r>
    </w:p>
    <w:p>
      <w:pPr>
        <w:spacing w:before="169" w:beforeLines="40" w:line="262" w:lineRule="auto"/>
        <w:ind w:firstLine="480"/>
        <w:contextualSpacing/>
      </w:pPr>
      <w:r>
        <w:t>（三）依照规定，对违反《传染病防治法》、《实施办法》和本细则的行为予以行政处罚。</w:t>
      </w:r>
    </w:p>
    <w:p>
      <w:pPr>
        <w:spacing w:before="169" w:beforeLines="40" w:line="262" w:lineRule="auto"/>
        <w:ind w:firstLine="480"/>
        <w:contextualSpacing/>
      </w:pPr>
      <w:r>
        <w:t>第60条 铁道部卫生主管机构的传染病管理监督员，由卫生部聘任并发给证件。铁路局、工程局及其它部属单位的传染病管理监督员由省级卫生行政部门聘任并发给证件，报铁道部卫生主管机构备案。</w:t>
      </w:r>
    </w:p>
    <w:p>
      <w:pPr>
        <w:spacing w:before="169" w:beforeLines="40" w:line="262" w:lineRule="auto"/>
        <w:ind w:firstLine="480"/>
        <w:contextualSpacing/>
      </w:pPr>
      <w:r>
        <w:t>第61条 铁路传染病管理监督员执行下列任务：</w:t>
      </w:r>
    </w:p>
    <w:p>
      <w:pPr>
        <w:spacing w:before="169" w:beforeLines="40" w:line="262" w:lineRule="auto"/>
        <w:ind w:firstLine="480"/>
        <w:contextualSpacing/>
      </w:pPr>
      <w:r>
        <w:t>（一）监督检查管内各单位对《传染病防治法》、《实施办法》及本细则执行情况。</w:t>
      </w:r>
    </w:p>
    <w:p>
      <w:pPr>
        <w:spacing w:before="169" w:beforeLines="40" w:line="262" w:lineRule="auto"/>
        <w:ind w:firstLine="480"/>
        <w:contextualSpacing/>
      </w:pPr>
      <w:r>
        <w:t>（二）进行现场调查，包括采取必须的标本及查阅、索取、翻印、复制必要的文字、图片、声像资料等，并根据调查情况写出书面报告。</w:t>
      </w:r>
    </w:p>
    <w:p>
      <w:pPr>
        <w:spacing w:before="169" w:beforeLines="40" w:line="262" w:lineRule="auto"/>
        <w:ind w:firstLine="480"/>
        <w:contextualSpacing/>
      </w:pPr>
      <w:r>
        <w:t>（三）对违法的铁路单位和个人提出处罚建议。</w:t>
      </w:r>
    </w:p>
    <w:p>
      <w:pPr>
        <w:spacing w:before="169" w:beforeLines="40" w:line="262" w:lineRule="auto"/>
        <w:ind w:firstLine="480"/>
        <w:contextualSpacing/>
      </w:pPr>
      <w:r>
        <w:t>（四）对管辖范围以外的违法单位和个人，移交当地卫生行政部门处理。</w:t>
      </w:r>
    </w:p>
    <w:p>
      <w:pPr>
        <w:spacing w:before="169" w:beforeLines="40" w:line="262" w:lineRule="auto"/>
        <w:ind w:firstLine="480"/>
        <w:contextualSpacing/>
      </w:pPr>
      <w:r>
        <w:t>（五）受铁路局、工程局卫生主管机构的指派，组织指导铁路单位实施预防、控制传染病的措施，及时向卫生主管机构提出预防和控制传染病措施建议。</w:t>
      </w:r>
    </w:p>
    <w:p>
      <w:pPr>
        <w:spacing w:before="169" w:beforeLines="40" w:line="262" w:lineRule="auto"/>
        <w:ind w:firstLine="480"/>
        <w:contextualSpacing/>
      </w:pPr>
      <w:r>
        <w:t>（六）检查、指导传染病检查员的工作。</w:t>
      </w:r>
    </w:p>
    <w:p>
      <w:pPr>
        <w:spacing w:before="169" w:beforeLines="40" w:line="262" w:lineRule="auto"/>
        <w:ind w:firstLine="480"/>
        <w:contextualSpacing/>
      </w:pPr>
      <w:r>
        <w:t>（七）执行铁路局、分局、工程局、部属工厂卫生主管机构交办的任务。</w:t>
      </w:r>
    </w:p>
    <w:p>
      <w:pPr>
        <w:spacing w:before="169" w:beforeLines="40" w:line="262" w:lineRule="auto"/>
        <w:ind w:firstLine="480"/>
        <w:contextualSpacing/>
      </w:pPr>
      <w:r>
        <w:t>第62条 铁路各医疗保健机构的传染病管理检查员由本单位推荐，铁路分局（工程处）卫生主管机构审核，铁路局、工程局卫生主管机构批准并发给证件。部属各单位医疗保健机构的传染病管理检查员，由本单位推荐，所在地铁路局卫生主管机构审核并发给证件。</w:t>
      </w:r>
    </w:p>
    <w:p>
      <w:pPr>
        <w:spacing w:before="169" w:beforeLines="40" w:line="262" w:lineRule="auto"/>
        <w:ind w:firstLine="480"/>
        <w:contextualSpacing/>
      </w:pPr>
      <w:r>
        <w:t>第63条 传染病管理检查员执行《实施办法》第六十二条规定的各项任务。</w:t>
      </w:r>
    </w:p>
    <w:p>
      <w:pPr>
        <w:spacing w:before="169" w:beforeLines="40" w:line="262" w:lineRule="auto"/>
        <w:ind w:firstLine="480"/>
        <w:contextualSpacing/>
      </w:pPr>
      <w:r>
        <w:t>第64条 传染病管理监督员的解聘，由铁路局、工程局卫生主管机构提出建议，经原发证机关决定，并通知其所在单位和本人。</w:t>
      </w:r>
    </w:p>
    <w:p>
      <w:pPr>
        <w:spacing w:before="169" w:beforeLines="40" w:line="262" w:lineRule="auto"/>
        <w:ind w:firstLine="480"/>
        <w:contextualSpacing/>
      </w:pPr>
      <w:r>
        <w:t>传染病管理检查员资格的取消，由铁路局、工程局决定，并通知其所在单位和本人。</w:t>
      </w:r>
    </w:p>
    <w:p>
      <w:pPr>
        <w:spacing w:before="169" w:beforeLines="40" w:line="262" w:lineRule="auto"/>
        <w:ind w:firstLine="480"/>
        <w:contextualSpacing/>
      </w:pPr>
      <w:r>
        <w:t>第65条 部属各单位，在落实《传染病防治法》、《实施办法》及本细则的过程中，要注意贯彻卫生行政执法和综合执法的原则，发挥现有执法机构的人、财、物优势。</w:t>
      </w:r>
    </w:p>
    <w:p>
      <w:pPr>
        <w:spacing w:before="169" w:beforeLines="40" w:line="262" w:lineRule="auto"/>
        <w:ind w:firstLine="480"/>
        <w:contextualSpacing/>
      </w:pPr>
      <w:r>
        <w:t>第66条 铁道部成立传染病技术鉴定组，铁路局、工程局成立鉴定小组。</w:t>
      </w:r>
    </w:p>
    <w:p>
      <w:pPr>
        <w:spacing w:before="169" w:beforeLines="40" w:line="262" w:lineRule="auto"/>
        <w:ind w:firstLine="480"/>
        <w:contextualSpacing/>
      </w:pPr>
      <w:r>
        <w:t>铁道部传染病技术鉴定组由铁道部卫生主管机构组织。</w:t>
      </w:r>
    </w:p>
    <w:p>
      <w:pPr>
        <w:spacing w:before="169" w:beforeLines="40" w:line="262" w:lineRule="auto"/>
        <w:ind w:firstLine="480"/>
        <w:contextualSpacing/>
      </w:pPr>
      <w:r>
        <w:t>铁路局、工程局传染病技术鉴定小组由铁路局、工程局卫生主管机构组织。</w:t>
      </w:r>
    </w:p>
    <w:p>
      <w:pPr>
        <w:spacing w:before="169" w:beforeLines="40" w:line="262" w:lineRule="auto"/>
        <w:ind w:firstLine="480"/>
        <w:contextualSpacing/>
      </w:pPr>
      <w:r>
        <w:t>传染病技术鉴定组（小组）由流行病、内科、儿科、传染病、性病防治科、免疫科和卫生、微生物检验等有关专业技术人员参加，其任务如下：</w:t>
      </w:r>
    </w:p>
    <w:p>
      <w:pPr>
        <w:spacing w:before="169" w:beforeLines="40" w:line="262" w:lineRule="auto"/>
        <w:ind w:firstLine="480"/>
        <w:contextualSpacing/>
      </w:pPr>
      <w:r>
        <w:t>（一）负责辖区内《传染病防治法》、《实施办法》和本细则实施过程中有争议案件的技术鉴定。</w:t>
      </w:r>
    </w:p>
    <w:p>
      <w:pPr>
        <w:spacing w:before="169" w:beforeLines="40" w:line="262" w:lineRule="auto"/>
        <w:ind w:firstLine="480"/>
        <w:contextualSpacing/>
      </w:pPr>
      <w:r>
        <w:t>（二）负责辖区内实施《传染病防治法》、《实施办法》和本细则的技术咨询工作。</w:t>
      </w:r>
    </w:p>
    <w:p>
      <w:pPr>
        <w:spacing w:before="169" w:beforeLines="40" w:line="262" w:lineRule="auto"/>
        <w:ind w:firstLine="480"/>
        <w:contextualSpacing/>
      </w:pPr>
      <w:r>
        <w:t>（三）辖区内遇到传染病防治管理技术疑难问题或发生争议时，可报请铁道部或省级传染病技术鉴定组进行鉴定。</w:t>
      </w:r>
    </w:p>
    <w:p>
      <w:pPr>
        <w:spacing w:before="169" w:beforeLines="40" w:line="262" w:lineRule="auto"/>
        <w:ind w:firstLine="480"/>
        <w:contextualSpacing/>
        <w:jc w:val="center"/>
        <w:rPr>
          <w:b/>
          <w:bCs/>
        </w:rPr>
      </w:pPr>
      <w:r>
        <w:rPr>
          <w:b/>
          <w:bCs/>
        </w:rPr>
        <w:t>第六章　罚则</w:t>
      </w:r>
    </w:p>
    <w:p>
      <w:pPr>
        <w:spacing w:before="169" w:beforeLines="40" w:line="262" w:lineRule="auto"/>
        <w:ind w:firstLine="480"/>
        <w:contextualSpacing/>
      </w:pPr>
      <w:r>
        <w:t>第67条 有《实施办法》第六十六条所列行为之一的，铁路分局以上卫生主管机构责令其限期改进，可以处以一千元以上，二千元以下罚款。</w:t>
      </w:r>
    </w:p>
    <w:p>
      <w:pPr>
        <w:spacing w:before="169" w:beforeLines="40" w:line="262" w:lineRule="auto"/>
        <w:ind w:firstLine="480"/>
        <w:contextualSpacing/>
      </w:pPr>
      <w:r>
        <w:t>第68条 有下列行为之一的，铁路分局级以上卫生主管机构可以处以二百元以上、一千元以下罚款。</w:t>
      </w:r>
    </w:p>
    <w:p>
      <w:pPr>
        <w:spacing w:before="169" w:beforeLines="40" w:line="262" w:lineRule="auto"/>
        <w:ind w:firstLine="480"/>
        <w:contextualSpacing/>
      </w:pPr>
      <w:r>
        <w:t>（一）传染病暴发、流行时，妨碍或者拒绝执行铁路分局以上机构紧急措施的；</w:t>
      </w:r>
    </w:p>
    <w:p>
      <w:pPr>
        <w:spacing w:before="169" w:beforeLines="40" w:line="262" w:lineRule="auto"/>
        <w:ind w:firstLine="480"/>
        <w:contextualSpacing/>
      </w:pPr>
      <w:r>
        <w:t>（二）铁路客、货运输单位拒绝承运疫区处理用物品，延误疫情处理，可能造成传染病流行的；</w:t>
      </w:r>
    </w:p>
    <w:p>
      <w:pPr>
        <w:spacing w:before="169" w:beforeLines="40" w:line="262" w:lineRule="auto"/>
        <w:ind w:firstLine="480"/>
        <w:contextualSpacing/>
      </w:pPr>
      <w:r>
        <w:t>（三）在自然疫源地捕猎疫源动物后，乘座旅客列车私自携带疫源动物及其制品，可能造成传染病流行的；</w:t>
      </w:r>
    </w:p>
    <w:p>
      <w:pPr>
        <w:spacing w:before="169" w:beforeLines="40" w:line="262" w:lineRule="auto"/>
        <w:ind w:firstLine="480"/>
        <w:contextualSpacing/>
      </w:pPr>
      <w:r>
        <w:t>（四）铁路通信单位、车站拒绝旅客列车车长转报疫情，可能造成传染病流行的；</w:t>
      </w:r>
    </w:p>
    <w:p>
      <w:pPr>
        <w:spacing w:before="169" w:beforeLines="40" w:line="262" w:lineRule="auto"/>
        <w:ind w:firstLine="480"/>
        <w:contextualSpacing/>
      </w:pPr>
      <w:r>
        <w:t>（五）责任报告单位不按规定进行传染病报告，可能造成传染病流行的。</w:t>
      </w:r>
    </w:p>
    <w:p>
      <w:pPr>
        <w:spacing w:before="169" w:beforeLines="40" w:line="262" w:lineRule="auto"/>
        <w:ind w:firstLine="480"/>
        <w:contextualSpacing/>
      </w:pPr>
      <w:r>
        <w:t>第69条 有下列行为之一的，分局级以上卫生主管机构可以处以二百元以下罚款，或者给予行政处分；</w:t>
      </w:r>
    </w:p>
    <w:p>
      <w:pPr>
        <w:spacing w:before="169" w:beforeLines="40" w:line="262" w:lineRule="auto"/>
        <w:ind w:firstLine="480"/>
        <w:contextualSpacing/>
      </w:pPr>
      <w:r>
        <w:t>（一）铁路各单位拒不执行铁路卫生防疫机构提出预防和控制传染病措施，造成传染病传播的；</w:t>
      </w:r>
    </w:p>
    <w:p>
      <w:pPr>
        <w:spacing w:before="169" w:beforeLines="40" w:line="262" w:lineRule="auto"/>
        <w:ind w:firstLine="480"/>
        <w:contextualSpacing/>
      </w:pPr>
      <w:r>
        <w:t>（二）铁路小学、托幼机构在办理入学、入托手续时，未按规定查验预防接种证，又不令其补种而同意入学、入托的；</w:t>
      </w:r>
    </w:p>
    <w:p>
      <w:pPr>
        <w:spacing w:before="169" w:beforeLines="40" w:line="262" w:lineRule="auto"/>
        <w:ind w:firstLine="480"/>
        <w:contextualSpacing/>
      </w:pPr>
      <w:r>
        <w:t>（三）执行职务的医疗保健人员漏报、迟报传染病疫情，经督促限期内仍不报告的；</w:t>
      </w:r>
    </w:p>
    <w:p>
      <w:pPr>
        <w:spacing w:before="169" w:beforeLines="40" w:line="262" w:lineRule="auto"/>
        <w:ind w:firstLine="480"/>
        <w:contextualSpacing/>
      </w:pPr>
      <w:r>
        <w:t>（四）铁路通信单位、车站延误旅客列车车长委托转报传染病疫情的；</w:t>
      </w:r>
    </w:p>
    <w:p>
      <w:pPr>
        <w:spacing w:before="169" w:beforeLines="40" w:line="262" w:lineRule="auto"/>
        <w:ind w:firstLine="480"/>
        <w:contextualSpacing/>
      </w:pPr>
      <w:r>
        <w:t>（五）铁路各单位通信员丢失和无故延误传染病报告信件的；</w:t>
      </w:r>
    </w:p>
    <w:p>
      <w:pPr>
        <w:spacing w:before="169" w:beforeLines="40" w:line="262" w:lineRule="auto"/>
        <w:ind w:firstLine="480"/>
        <w:contextualSpacing/>
      </w:pPr>
      <w:r>
        <w:t>（六）在管辖范围内个体行医人员，在执行职务时，发现传染病不报，经检查督促限期内仍不报告的；</w:t>
      </w:r>
    </w:p>
    <w:p>
      <w:pPr>
        <w:spacing w:before="169" w:beforeLines="40" w:line="262" w:lineRule="auto"/>
        <w:ind w:firstLine="480"/>
        <w:contextualSpacing/>
      </w:pPr>
      <w:r>
        <w:t>（七）谎报疫情；</w:t>
      </w:r>
    </w:p>
    <w:p>
      <w:pPr>
        <w:spacing w:before="169" w:beforeLines="40" w:line="262" w:lineRule="auto"/>
        <w:ind w:firstLine="480"/>
        <w:contextualSpacing/>
      </w:pPr>
      <w:r>
        <w:t>（八）传染病暴发、流行时，医疗保健人员、卫生防疫人员拒绝应调参加疫情控制的；</w:t>
      </w:r>
    </w:p>
    <w:p>
      <w:pPr>
        <w:spacing w:before="169" w:beforeLines="40" w:line="262" w:lineRule="auto"/>
        <w:ind w:firstLine="480"/>
        <w:contextualSpacing/>
      </w:pPr>
      <w:r>
        <w:t>（九）在运输或保管菌苗、疫苗等生物制品时，不负责任造成丢失、损坏产生严重后果的。</w:t>
      </w:r>
    </w:p>
    <w:p>
      <w:pPr>
        <w:spacing w:before="169" w:beforeLines="40" w:line="262" w:lineRule="auto"/>
        <w:ind w:firstLine="480"/>
        <w:contextualSpacing/>
      </w:pPr>
      <w:r>
        <w:t>发生上列行为特别严重，根据《实施办法》规定应处以二千元以上罚款，铁路各级卫生行政部门须报当地县级以上政府卫生行政部门批准后执行。</w:t>
      </w:r>
    </w:p>
    <w:p>
      <w:pPr>
        <w:spacing w:before="169" w:beforeLines="40" w:line="262" w:lineRule="auto"/>
        <w:ind w:firstLine="480"/>
        <w:contextualSpacing/>
        <w:jc w:val="center"/>
        <w:rPr>
          <w:b/>
          <w:bCs/>
        </w:rPr>
      </w:pPr>
      <w:r>
        <w:rPr>
          <w:b/>
          <w:bCs/>
        </w:rPr>
        <w:t>第七章　附则</w:t>
      </w:r>
    </w:p>
    <w:p>
      <w:pPr>
        <w:spacing w:before="169" w:beforeLines="40" w:line="262" w:lineRule="auto"/>
        <w:ind w:firstLine="480"/>
        <w:contextualSpacing/>
      </w:pPr>
      <w:r>
        <w:t>第70条 《铁路实施中华人民共和国传染病防治法细则》的用语含义与《实施办法》相同。</w:t>
      </w:r>
    </w:p>
    <w:p>
      <w:pPr>
        <w:spacing w:before="169" w:beforeLines="40" w:line="262" w:lineRule="auto"/>
        <w:ind w:firstLine="480"/>
        <w:contextualSpacing/>
      </w:pPr>
      <w:r>
        <w:t>第71条 省、自治区、直辖市政府制定的《传染病防治法实施实施细则》，铁路局及分局、工程局、部属工厂应参照执行。</w:t>
      </w:r>
    </w:p>
    <w:p>
      <w:pPr>
        <w:spacing w:before="169" w:beforeLines="40" w:line="262" w:lineRule="auto"/>
        <w:ind w:firstLine="480"/>
        <w:contextualSpacing/>
      </w:pPr>
      <w:r>
        <w:t>第72条 本实施细则由铁道部卫生保护司负责解释。</w:t>
      </w:r>
    </w:p>
    <w:p>
      <w:pPr>
        <w:spacing w:before="169" w:beforeLines="40" w:line="262" w:lineRule="auto"/>
        <w:ind w:firstLine="480"/>
        <w:contextualSpacing/>
      </w:pPr>
      <w:r>
        <w:t>第73条 本实施细则自颁布之日起实施。</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"https://alphalawyer.cn/ilawregu-search/api/v1/lawregu/redict/9c3e5a9686a573912153c39766eb2ea6" </w:instrText>
      </w:r>
      <w:r>
        <w:fldChar w:fldCharType="separate"/>
      </w:r>
      <w:bookmarkStart w:id="137" w:name="_Toc31992909"/>
      <w:bookmarkStart w:id="138" w:name="_Toc1EEACE7D29EB4AC68B44101B1C06A024"/>
      <w:r>
        <w:t>65.  交通运输部关于做好进出武汉交通运输工具管控全力做好疫情防控工作的紧急通知</w:t>
      </w:r>
      <w:bookmarkEnd w:id="137"/>
      <w:bookmarkEnd w:id="13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发文机关：交通运输部</w:t>
      </w:r>
    </w:p>
    <w:p>
      <w:pPr>
        <w:pStyle w:val="45"/>
        <w:spacing w:before="169" w:beforeLines="40" w:line="262" w:lineRule="auto"/>
        <w:ind w:firstLine="480"/>
        <w:contextualSpacing/>
      </w:pPr>
      <w:r>
        <w:t>文号：</w:t>
      </w:r>
      <w:r>
        <w:rPr>
          <w:rFonts w:hint="eastAsia"/>
        </w:rPr>
        <w:t>　　</w:t>
      </w:r>
      <w:r>
        <w:t>交运明电〔2020〕24号</w:t>
      </w:r>
    </w:p>
    <w:p>
      <w:pPr>
        <w:pStyle w:val="45"/>
        <w:spacing w:before="169" w:beforeLines="40" w:line="262" w:lineRule="auto"/>
        <w:ind w:firstLine="480"/>
        <w:contextualSpacing/>
      </w:pPr>
      <w:r>
        <w:t>发文日期：2020年01月23日</w:t>
      </w:r>
    </w:p>
    <w:p>
      <w:pPr>
        <w:pStyle w:val="45"/>
        <w:spacing w:before="169" w:beforeLines="40" w:line="262" w:lineRule="auto"/>
        <w:ind w:firstLine="480"/>
        <w:contextualSpacing/>
      </w:pPr>
      <w:r>
        <w:t>施行日期：2020年01月23日</w:t>
      </w:r>
    </w:p>
    <w:p>
      <w:pPr>
        <w:spacing w:before="169" w:beforeLines="40" w:line="262" w:lineRule="auto"/>
        <w:ind w:firstLine="480"/>
        <w:contextualSpacing/>
      </w:pPr>
      <w:r>
        <w:t>各省、自治区、直辖市、新疆生产建设兵团交通运输厅（局、委）：</w:t>
      </w:r>
    </w:p>
    <w:p>
      <w:pPr>
        <w:spacing w:before="169" w:beforeLines="40" w:line="262" w:lineRule="auto"/>
        <w:ind w:firstLine="480"/>
        <w:contextualSpacing/>
      </w:pPr>
      <w:r>
        <w:t>1月23日凌晨，武汉市新型冠状病毒感染的肺炎疫情防控指挥部发出通告，明确“自2020年1月23日10时起，全市城市公交、地铁、轮渡、长途客运暂停运营；无特殊原因，市民不要离开武汉，机场、火车站离汉通道暂时关闭。恢复时间另行通知”。为做好交通运输领域疫情防控工作，现将有关事项紧急通知如下：</w:t>
      </w:r>
    </w:p>
    <w:p>
      <w:pPr>
        <w:spacing w:before="169" w:beforeLines="40" w:line="262" w:lineRule="auto"/>
        <w:ind w:firstLine="480"/>
        <w:contextualSpacing/>
      </w:pPr>
      <w:r>
        <w:t>一、 暂停进入武汉的道路水路客运班线发班</w:t>
      </w:r>
    </w:p>
    <w:p>
      <w:pPr>
        <w:spacing w:before="169" w:beforeLines="40" w:line="262" w:lineRule="auto"/>
        <w:ind w:firstLine="480"/>
        <w:contextualSpacing/>
      </w:pPr>
      <w:r>
        <w:t>各地交通运输主管部门要立即通知本地汽车客运站、客运码头经营者和道路水路客运经营者，暂停进入武汉的道路水路客运班线发班，并做好已售客票免费退票和解释说明工作。对途经武汉的其他道路客运班线，要立即调整运行路线，绕行武汉，坚决禁止进入武汉上下客。前往武汉途中的营运车船，要立即组织载客返程，并不得向旅客再行收费；旅客不同意返程、提出在武汉市域外下车的，要按照解释到位、旅客自愿的原则，在安全地点停靠下客。</w:t>
      </w:r>
    </w:p>
    <w:p>
      <w:pPr>
        <w:spacing w:before="169" w:beforeLines="40" w:line="262" w:lineRule="auto"/>
        <w:ind w:firstLine="480"/>
        <w:contextualSpacing/>
      </w:pPr>
      <w:r>
        <w:t>二、 暂停进入武汉市的省际、市际包车客运业务</w:t>
      </w:r>
    </w:p>
    <w:p>
      <w:pPr>
        <w:spacing w:before="169" w:beforeLines="40" w:line="262" w:lineRule="auto"/>
        <w:ind w:firstLine="480"/>
        <w:contextualSpacing/>
      </w:pPr>
      <w:r>
        <w:t>各地交通运输主管部门要立即通知属地包车客运企业暂停申请进入武汉的省际、市际包车客运业务，同时要暂停审核发放进入武汉的省际包车客运标志牌，湖北省交通运输主管部门要部署属地交通运输主管部门立即停止审批进入武汉的市际包车客运业务。</w:t>
      </w:r>
    </w:p>
    <w:p>
      <w:pPr>
        <w:spacing w:before="169" w:beforeLines="40" w:line="262" w:lineRule="auto"/>
        <w:ind w:firstLine="480"/>
        <w:contextualSpacing/>
      </w:pPr>
      <w:r>
        <w:t>三、 严格管控营运车船驶离武汉</w:t>
      </w:r>
    </w:p>
    <w:p>
      <w:pPr>
        <w:spacing w:before="169" w:beforeLines="40" w:line="262" w:lineRule="auto"/>
        <w:ind w:firstLine="480"/>
        <w:contextualSpacing/>
      </w:pPr>
      <w:r>
        <w:t>所有在汉的营运车船，要严格按照武汉市疫情防控指挥部的部署安排，督促司乘人员配合当地落实体温检测、营运车船消毒、通风等防控措施，严禁载客驶离武汉。对准予空载离开武汉、返回属地的营运车船，要按照卫生健康部门的要求对驾驶人员采取必要的隔离措施，相关情况及时向属地交通运输、卫生健康部门报告。</w:t>
      </w:r>
    </w:p>
    <w:p>
      <w:pPr>
        <w:spacing w:before="169" w:beforeLines="40" w:line="262" w:lineRule="auto"/>
        <w:ind w:firstLine="480"/>
        <w:contextualSpacing/>
      </w:pPr>
      <w:r>
        <w:t>四、 做好抵离武汉公路水路通道查控</w:t>
      </w:r>
    </w:p>
    <w:p>
      <w:pPr>
        <w:spacing w:before="169" w:beforeLines="40" w:line="262" w:lineRule="auto"/>
        <w:ind w:firstLine="480"/>
        <w:contextualSpacing/>
      </w:pPr>
      <w:r>
        <w:t>湖北省武汉市交通运输主管部门和高速公路经营管理单位，要按照当地党委、政府部署要求，全力配合公安、卫生健康等部门做好进出武汉市公路通道车辆管控和疫情防控工作。相关地区交通运输主管部门要督促水路运输经营者合理安排船舶挂靠港口，除运输武汉市民生产生活必需品外，应当尽量避免船舶挂靠武汉港口。</w:t>
      </w:r>
    </w:p>
    <w:p>
      <w:pPr>
        <w:spacing w:before="169" w:beforeLines="40" w:line="262" w:lineRule="auto"/>
        <w:ind w:firstLine="480"/>
        <w:contextualSpacing/>
      </w:pPr>
      <w:r>
        <w:t>五、 做好疫情联防联控应急物资运输保障准备工作</w:t>
      </w:r>
    </w:p>
    <w:p>
      <w:pPr>
        <w:spacing w:before="169" w:beforeLines="40" w:line="262" w:lineRule="auto"/>
        <w:ind w:firstLine="480"/>
        <w:contextualSpacing/>
      </w:pPr>
      <w:r>
        <w:t>武汉市民生产生活必需品运输保障工作，请湖北省交通运输主管部门指导武汉市等省内企业先行组织，如需运力支援，及时向部报告。各省级交通运输主管部门要结合疫情防治应急物资运输的实际需求，以本省（区、市）道路运输应急保障车队为基础，做好冷链运输车辆、重型载货车辆、危险货物运输车辆等相关运力的储备，确保随时投入应急运输；要建立应急保障车队管理人员、驾驶员、车辆信息库，确保接到应急命令后，在指定时间内迅速集结、及时运输；要充分发挥全国重点营运车辆联网联控系统和全国道路货运车辆公共监管与服务平台作用，强化车辆的全程动态监控，提高应急响应速度和指挥能力；要指导应急保障车队承建单位，按照卫生健康部门的统一要求做好司乘人员的自我安全防护工作。</w:t>
      </w:r>
    </w:p>
    <w:p>
      <w:pPr>
        <w:spacing w:before="169" w:beforeLines="40" w:line="262" w:lineRule="auto"/>
        <w:ind w:firstLine="480"/>
        <w:contextualSpacing/>
      </w:pPr>
      <w:r>
        <w:t>六、 强化组织保障和制度落实</w:t>
      </w:r>
    </w:p>
    <w:p>
      <w:pPr>
        <w:spacing w:before="169" w:beforeLines="40" w:line="262" w:lineRule="auto"/>
        <w:ind w:firstLine="480"/>
        <w:contextualSpacing/>
      </w:pPr>
      <w:r>
        <w:t>各省级交通运输主管部门要进一步提高政治站位，坚决贯彻落实党中央、国务院关于疫情防控的决策部署，在地方党委政府的统一领导下，敢于担当，主动作为，并完善应急预案，加强应急值守、信息报送、制度落实等工作，以最高标准、最严措施确保各项工作部署落实到位。各省级交通运输主管部门要明确一名处级负责人，负责进汉营运车船管控和应急保障车队应急联络工作，于1月23日12时前，将部门、职务、联系方式报送部（运输服务司传真：010-65292722）。各省级交通运输主管部门要同步建立省内应急联络机制，确保进汉营运车船管控措施落实到位、应急保障车队按需组建到位。</w:t>
      </w:r>
    </w:p>
    <w:p>
      <w:pPr>
        <w:spacing w:before="169" w:beforeLines="40" w:line="262" w:lineRule="auto"/>
        <w:ind w:firstLine="480"/>
        <w:contextualSpacing/>
      </w:pPr>
      <w:r>
        <w:t>铁路、民航、邮政领域交通运输工具管控工作，由铁路局、民航局、邮政局负责部署落实。</w:t>
      </w:r>
    </w:p>
    <w:p>
      <w:pPr>
        <w:spacing w:before="169" w:beforeLines="40" w:line="262" w:lineRule="auto"/>
        <w:ind w:firstLine="480"/>
        <w:contextualSpacing/>
        <w:jc w:val="right"/>
      </w:pPr>
      <w:r>
        <w:t>交通运输部</w:t>
      </w:r>
    </w:p>
    <w:p>
      <w:pPr>
        <w:spacing w:before="169" w:beforeLines="40" w:line="262" w:lineRule="auto"/>
        <w:ind w:firstLine="480"/>
        <w:contextualSpacing/>
        <w:jc w:val="right"/>
      </w:pPr>
      <w:r>
        <w:t>2020年1月23日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"https://alphalawyer.cn/ilawregu-search/api/v1/lawregu/redict/f07761fc93e18042dea5e35ef9f66eeb" </w:instrText>
      </w:r>
      <w:r>
        <w:fldChar w:fldCharType="separate"/>
      </w:r>
      <w:bookmarkStart w:id="139" w:name="_Toc31992910"/>
      <w:bookmarkStart w:id="140" w:name="_Toc09A46C4C1D7749C8B567DE2DE811950D"/>
      <w:r>
        <w:t>66.  交通运输部关于做好新型冠状病毒感染的肺炎疫情防控物资和人员应急运输优先保障工作的通知</w:t>
      </w:r>
      <w:bookmarkEnd w:id="139"/>
      <w:bookmarkEnd w:id="140"/>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发文机关：交通运输部</w:t>
      </w:r>
    </w:p>
    <w:p>
      <w:pPr>
        <w:pStyle w:val="45"/>
        <w:spacing w:before="169" w:beforeLines="40" w:line="262" w:lineRule="auto"/>
        <w:ind w:firstLine="480"/>
        <w:contextualSpacing/>
      </w:pPr>
      <w:r>
        <w:t>文号：</w:t>
      </w:r>
      <w:r>
        <w:rPr>
          <w:rFonts w:hint="eastAsia"/>
        </w:rPr>
        <w:t>　　</w:t>
      </w:r>
      <w:r>
        <w:t>交公路明电〔2020〕27号</w:t>
      </w:r>
    </w:p>
    <w:p>
      <w:pPr>
        <w:pStyle w:val="45"/>
        <w:spacing w:before="169" w:beforeLines="40" w:line="262" w:lineRule="auto"/>
        <w:ind w:firstLine="480"/>
        <w:contextualSpacing/>
      </w:pPr>
      <w:r>
        <w:t>发文日期：2020年01月24日</w:t>
      </w:r>
    </w:p>
    <w:p>
      <w:pPr>
        <w:pStyle w:val="45"/>
        <w:spacing w:before="169" w:beforeLines="40" w:line="262" w:lineRule="auto"/>
        <w:ind w:firstLine="480"/>
        <w:contextualSpacing/>
      </w:pPr>
      <w:r>
        <w:t>施行日期：2020年01月24日</w:t>
      </w:r>
    </w:p>
    <w:p>
      <w:pPr>
        <w:spacing w:before="169" w:beforeLines="40" w:line="262" w:lineRule="auto"/>
        <w:ind w:firstLine="480"/>
        <w:contextualSpacing/>
      </w:pPr>
      <w:r>
        <w:t>各省、自治区、直辖市、新疆生产建设兵团交通运输厅（局、委）：</w:t>
      </w:r>
    </w:p>
    <w:p>
      <w:pPr>
        <w:spacing w:before="169" w:beforeLines="40" w:line="262" w:lineRule="auto"/>
        <w:ind w:firstLine="480"/>
        <w:contextualSpacing/>
      </w:pPr>
      <w:r>
        <w:t>为全力做好新型冠状病毒感染的肺炎疫情防控工作，保障疫情防控相关物资、人员应急运输高效、顺畅，现决定对按照国家应对新型冠状病毒感染的肺炎疫情联防联控工作机制、各省级人民政府指令，组织开展疫情防治应急物资、医患等人员运输（以下简称应急运输）的车辆跨省通行高速公路，实行免收车辆通行费政策，并保障优先通行。现就有关事项通知如下：</w:t>
      </w:r>
    </w:p>
    <w:p>
      <w:pPr>
        <w:spacing w:before="169" w:beforeLines="40" w:line="262" w:lineRule="auto"/>
        <w:ind w:firstLine="480"/>
        <w:contextualSpacing/>
      </w:pPr>
      <w:r>
        <w:t>一、 明确应急物资调拨、人员转运需求</w:t>
      </w:r>
    </w:p>
    <w:p>
      <w:pPr>
        <w:spacing w:before="169" w:beforeLines="40" w:line="262" w:lineRule="auto"/>
        <w:ind w:firstLine="480"/>
        <w:contextualSpacing/>
      </w:pPr>
      <w:r>
        <w:t>因疫情防治工作需要开展跨省（区、市）应急运输的，由国家卫生健康委、工业和信息化部以及相关省级人民政府，通过应急运输始发地省级人民政府或者其卫生健康、工业和信息化等有关部门，将疫情防治应急物资调拨及人员转运单抄送给应急运输始发地省级交通运输主管部门。</w:t>
      </w:r>
    </w:p>
    <w:p>
      <w:pPr>
        <w:spacing w:before="169" w:beforeLines="40" w:line="262" w:lineRule="auto"/>
        <w:ind w:firstLine="480"/>
        <w:contextualSpacing/>
      </w:pPr>
      <w:r>
        <w:t>二、 应急运输车辆持证免费通行</w:t>
      </w:r>
    </w:p>
    <w:p>
      <w:pPr>
        <w:spacing w:before="169" w:beforeLines="40" w:line="262" w:lineRule="auto"/>
        <w:ind w:firstLine="480"/>
        <w:contextualSpacing/>
      </w:pPr>
      <w:r>
        <w:t>应急运输始发地省级交通运输主管部门按照统一式样（附后）印制，并向应急运输车辆配发新型冠状病毒感染的肺炎疫情防控应急物资及人员运输车辆通行证（以下简称通行证），同时将有关信息抄送目的地省级交通运输主管部门。应急运输始发地和目的地收费站开通防疫物资运输“绿色通道”，免收全程车辆通行费。</w:t>
      </w:r>
    </w:p>
    <w:p>
      <w:pPr>
        <w:spacing w:before="169" w:beforeLines="40" w:line="262" w:lineRule="auto"/>
        <w:ind w:firstLine="480"/>
        <w:contextualSpacing/>
      </w:pPr>
      <w:r>
        <w:t>应急运输车辆返程空载的，免收全程车辆通行费。</w:t>
      </w:r>
    </w:p>
    <w:p>
      <w:pPr>
        <w:spacing w:before="169" w:beforeLines="40" w:line="262" w:lineRule="auto"/>
        <w:ind w:firstLine="480"/>
        <w:contextualSpacing/>
      </w:pPr>
      <w:r>
        <w:t>三、 保障应急运输车辆优先通行</w:t>
      </w:r>
    </w:p>
    <w:p>
      <w:pPr>
        <w:spacing w:before="169" w:beforeLines="40" w:line="262" w:lineRule="auto"/>
        <w:ind w:firstLine="480"/>
        <w:contextualSpacing/>
      </w:pPr>
      <w:r>
        <w:t>各地交通运输主管部门要加强高速公路路网保障工作，对应急运输车辆在高速公路途中和出入口遇有交通阻滞等情况的，要积极协调保障优先通行。</w:t>
      </w:r>
    </w:p>
    <w:p>
      <w:pPr>
        <w:spacing w:before="169" w:beforeLines="40" w:line="262" w:lineRule="auto"/>
        <w:ind w:firstLine="480"/>
        <w:contextualSpacing/>
      </w:pPr>
      <w:r>
        <w:t>四、 加强沟通与信息报送</w:t>
      </w:r>
    </w:p>
    <w:p>
      <w:pPr>
        <w:spacing w:before="169" w:beforeLines="40" w:line="262" w:lineRule="auto"/>
        <w:ind w:firstLine="480"/>
        <w:contextualSpacing/>
      </w:pPr>
      <w:r>
        <w:t>各省级交通运输主管部门要加强与卫生健康、工业和信息化等有关部门的对接，及时了解应急物资调拨、人员转运需求，做好应急运输优先通行保障；并按照《交通运输部关于做好进出武汉交通运输工具管控全力做好疫情防控工作的紧急通知》（交运明电〔2020〕24号）要求，尽快做好应急运输车队准备，一旦接到应急运输任务，要第一时间响应，组织做好应急运输工作。</w:t>
      </w:r>
    </w:p>
    <w:p>
      <w:pPr>
        <w:spacing w:before="169" w:beforeLines="40" w:line="262" w:lineRule="auto"/>
        <w:ind w:firstLine="480"/>
        <w:contextualSpacing/>
      </w:pPr>
      <w:r>
        <w:t>五、 对伪造通行证和假冒应急物资运输的车辆、人员及企业法人，纳入信用管理。</w:t>
      </w:r>
    </w:p>
    <w:p>
      <w:pPr>
        <w:spacing w:before="169" w:beforeLines="40" w:line="262" w:lineRule="auto"/>
        <w:ind w:firstLine="480"/>
        <w:contextualSpacing/>
      </w:pPr>
      <w:r>
        <w:t>联系人： 010—65293705。</w:t>
      </w:r>
    </w:p>
    <w:p>
      <w:pPr>
        <w:spacing w:before="169" w:beforeLines="40" w:line="262" w:lineRule="auto"/>
        <w:ind w:firstLine="480"/>
        <w:contextualSpacing/>
        <w:jc w:val="right"/>
      </w:pPr>
      <w:r>
        <w:t>交通运输部</w:t>
      </w:r>
    </w:p>
    <w:p>
      <w:pPr>
        <w:spacing w:before="169" w:beforeLines="40" w:line="262" w:lineRule="auto"/>
        <w:ind w:firstLine="480"/>
        <w:contextualSpacing/>
        <w:jc w:val="right"/>
      </w:pPr>
      <w:r>
        <w:t>2020年1月24日</w:t>
      </w:r>
    </w:p>
    <w:p>
      <w:pPr>
        <w:spacing w:before="169" w:beforeLines="40" w:line="262" w:lineRule="auto"/>
        <w:ind w:firstLine="480"/>
        <w:contextualSpacing/>
      </w:pPr>
      <w:r>
        <w:fldChar w:fldCharType="begin"/>
      </w:r>
      <w:r>
        <w:instrText xml:space="preserve"> HYPERLINK "法规附件合集/新型冠状病毒感染的肺炎疫情防控应急物资及人员运输车辆通行证样式.docx.docx" </w:instrText>
      </w:r>
      <w:r>
        <w:fldChar w:fldCharType="separate"/>
      </w:r>
      <w:r>
        <w:rPr>
          <w:rStyle w:val="27"/>
        </w:rPr>
        <w:t>附件：新型冠状病毒感染的肺炎疫情防控应急物资及人员运输车辆通行证样式.docx</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"https://alphalawyer.cn/ilawregu-search/api/v1/lawregu/redict/43523cb4c2e36d9e4bd42bfa382a48d9" </w:instrText>
      </w:r>
      <w:r>
        <w:fldChar w:fldCharType="separate"/>
      </w:r>
      <w:bookmarkStart w:id="141" w:name="_Toc57ABFC5C14594455B926172F54FB19A8"/>
      <w:bookmarkStart w:id="142" w:name="_Toc31992911"/>
      <w:r>
        <w:t>67.  交通运输部关于统筹做好疫情防控和交通运输保障工作的紧急通知</w:t>
      </w:r>
      <w:bookmarkEnd w:id="141"/>
      <w:bookmarkEnd w:id="14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发文机关：交通运输部</w:t>
      </w:r>
    </w:p>
    <w:p>
      <w:pPr>
        <w:pStyle w:val="45"/>
        <w:spacing w:before="169" w:beforeLines="40" w:line="262" w:lineRule="auto"/>
        <w:ind w:firstLine="480"/>
        <w:contextualSpacing/>
      </w:pPr>
      <w:r>
        <w:t>文号：</w:t>
      </w:r>
      <w:r>
        <w:rPr>
          <w:rFonts w:hint="eastAsia"/>
        </w:rPr>
        <w:t>　　</w:t>
      </w:r>
      <w:r>
        <w:t>交运明电〔2020〕33号</w:t>
      </w:r>
    </w:p>
    <w:p>
      <w:pPr>
        <w:pStyle w:val="45"/>
        <w:spacing w:before="169" w:beforeLines="40" w:line="262" w:lineRule="auto"/>
        <w:ind w:firstLine="480"/>
        <w:contextualSpacing/>
      </w:pPr>
      <w:r>
        <w:t>发文日期：2020年01月29日</w:t>
      </w:r>
    </w:p>
    <w:p>
      <w:pPr>
        <w:pStyle w:val="45"/>
        <w:spacing w:before="169" w:beforeLines="40" w:line="262" w:lineRule="auto"/>
        <w:ind w:firstLine="480"/>
        <w:contextualSpacing/>
      </w:pPr>
      <w:r>
        <w:t>施行日期：2020年01月29日</w:t>
      </w:r>
    </w:p>
    <w:p>
      <w:pPr>
        <w:spacing w:before="169" w:beforeLines="40" w:line="262" w:lineRule="auto"/>
        <w:ind w:firstLine="480"/>
        <w:contextualSpacing/>
      </w:pPr>
      <w:r>
        <w:t>各省、自治区、直辖市、新疆生产建设兵团交通运输厅（局、委）：</w:t>
      </w:r>
    </w:p>
    <w:p>
      <w:pPr>
        <w:spacing w:before="169" w:beforeLines="40" w:line="262" w:lineRule="auto"/>
        <w:ind w:firstLine="480"/>
        <w:contextualSpacing/>
      </w:pPr>
      <w:r>
        <w:t>为深入贯彻落实习近平总书记重要指示和党中央、国务院决策部署，坚决打赢新型冠状病毒感染的肺炎疫情（以下简称疫情）防控阻击战，统筹做好交通运输领域疫情防控和交通运输保障工作，现将有关事项紧急通知如下：</w:t>
      </w:r>
    </w:p>
    <w:p>
      <w:pPr>
        <w:spacing w:before="169" w:beforeLines="40" w:line="262" w:lineRule="auto"/>
        <w:ind w:firstLine="480"/>
        <w:contextualSpacing/>
      </w:pPr>
      <w:r>
        <w:t>一、 坚持“一断三不断”，统筹做好疫情防控和交通运输保障工作</w:t>
      </w:r>
    </w:p>
    <w:p>
      <w:pPr>
        <w:spacing w:before="169" w:beforeLines="40" w:line="262" w:lineRule="auto"/>
        <w:ind w:firstLine="480"/>
        <w:contextualSpacing/>
      </w:pPr>
      <w:r>
        <w:t>近期，为加强交通运输领域疫情防控工作，部先后多次下发电报，组织召开多次视频调度会议，部署做好交通运输领域疫情防控工作。各地交通运输部门按照部统一部署，在当地党委、政府领导下，结合当地疫情防控形势，全面或部分实施了暂停运营进出武汉省际班线和所有省际包车等防控措施，部分地方和城市人民政府还决定实施了暂停运营市际班线、市际包车、城市公交、水路客运、出租汽车和农村客运等防控措施。相关交通运输防控措施的实施，对减少人员聚集流动、遏制病毒传播、防范疫情扩散等发挥了积极作用。</w:t>
      </w:r>
    </w:p>
    <w:p>
      <w:pPr>
        <w:spacing w:before="169" w:beforeLines="40" w:line="262" w:lineRule="auto"/>
        <w:ind w:firstLine="480"/>
        <w:contextualSpacing/>
      </w:pPr>
      <w:r>
        <w:t>交通运输既是遏制病毒传播的重要环节，又是服务人民群众出行、维护社会生产生活秩序，以及保障疫情防控期间医护人员等重点人群出行和防控物资供应的重要支撑。未来一段时间，疫情防控关键期与春运返程高峰期叠加，交通运输领域疫情防控和运输保障任务十分繁重。各地交通运输部门要进一步提高政治站位，牢固坚持以人民为中心的发展思想，在当地党委、政府的领导下，科学研判，分类施策，统筹做好交通运输领域疫情防控和交通运输保障工作，确保做到“一断三不断”，即坚决阻断病毒传播渠道，保障公路交通网络不断、应急运输绿色通道不断、必要的群众生产生活物资的运输通道不断。</w:t>
      </w:r>
    </w:p>
    <w:p>
      <w:pPr>
        <w:spacing w:before="169" w:beforeLines="40" w:line="262" w:lineRule="auto"/>
        <w:ind w:firstLine="480"/>
        <w:contextualSpacing/>
      </w:pPr>
      <w:r>
        <w:t>二、 坚持因时因地制宜、分类施策，依法科学实施交通运输管控措施</w:t>
      </w:r>
    </w:p>
    <w:p>
      <w:pPr>
        <w:spacing w:before="169" w:beforeLines="40" w:line="262" w:lineRule="auto"/>
        <w:ind w:firstLine="480"/>
        <w:contextualSpacing/>
      </w:pPr>
      <w:r>
        <w:t>各地交通运输部门要会同有关部门深入开展疫情防控和运输需求研判，坚持因时因地制宜、分类施策，依法、科学、精准、有效地做好交通运输防控工作。</w:t>
      </w:r>
    </w:p>
    <w:p>
      <w:pPr>
        <w:spacing w:before="169" w:beforeLines="40" w:line="262" w:lineRule="auto"/>
        <w:ind w:firstLine="480"/>
        <w:contextualSpacing/>
      </w:pPr>
      <w:r>
        <w:t>对正常提供交通运输服务的地方，交通运输部门要督促指导相关交通运输经营者，继续严格实施交通运输工具和场站消毒通风、客运服务一线人员防护、乘客体温检测、长途客运旅客实名登记等措施，并倡导乘客佩戴口罩乘车，持续做好运输服务保障工作。</w:t>
      </w:r>
    </w:p>
    <w:p>
      <w:pPr>
        <w:spacing w:before="169" w:beforeLines="40" w:line="262" w:lineRule="auto"/>
        <w:ind w:firstLine="480"/>
        <w:contextualSpacing/>
      </w:pPr>
      <w:r>
        <w:t>结合疫情形势变化情况，如确需新采取暂停交通运输服务举措的，应当坚持属地原则，报经当地人民政府或疫情防控领导机构批准后实施，并及时向社会公布。在新管控措施实施前，当地交通运输部门要会同卫生健康、公安等部门研究出台配套的应急运输服务保障方案，明确医护人员、城市运行一线人员等重点人群出行，老幼病残孕等特殊群体应急出行，以及群众生产生活必需品和防疫物资运输等保障方案。要研究制定出租汽车等运输服务的鼓励政策，保障城市居民必要的出行服务。</w:t>
      </w:r>
    </w:p>
    <w:p>
      <w:pPr>
        <w:spacing w:before="169" w:beforeLines="40" w:line="262" w:lineRule="auto"/>
        <w:ind w:firstLine="480"/>
        <w:contextualSpacing/>
      </w:pPr>
      <w:r>
        <w:t>对已经暂停交通运输服务的地区，地方交通运输部门要在当地党委、政府领导下，会同有关部门科学研判疫情防控形势和交通运输保障任务需要，统筹研究、科学调整优化交通运输服务管控举措；要坚持积极稳妥的原则，加快研究提出恢复交通运输服务的条件、时间和范围，形成方案报当地人民政府或疫情防控领导机构决策。一旦具备条件，要及时组织相关经营者恢复交通运输服务，以满足人民群众生产生活必要出行需要。</w:t>
      </w:r>
    </w:p>
    <w:p>
      <w:pPr>
        <w:spacing w:before="169" w:beforeLines="40" w:line="262" w:lineRule="auto"/>
        <w:ind w:firstLine="480"/>
        <w:contextualSpacing/>
      </w:pPr>
      <w:r>
        <w:t>对广大农村地区，特别是已出现疫情的农村地区，要制定交通运输保障方案，确保医疗救援等物资进得去，老幼病残孕等特别群体应急出行出得来、生产生活物资运输正常通行。对未经批准擅自设卡、拦截、断路等阻断交通等违法行为，地方交通运输部门要立即报告当地党委、政府，依法恢复正常交通秩序。</w:t>
      </w:r>
    </w:p>
    <w:p>
      <w:pPr>
        <w:spacing w:before="169" w:beforeLines="40" w:line="262" w:lineRule="auto"/>
        <w:ind w:firstLine="480"/>
        <w:contextualSpacing/>
      </w:pPr>
      <w:r>
        <w:t>三、 坚持全面统筹，切实保障疫情防控应急运输畅通高效</w:t>
      </w:r>
    </w:p>
    <w:p>
      <w:pPr>
        <w:spacing w:before="169" w:beforeLines="40" w:line="262" w:lineRule="auto"/>
        <w:ind w:firstLine="480"/>
        <w:contextualSpacing/>
      </w:pPr>
      <w:r>
        <w:t>部牵头设立了应对疫情联防联控机制物资保障组物流保障办公室，会同工业和信息化部、公安部、铁路局、民航局、邮政局、海关总署、国铁集团等有关单位，统筹协调公、铁、水、航、邮等运输方式，统筹做好应对疫情应急物资、生活物资、重点生产物资、医护人员等各类物资和人员运输保障工作。各地交通运输部门要按照部统一部署，强化应急运输体系的建设、运行、调度、指挥，做好客货运输应急运力准备和人员培训，强化部门、区域间协同，确保一旦出现应急运输任务时，能够即时响应、即时就位，高效顺畅、安全有序完成运输任务。对亟需的疫情防控物资运输和医护人员、紧缺的疫情防控物资生产工人等人员转运，要根据有关部门提出的需求，有针对性地制定应急运输保障方案。</w:t>
      </w:r>
    </w:p>
    <w:p>
      <w:pPr>
        <w:spacing w:before="169" w:beforeLines="40" w:line="262" w:lineRule="auto"/>
        <w:ind w:firstLine="480"/>
        <w:contextualSpacing/>
      </w:pPr>
      <w:r>
        <w:t>对参加应急运输，特别是进出湖北省的司乘人员，要做好自身防护，减少感染风险。未进出武汉市的司乘人员，经体温检测符合规定的，不需采取居家医学观察14天的措施。</w:t>
      </w:r>
    </w:p>
    <w:p>
      <w:pPr>
        <w:spacing w:before="169" w:beforeLines="40" w:line="262" w:lineRule="auto"/>
        <w:ind w:firstLine="480"/>
        <w:contextualSpacing/>
      </w:pPr>
      <w:r>
        <w:t>四、 落实疫情追溯要求，严格做好乘客个人信息保密工作</w:t>
      </w:r>
    </w:p>
    <w:p>
      <w:pPr>
        <w:spacing w:before="169" w:beforeLines="40" w:line="262" w:lineRule="auto"/>
        <w:ind w:firstLine="480"/>
        <w:contextualSpacing/>
      </w:pPr>
      <w:r>
        <w:t>各地交通运输部门要认真落实《关于严格防治通过交通工具传播新型冠状病毒感染的肺炎的通知》（肺炎机制发〔2020〕2号）要求，督促客运、出租车、网约车等相关交通运输企业配合卫生健康部门，做好同一交通工具内与病例密切接触人员的信息报送工作。在依法进行乘客信息登记时，不得对来自部分地区的乘客采取区别政策。要依法严格保护个人隐私和个人信息安全，除因疫情防控需要，向卫生健康等部门提供外乘客信息外，不得向其他机构、组织或者个人泄露有关信息、不得擅自在互联网散播。</w:t>
      </w:r>
    </w:p>
    <w:p>
      <w:pPr>
        <w:spacing w:before="169" w:beforeLines="40" w:line="262" w:lineRule="auto"/>
        <w:ind w:firstLine="480"/>
        <w:contextualSpacing/>
      </w:pPr>
      <w:r>
        <w:t>五、 落实“三不一优先”，规范开展公路交通管制</w:t>
      </w:r>
    </w:p>
    <w:p>
      <w:pPr>
        <w:spacing w:before="169" w:beforeLines="40" w:line="262" w:lineRule="auto"/>
        <w:ind w:firstLine="480"/>
        <w:contextualSpacing/>
      </w:pPr>
      <w:r>
        <w:t>各地交通运输部门要按照地方人民政府或疫情防控领导机构的决策部署，配合公安、卫生健康等部门依法依规开展高速公路出入口、省界和服务区、国省干线和农村公路等通道管控和体温检测工作，发现发烧人员，要按规定做好人员移交处置；不得采取封闭高速公路、阻断国省干线公路等措施，保障春运期间公路基本通行顺畅；不得简单采取堆填、挖断等硬隔离方式，阻碍农村公路交通。要依法依规、科学有序组织应急物资运输，严禁车辆超限超载，确保公路交通安全，确保应急物资运输通道畅通。要严格落实防疫应急运输车辆绿色通道政策，保障防疫应急物资和人员运输车辆“不停车、不检查、不收费”，优先便捷通行。</w:t>
      </w:r>
    </w:p>
    <w:p>
      <w:pPr>
        <w:spacing w:before="169" w:beforeLines="40" w:line="262" w:lineRule="auto"/>
        <w:ind w:firstLine="480"/>
        <w:contextualSpacing/>
        <w:jc w:val="right"/>
      </w:pPr>
      <w:r>
        <w:t>交通运输部</w:t>
      </w:r>
    </w:p>
    <w:p>
      <w:pPr>
        <w:spacing w:before="169" w:beforeLines="40" w:line="262" w:lineRule="auto"/>
        <w:ind w:firstLine="480"/>
        <w:contextualSpacing/>
        <w:jc w:val="right"/>
      </w:pPr>
      <w:r>
        <w:t>2020年1月29日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"https://alphalawyer.cn/ilawregu-search/api/v1/lawregu/redict/d9f02fae57227c555f84988e968c7d32" </w:instrText>
      </w:r>
      <w:r>
        <w:fldChar w:fldCharType="separate"/>
      </w:r>
      <w:bookmarkStart w:id="143" w:name="_Toc31992912"/>
      <w:bookmarkStart w:id="144" w:name="_TocBB1C4AA341944F19947F0E0E394A7C8C"/>
      <w:r>
        <w:t>68.  交通运输部关于切实保障疫情防控应急物资运输车辆顺畅通行的紧急通知</w:t>
      </w:r>
      <w:bookmarkEnd w:id="143"/>
      <w:bookmarkEnd w:id="144"/>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发文机关：交通运输部</w:t>
      </w:r>
    </w:p>
    <w:p>
      <w:pPr>
        <w:pStyle w:val="45"/>
        <w:spacing w:before="169" w:beforeLines="40" w:line="262" w:lineRule="auto"/>
        <w:ind w:firstLine="480"/>
        <w:contextualSpacing/>
      </w:pPr>
      <w:r>
        <w:t>文号：</w:t>
      </w:r>
      <w:r>
        <w:rPr>
          <w:rFonts w:hint="eastAsia"/>
        </w:rPr>
        <w:t>　　</w:t>
      </w:r>
      <w:r>
        <w:t>交运明电〔2020〕37号</w:t>
      </w:r>
    </w:p>
    <w:p>
      <w:pPr>
        <w:pStyle w:val="45"/>
        <w:spacing w:before="169" w:beforeLines="40" w:line="262" w:lineRule="auto"/>
        <w:ind w:firstLine="480"/>
        <w:contextualSpacing/>
      </w:pPr>
      <w:r>
        <w:t>发文日期：2020年02月01日</w:t>
      </w:r>
    </w:p>
    <w:p>
      <w:pPr>
        <w:pStyle w:val="45"/>
        <w:spacing w:before="169" w:beforeLines="40" w:line="262" w:lineRule="auto"/>
        <w:ind w:firstLine="480"/>
        <w:contextualSpacing/>
      </w:pPr>
      <w:r>
        <w:t>施行日期：2020年02月01日</w:t>
      </w:r>
    </w:p>
    <w:p>
      <w:pPr>
        <w:spacing w:before="169" w:beforeLines="40" w:line="262" w:lineRule="auto"/>
        <w:ind w:firstLine="480"/>
        <w:contextualSpacing/>
      </w:pPr>
      <w:r>
        <w:t>各省、自治区、直辖市、新疆生产建设兵团交通运输厅（局、委）：</w:t>
      </w:r>
    </w:p>
    <w:p>
      <w:pPr>
        <w:spacing w:before="169" w:beforeLines="40" w:line="262" w:lineRule="auto"/>
        <w:ind w:firstLine="480"/>
        <w:contextualSpacing/>
      </w:pPr>
      <w:r>
        <w:t>为认真贯彻习近平总书记关于做好新型冠状病毒感染肺炎疫情防控工作的重要指示精神，落实党中央、国务院决策部署，切实做好应对疫情各类应急物资、生活物资、重点生产物资、医护及防控人员的运输保障工作，保障应急物资运输车辆的顺畅通行，现就做好应急运输车辆顺畅通行有关事项紧急通知如下：</w:t>
      </w:r>
    </w:p>
    <w:p>
      <w:pPr>
        <w:spacing w:before="169" w:beforeLines="40" w:line="262" w:lineRule="auto"/>
        <w:ind w:firstLine="480"/>
        <w:contextualSpacing/>
      </w:pPr>
      <w:r>
        <w:t>一、 向社会公开应急运输电话。为切实保障疫情防控应急运输车辆快速通行，部向社会公开全国各省（自治区、直辖市）交通运输厅（局、委）应急运输电话（见附件1），及时受理和解决应急物资运输车辆通行中的相关问题，切实保障车辆的顺畅高效通行。</w:t>
      </w:r>
    </w:p>
    <w:p>
      <w:pPr>
        <w:spacing w:before="169" w:beforeLines="40" w:line="262" w:lineRule="auto"/>
        <w:ind w:firstLine="480"/>
        <w:contextualSpacing/>
      </w:pPr>
      <w:r>
        <w:t>各省交通运输主管部门要严格实施应急物资运输公开电话值班值守制度，保持应急运输电话24小时畅通，明确岗位职责和工作流程，细化各种情况的处理措施。要通过行业协会、新闻媒体、互联网等媒介手段对公开电话进行广泛宣传，确保广大道路货运经营者能够知晓和使用应急运输电话。要建立与各收费站点、各交通运输执法队伍的便捷沟通机制，督促各地交通运输部门严格落实防疫应急运输车辆绿色通道政策，保障防疫应急物资和人员运输车辆“不停车、不检查、不收费”，优先便捷通行。</w:t>
      </w:r>
    </w:p>
    <w:p>
      <w:pPr>
        <w:spacing w:before="169" w:beforeLines="40" w:line="262" w:lineRule="auto"/>
        <w:ind w:firstLine="480"/>
        <w:contextualSpacing/>
      </w:pPr>
      <w:r>
        <w:t>二、 进一步简化《通行证》办理流程。为进一步简化程序，方便应急物资运输车辆高效便捷通行，应急始发地或目的地交通运输主管部门根据相关部门提供的调拨和转运等相关信息，提供《新型冠状病毒感染的肺炎疫情防控物资及人员运输车辆通行证》式样（见附件2），由承运单位或驾驶人在本地自行打印，自行填写，随车携带，享受免费通行政策。各地交通运输主管部门督促沿途收费公路经营管理单位做好相关服务保障工作。</w:t>
      </w:r>
    </w:p>
    <w:p>
      <w:pPr>
        <w:spacing w:before="169" w:beforeLines="40" w:line="262" w:lineRule="auto"/>
        <w:ind w:firstLine="480"/>
        <w:contextualSpacing/>
      </w:pPr>
      <w:r>
        <w:t>三、 切实保障应急运输车辆顺畅通行。各省交通运输部门要严格落实“一断三不断”的要求，坚决阻断病毒传播渠道，保障公路交通网络不断、应急运输通道不断、必要的群众生产生活物资的运输通道不断。在疫情防控特殊时期，要将重要生活物资纳入应急运输保障范围，落实绿色通道政策，确保“三不一优先”。要积极协调卫生健康等部门，在高速公路服务区、收费站、省界主线站设置卫生检疫站的，进一步增加防疫监测力量，尽量采取复式检测，对应急运输车辆实行“绿色通道”，在保障检测质量的前提下，快速检测通行，减少车辆排队和拥堵。要积极协调公安部门，加强路面交通管控，及时增派警力进行疏导，确保高速公路右侧应急车道畅通，保障应急物资运输车辆和医患人员运输车辆快速通行。</w:t>
      </w:r>
    </w:p>
    <w:p>
      <w:pPr>
        <w:spacing w:before="169" w:beforeLines="40" w:line="262" w:lineRule="auto"/>
        <w:ind w:firstLine="480"/>
        <w:contextualSpacing/>
      </w:pPr>
      <w:r>
        <w:t>四、 进一步严格应急运输保障工作纪律。各省交通运输主管部门要按照“属地负责、特事特办、部省联动”的原则，第一时间协调解决通过公开电话所反映的应急运输车辆通行的问题，属于本省内应急物资运输车辆通行的问题，由各省及时协调解决，属于跨省运输车辆通行问题，及时与相关省份交通运输主管部门进行协调，解决不了的及时向部物流保障办公室报告。严禁各地无故推诿、搪塞、拖延不解决问题，严禁各地出台“土政策”阻碍从本省外运的应急物资运输，严禁各地违规设卡阻碍应急物资运输车辆通行，对于不及时协调解决问题阻碍应急物资运输车辆通行的，部将定期汇总相关情况后报国务院办公厅督查室。</w:t>
      </w:r>
    </w:p>
    <w:p>
      <w:pPr>
        <w:spacing w:before="169" w:beforeLines="40" w:line="262" w:lineRule="auto"/>
        <w:ind w:firstLine="480"/>
        <w:contextualSpacing/>
        <w:jc w:val="right"/>
      </w:pPr>
      <w:r>
        <w:t>交通运输部</w:t>
      </w:r>
    </w:p>
    <w:p>
      <w:pPr>
        <w:spacing w:before="169" w:beforeLines="40" w:line="262" w:lineRule="auto"/>
        <w:ind w:firstLine="480"/>
        <w:contextualSpacing/>
        <w:jc w:val="right"/>
      </w:pPr>
      <w:r>
        <w:t>2020年2月1日</w:t>
      </w:r>
    </w:p>
    <w:p>
      <w:pPr>
        <w:spacing w:before="169" w:beforeLines="40" w:line="262" w:lineRule="auto"/>
        <w:ind w:firstLine="480"/>
        <w:contextualSpacing/>
      </w:pPr>
      <w:r>
        <w:fldChar w:fldCharType="begin"/>
      </w:r>
      <w:r>
        <w:instrText xml:space="preserve"> HYPERLINK "法规附件合集/全国应急物资运输电话.docx.docx" </w:instrText>
      </w:r>
      <w:r>
        <w:fldChar w:fldCharType="separate"/>
      </w:r>
      <w:r>
        <w:rPr>
          <w:rStyle w:val="27"/>
        </w:rPr>
        <w:t>附件：全国应急物资运输电话.docx</w:t>
      </w:r>
      <w:r>
        <w:rPr>
          <w:rStyle w:val="27"/>
        </w:rPr>
        <w:fldChar w:fldCharType="end"/>
      </w:r>
    </w:p>
    <w:p>
      <w:pPr>
        <w:spacing w:before="169" w:beforeLines="40" w:line="262" w:lineRule="auto"/>
        <w:ind w:firstLine="480"/>
        <w:contextualSpacing/>
      </w:pPr>
      <w:r>
        <w:fldChar w:fldCharType="begin"/>
      </w:r>
      <w:r>
        <w:instrText xml:space="preserve"> HYPERLINK "法规附件合集/新型冠状病毒感染的肺炎疫情防控应急物资及人员运输车辆通行证样式.docx.docx" </w:instrText>
      </w:r>
      <w:r>
        <w:fldChar w:fldCharType="separate"/>
      </w:r>
      <w:r>
        <w:rPr>
          <w:rStyle w:val="27"/>
        </w:rPr>
        <w:t>《新型冠状病毒感染的肺炎疫情防控物资及人员运输车辆通行证》式样.docx</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"https://alphalawyer.cn/ilawregu-search/api/v1/lawregu/redict/27818fca248a0da3cffb642fedfb556f" </w:instrText>
      </w:r>
      <w:r>
        <w:fldChar w:fldCharType="separate"/>
      </w:r>
      <w:bookmarkStart w:id="145" w:name="_Toc31992913"/>
      <w:bookmarkStart w:id="146" w:name="_Toc505AA39C3278408B99051F2CE362D998"/>
      <w:r>
        <w:t>69.  关于严格预防通过交通工具传播新型冠状病毒感染的肺炎的通知</w:t>
      </w:r>
      <w:bookmarkEnd w:id="145"/>
      <w:bookmarkEnd w:id="146"/>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肺炎机制发〔2020〕2号</w:t>
      </w:r>
    </w:p>
    <w:p>
      <w:pPr>
        <w:pStyle w:val="45"/>
        <w:spacing w:before="169" w:beforeLines="40" w:line="262" w:lineRule="auto"/>
        <w:ind w:firstLine="480"/>
        <w:contextualSpacing/>
      </w:pPr>
      <w:r>
        <w:t>发文日期：2020年01月23日</w:t>
      </w:r>
    </w:p>
    <w:p>
      <w:pPr>
        <w:pStyle w:val="45"/>
        <w:spacing w:before="169" w:beforeLines="40" w:line="262" w:lineRule="auto"/>
        <w:ind w:firstLine="480"/>
        <w:contextualSpacing/>
      </w:pPr>
      <w:r>
        <w:t>施行日期：2020年01月23日</w:t>
      </w:r>
    </w:p>
    <w:p>
      <w:pPr>
        <w:spacing w:before="169" w:beforeLines="40" w:line="262" w:lineRule="auto"/>
        <w:ind w:firstLine="480"/>
        <w:contextualSpacing/>
      </w:pPr>
      <w:r>
        <w:t>各省、自治区、直辖市应对新型冠状病毒感染的肺炎疫情联防联控工作机制：</w:t>
      </w:r>
    </w:p>
    <w:p>
      <w:pPr>
        <w:spacing w:before="169" w:beforeLines="40" w:line="262" w:lineRule="auto"/>
        <w:ind w:firstLine="480"/>
        <w:contextualSpacing/>
      </w:pPr>
      <w:r>
        <w:t>经国务院批准，将新型冠状病毒感染的肺炎纳入《中华人民共和国传染病防治法》规定的乙类传染病，并采取甲类传染病的预防、控制措施，纳入《中华人民共和国国境卫生检疫法》规定的检疫传染病管理。为防止新型冠状病毒感染的肺炎通过交通工具传播和扩散，保障人民群众的健康，维持正常的生产、生活和交通秩序，根据有关法律法规，现就严格预防通过交通工具传播新型冠状病毒感染的肺炎的有关要求通知如下：</w:t>
      </w:r>
    </w:p>
    <w:p>
      <w:pPr>
        <w:spacing w:before="169" w:beforeLines="40" w:line="262" w:lineRule="auto"/>
        <w:ind w:firstLine="480"/>
        <w:contextualSpacing/>
      </w:pPr>
      <w:r>
        <w:t>一、 地方各级人民政府和各级各类卫生健康、公安、交通运输、海关、边检、民航、铁路等部门（单位）要高度重视新型冠状病毒感染的肺炎可能通过交通工具造成传播的问题，在联防联控工作机制下，加强组织领导，密切协调配合，畅通沟通渠道，形成工作合力，切实降低通过交通工具传播新型冠状病毒感染的肺炎的风险，最大限度防止疫情蔓延。</w:t>
      </w:r>
    </w:p>
    <w:p>
      <w:pPr>
        <w:spacing w:before="169" w:beforeLines="40" w:line="262" w:lineRule="auto"/>
        <w:ind w:firstLine="480"/>
        <w:contextualSpacing/>
      </w:pPr>
      <w:r>
        <w:t>二、 各省、自治区、直辖市人民政府要协调卫生健康、公安、交通运输、民航、铁路等有关部门（单位），严格落实新型冠状病毒感染的肺炎防控措施，设立留验站，配备必要的人员、设备和条件并制定留验预案。留验站负责对交通工具上发现的新型冠状病毒感染的肺炎病人和疑似病人进行留验观察和隔离治疗，不得拒收。</w:t>
      </w:r>
    </w:p>
    <w:p>
      <w:pPr>
        <w:spacing w:before="169" w:beforeLines="40" w:line="262" w:lineRule="auto"/>
        <w:ind w:firstLine="480"/>
        <w:contextualSpacing/>
      </w:pPr>
      <w:r>
        <w:t>三、 各地交通运输、民航、铁路等部门（单位）要制定新型冠状病毒感染的肺炎应急处理预案。在火车、汽车、飞机、船舶等交通工具上发现病例或疑似病例后，要立即通知前方最近设有留验站的城市的车站、港口客运站、目的地机场做好留验准备。同时，督促有关运营企业立即在交通工具上采取隔离、通风、消毒等措施，对与病例同舱或同一车厢的乘客和其他与病例有密切接触的人员信息通过实名购票或调查登记向卫生健康部门提供，全力配合开展流行病学调查和必要的医学检查等工作。</w:t>
      </w:r>
    </w:p>
    <w:p>
      <w:pPr>
        <w:spacing w:before="169" w:beforeLines="40" w:line="262" w:lineRule="auto"/>
        <w:ind w:firstLine="480"/>
        <w:contextualSpacing/>
      </w:pPr>
      <w:r>
        <w:t>四、 留验站所在地的卫生健康部门要开展医护人员培训，认真做好新型冠状病毒感染的肺炎病例和疑似病例的留验观察、隔离治疗和追踪管理等工作。国家和省级卫生健康部门负责向各地和相关部门提供技术支持和指导。</w:t>
      </w:r>
    </w:p>
    <w:p>
      <w:pPr>
        <w:spacing w:before="169" w:beforeLines="40" w:line="262" w:lineRule="auto"/>
        <w:ind w:firstLine="480"/>
        <w:contextualSpacing/>
      </w:pPr>
      <w:r>
        <w:t>五、 各地交通运输、民航、铁路等部门（单位）要做好汽车、火车、飞机等交通工具和车站、机场、港口客运站等重点场所的卫生管理工作，配备必要的防护用品和消毒物品，因地制宜落实通风、消毒等防病措施。海关要做好出入境航空器、船舶、列车、汽车等交通工具和人员的卫生检疫，防范疫情输入和流出。发现新型冠状病毒感染的肺炎病例和疑似病例的，立即转运至地方卫生健康部门指定的医疗机构，做好密切接触者排查，相关信息通报地方卫生健康部门。边检机关要配合海关开展工作，严密出入境交通工具和人员边防检查，协助做好防控工作。</w:t>
      </w:r>
    </w:p>
    <w:p>
      <w:pPr>
        <w:spacing w:before="169" w:beforeLines="40" w:line="262" w:lineRule="auto"/>
        <w:ind w:firstLine="480"/>
        <w:contextualSpacing/>
      </w:pPr>
      <w:r>
        <w:t>六、 各地交通运输、民航、铁路等部门（单位）要按照当地政府要求，在机场、火车站、汽车站、港口客运站等相关场所严格落实旅客体温筛检等防控措施，重点加强对来自武汉人员的体温检测并建立健康卡制度，登记相关健康信息和联系方式，做好健康提醒，提示出现发热、咳嗽等相关症状后及时就医。一旦发现新型冠状病毒感染的肺炎病例或疑似病例应当劝阻其登乘，并立即通知检疫机关或当地卫生健康部门。卫生健康部门要对当地机场、车站、港口客运站等重点场所的防疫工作加强指导。</w:t>
      </w:r>
    </w:p>
    <w:p>
      <w:pPr>
        <w:spacing w:before="169" w:beforeLines="40" w:line="262" w:lineRule="auto"/>
        <w:ind w:firstLine="480"/>
        <w:contextualSpacing/>
      </w:pPr>
      <w:r>
        <w:t>七、 各地公安、交通运输、海关、边检、民航、铁路等部门（单位）要积极配合卫生健康部门开展相关调查工作，协助寻找需要追踪的新型冠状病毒感染的肺炎病例、疑似病例和密切接触者。</w:t>
      </w:r>
    </w:p>
    <w:p>
      <w:pPr>
        <w:spacing w:before="169" w:beforeLines="40" w:line="262" w:lineRule="auto"/>
        <w:ind w:firstLine="480"/>
        <w:contextualSpacing/>
      </w:pPr>
      <w:r>
        <w:t>八、 各地公安、交通运输、海关、边检、民航、铁路等部门（单位）要加强对旅客和本系统员工的新型冠状病毒感染的肺炎防控知识宣传教育，增强防护意识和能力。为旅客直接服务的工作人员应佩戴口罩。</w:t>
      </w:r>
    </w:p>
    <w:p>
      <w:pPr>
        <w:spacing w:before="169" w:beforeLines="40" w:line="262" w:lineRule="auto"/>
        <w:ind w:firstLine="480"/>
        <w:contextualSpacing/>
      </w:pPr>
      <w:r>
        <w:t>九、 各省、自治区、直辖市人民政府要保障防护用品和消毒用品的供应，并向社会公布新型冠状病毒感染的肺炎病例和疑似病例留验站的设置地点和联系方式，对留验站的工作开展监督检查。</w:t>
      </w:r>
    </w:p>
    <w:p>
      <w:pPr>
        <w:spacing w:before="169" w:beforeLines="40" w:line="262" w:lineRule="auto"/>
        <w:ind w:firstLine="480"/>
        <w:contextualSpacing/>
        <w:jc w:val="right"/>
      </w:pPr>
      <w:r>
        <w:t>应对新型冠状病毒感染的肺炎疫情联防联控工作机制</w:t>
      </w:r>
    </w:p>
    <w:p>
      <w:pPr>
        <w:spacing w:before="169" w:beforeLines="40" w:line="262" w:lineRule="auto"/>
        <w:ind w:firstLine="480"/>
        <w:contextualSpacing/>
        <w:jc w:val="right"/>
      </w:pPr>
      <w:r>
        <w:t>2020年1月23日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"https://alphalawyer.cn/ilawregu-search/api/v1/lawregu/redict/590770b0e2fd7fe70b61c71e30491d34" </w:instrText>
      </w:r>
      <w:r>
        <w:fldChar w:fldCharType="separate"/>
      </w:r>
      <w:bookmarkStart w:id="147" w:name="_Toc31992914"/>
      <w:bookmarkStart w:id="148" w:name="_Toc4DAD24C2AC80417DB18CF814CBE970BB"/>
      <w:r>
        <w:t>70.  文化和旅游部办公厅关于全力做好新型冠状病毒感染的肺炎疫情防控工作暂停旅游企业经营活动的紧急通知</w:t>
      </w:r>
      <w:bookmarkEnd w:id="147"/>
      <w:bookmarkEnd w:id="14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发文机关：文化和旅游部</w:t>
      </w:r>
    </w:p>
    <w:p>
      <w:pPr>
        <w:pStyle w:val="45"/>
        <w:spacing w:before="169" w:beforeLines="40" w:line="262" w:lineRule="auto"/>
        <w:ind w:firstLine="480"/>
        <w:contextualSpacing/>
      </w:pPr>
      <w:r>
        <w:t>文号：</w:t>
      </w:r>
      <w:r>
        <w:rPr>
          <w:rFonts w:hint="eastAsia"/>
        </w:rPr>
        <w:t>　　</w:t>
      </w:r>
      <w:r>
        <w:t>文旅发电〔2020〕29号</w:t>
      </w:r>
    </w:p>
    <w:p>
      <w:pPr>
        <w:pStyle w:val="45"/>
        <w:spacing w:before="169" w:beforeLines="40" w:line="262" w:lineRule="auto"/>
        <w:ind w:firstLine="480"/>
        <w:contextualSpacing/>
      </w:pPr>
      <w:r>
        <w:t>发文日期：2020年01月24日</w:t>
      </w:r>
    </w:p>
    <w:p>
      <w:pPr>
        <w:pStyle w:val="45"/>
        <w:spacing w:before="169" w:beforeLines="40" w:line="262" w:lineRule="auto"/>
        <w:ind w:firstLine="480"/>
        <w:contextualSpacing/>
      </w:pPr>
      <w:r>
        <w:t>施行日期：2020年01月24日</w:t>
      </w:r>
    </w:p>
    <w:p>
      <w:pPr>
        <w:spacing w:before="169" w:beforeLines="40" w:line="262" w:lineRule="auto"/>
        <w:ind w:firstLine="480"/>
        <w:contextualSpacing/>
      </w:pPr>
      <w:r>
        <w:t>各省、自治区、直辖市文化和旅游厅（局），新疆生产建设兵团文化体育广电和旅游局：</w:t>
      </w:r>
    </w:p>
    <w:p>
      <w:pPr>
        <w:spacing w:before="169" w:beforeLines="40" w:line="262" w:lineRule="auto"/>
        <w:ind w:firstLine="480"/>
        <w:contextualSpacing/>
      </w:pPr>
      <w:r>
        <w:t>为贯彻落实习近平总书记重要指示精神，全力做好文化和旅游系统新型冠状病毒感染的肺炎疫情防控工作，有效切断病毒传播途径，坚决遏制疫情蔓延势头，确保人民群众生命安全和身体健康，现将暂停旅游企业经营活动有关事项紧急通知如下：</w:t>
      </w:r>
    </w:p>
    <w:p>
      <w:pPr>
        <w:spacing w:before="169" w:beforeLines="40" w:line="262" w:lineRule="auto"/>
        <w:ind w:firstLine="480"/>
        <w:contextualSpacing/>
      </w:pPr>
      <w:r>
        <w:t>一、 即日起，全国旅行社及在线旅游企业暂停经营团队旅游及“机票+酒店”旅游产品。</w:t>
      </w:r>
    </w:p>
    <w:p>
      <w:pPr>
        <w:spacing w:before="169" w:beforeLines="40" w:line="262" w:lineRule="auto"/>
        <w:ind w:firstLine="480"/>
        <w:contextualSpacing/>
      </w:pPr>
      <w:r>
        <w:t>二、 已出行的旅游团队，可按合同约定继续完成行程。行程中，密切关注游客身体状况，做好健康防护。</w:t>
      </w:r>
    </w:p>
    <w:p>
      <w:pPr>
        <w:spacing w:before="169" w:beforeLines="40" w:line="262" w:lineRule="auto"/>
        <w:ind w:firstLine="480"/>
        <w:contextualSpacing/>
      </w:pPr>
      <w:r>
        <w:t>各地要深刻认识此项工作的重要性，指导辖区内旅游企业服从服务大局，妥善处理好游客行程调整和退团退费等合理诉求。</w:t>
      </w:r>
    </w:p>
    <w:p>
      <w:pPr>
        <w:spacing w:before="169" w:beforeLines="40" w:line="262" w:lineRule="auto"/>
        <w:ind w:firstLine="480"/>
        <w:contextualSpacing/>
      </w:pPr>
      <w:r>
        <w:t>特此通知。</w:t>
      </w:r>
    </w:p>
    <w:p>
      <w:pPr>
        <w:spacing w:before="169" w:beforeLines="40" w:line="262" w:lineRule="auto"/>
        <w:ind w:firstLine="480"/>
        <w:contextualSpacing/>
        <w:jc w:val="right"/>
      </w:pPr>
      <w:r>
        <w:t>文化和旅游部办公厅</w:t>
      </w:r>
    </w:p>
    <w:p>
      <w:pPr>
        <w:spacing w:before="169" w:beforeLines="40" w:line="262" w:lineRule="auto"/>
        <w:ind w:firstLine="480"/>
        <w:contextualSpacing/>
        <w:jc w:val="right"/>
      </w:pPr>
      <w:r>
        <w:t>2020年1月24日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"https://alphalawyer.cn/ilawregu-search/api/v1/lawregu/redict/8cd74a6536dc8ddbbe5b0929dab1e9ce" </w:instrText>
      </w:r>
      <w:r>
        <w:fldChar w:fldCharType="separate"/>
      </w:r>
      <w:bookmarkStart w:id="149" w:name="_Toc6D9781D0EA344FACB03E8F77CE0A3FBD"/>
      <w:bookmarkStart w:id="150" w:name="_Toc31992915"/>
      <w:r>
        <w:t>71.  文化和旅游部办公厅、国家文物局办公室关于做好新型冠状病毒感染的肺炎疫情防控工作的通知</w:t>
      </w:r>
      <w:bookmarkEnd w:id="149"/>
      <w:bookmarkEnd w:id="150"/>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发文机关：文化和旅游部，国家文物局</w:t>
      </w:r>
    </w:p>
    <w:p>
      <w:pPr>
        <w:pStyle w:val="45"/>
        <w:spacing w:before="169" w:beforeLines="40" w:line="262" w:lineRule="auto"/>
        <w:ind w:firstLine="480"/>
        <w:contextualSpacing/>
      </w:pPr>
      <w:r>
        <w:t>发文日期：2020年01月22日</w:t>
      </w:r>
    </w:p>
    <w:p>
      <w:pPr>
        <w:pStyle w:val="45"/>
        <w:spacing w:before="169" w:beforeLines="40" w:line="262" w:lineRule="auto"/>
        <w:ind w:firstLine="480"/>
        <w:contextualSpacing/>
      </w:pPr>
      <w:r>
        <w:t>施行日期：2020年01月22日</w:t>
      </w:r>
    </w:p>
    <w:p>
      <w:pPr>
        <w:spacing w:before="169" w:beforeLines="40" w:line="262" w:lineRule="auto"/>
        <w:ind w:firstLine="480"/>
        <w:contextualSpacing/>
      </w:pPr>
      <w:r>
        <w:t>各省、自治区、直辖市文化和旅游厅（局）、文物局，新疆生产建设兵团文化体育广电和旅游局（文物局）：</w:t>
      </w:r>
    </w:p>
    <w:p>
      <w:pPr>
        <w:spacing w:before="169" w:beforeLines="40" w:line="262" w:lineRule="auto"/>
        <w:ind w:firstLine="480"/>
        <w:contextualSpacing/>
      </w:pPr>
      <w:r>
        <w:t>为贯彻落实习近平总书记关于新型冠状病毒感染的肺炎疫情防控工作作出的重要指示精神，做好文化和旅游、文物系统疫情防控工作，现将有关事项通知如下：</w:t>
      </w:r>
    </w:p>
    <w:p>
      <w:pPr>
        <w:spacing w:before="169" w:beforeLines="40" w:line="262" w:lineRule="auto"/>
        <w:ind w:firstLine="480"/>
        <w:contextualSpacing/>
      </w:pPr>
      <w:r>
        <w:t>一、 加强组织领导</w:t>
      </w:r>
    </w:p>
    <w:p>
      <w:pPr>
        <w:spacing w:before="169" w:beforeLines="40" w:line="262" w:lineRule="auto"/>
        <w:ind w:firstLine="480"/>
        <w:contextualSpacing/>
      </w:pPr>
      <w:r>
        <w:t>各级文化和旅游、文物行政部门要提高政治站位，加强工作部署，成立专项工作领导小组，明确工作职责，加强春节假日期间应急值守，完善应急处置预案，按照属地管理原则，与当地卫生健康等部门建立联动机制，切实做好疫情防控工作。</w:t>
      </w:r>
    </w:p>
    <w:p>
      <w:pPr>
        <w:spacing w:before="169" w:beforeLines="40" w:line="262" w:lineRule="auto"/>
        <w:ind w:firstLine="480"/>
        <w:contextualSpacing/>
      </w:pPr>
      <w:r>
        <w:t>二、 加强疫情预防</w:t>
      </w:r>
    </w:p>
    <w:p>
      <w:pPr>
        <w:spacing w:before="169" w:beforeLines="40" w:line="262" w:lineRule="auto"/>
        <w:ind w:firstLine="480"/>
        <w:contextualSpacing/>
      </w:pPr>
      <w:r>
        <w:t>各地要督促文化和旅游市场主体和公共文化服务机构制定应急处置预案，要求一线从业人员掌握相关城市疾控中心及医院的名称、地址和联系电话；密切关注游客身体状况，发现疑似病症后及时就近联系医院，按指导送医；按要求对疑似病人及时采取临时隔离措施，就地停止旅游活动，做好善后工作。督促星级饭店的对客区域及后台操作区域、A级旅游景区、文化娱乐场所等相对封闭区域，以及美术馆、文化馆、博物馆、开放的文物保护单位等公共文化服务机构，按要求落实通风、消毒等措施，加强内部清洁卫生管理，排查并消除病毒传播隐患。指导各地公共文化服务机构从严控制群众文化活动数量和规模，严格执行活动报批或备案制度。</w:t>
      </w:r>
    </w:p>
    <w:p>
      <w:pPr>
        <w:spacing w:before="169" w:beforeLines="40" w:line="262" w:lineRule="auto"/>
        <w:ind w:firstLine="480"/>
        <w:contextualSpacing/>
      </w:pPr>
      <w:r>
        <w:t>三、 加强宣传引导</w:t>
      </w:r>
    </w:p>
    <w:p>
      <w:pPr>
        <w:spacing w:before="169" w:beforeLines="40" w:line="262" w:lineRule="auto"/>
        <w:ind w:firstLine="480"/>
        <w:contextualSpacing/>
      </w:pPr>
      <w:r>
        <w:t>指导旅行社、在线旅游企业及平台宣传新型冠状病毒感染的肺炎的症状、特征和预防措施。做好行程调整游客的解释说明及相关善后工作。要求一线从业人员做好对游客的宣传工作，提醒游客注意健康防护。各级公共文化服务机构要在网站、微信公众号等平台配合发布有关注意事项，提升公众防范意识。</w:t>
      </w:r>
    </w:p>
    <w:p>
      <w:pPr>
        <w:spacing w:before="169" w:beforeLines="40" w:line="262" w:lineRule="auto"/>
        <w:ind w:firstLine="480"/>
        <w:contextualSpacing/>
      </w:pPr>
      <w:r>
        <w:t>四、 加强涉外活动管理</w:t>
      </w:r>
    </w:p>
    <w:p>
      <w:pPr>
        <w:spacing w:before="169" w:beforeLines="40" w:line="262" w:lineRule="auto"/>
        <w:ind w:firstLine="480"/>
        <w:contextualSpacing/>
      </w:pPr>
      <w:r>
        <w:t>各地要落实属地管理责任，严格审核近期在境内外举办的文化和旅游交流活动项目，对已审批的项目进行复核，重点排查疫情地区派出参与在境外举办“欢乐春节”活动的团组以及在疫情地区举办的交流活动，督促活动举办单位落实主体责任，采取切实有效的措施保障活动安全顺利举办。</w:t>
      </w:r>
    </w:p>
    <w:p>
      <w:pPr>
        <w:spacing w:before="169" w:beforeLines="40" w:line="262" w:lineRule="auto"/>
        <w:ind w:firstLine="480"/>
        <w:contextualSpacing/>
      </w:pPr>
      <w:r>
        <w:t>五、 建立疫情报告制度</w:t>
      </w:r>
    </w:p>
    <w:p>
      <w:pPr>
        <w:spacing w:before="169" w:beforeLines="40" w:line="262" w:lineRule="auto"/>
        <w:ind w:firstLine="480"/>
        <w:contextualSpacing/>
      </w:pPr>
      <w:r>
        <w:t>各地要做好旅游团队跟踪监测，完善旅游团队人员和行程资料信息，指导督促旅行社等市场主体，对旅游团队人员进行排查，及时将当地卫生健康部门确诊的或疑似团队游客病例报告我部。</w:t>
      </w:r>
    </w:p>
    <w:p>
      <w:pPr>
        <w:spacing w:before="169" w:beforeLines="40" w:line="262" w:lineRule="auto"/>
        <w:ind w:firstLine="480"/>
        <w:contextualSpacing/>
      </w:pPr>
      <w:r>
        <w:t>特此通知。</w:t>
      </w:r>
    </w:p>
    <w:p>
      <w:pPr>
        <w:spacing w:before="169" w:beforeLines="40" w:line="262" w:lineRule="auto"/>
        <w:ind w:firstLine="480"/>
        <w:contextualSpacing/>
        <w:jc w:val="right"/>
      </w:pPr>
      <w:r>
        <w:t>文化和旅游部办公厅</w:t>
      </w:r>
    </w:p>
    <w:p>
      <w:pPr>
        <w:spacing w:before="169" w:beforeLines="40" w:line="262" w:lineRule="auto"/>
        <w:ind w:firstLine="480"/>
        <w:contextualSpacing/>
        <w:jc w:val="right"/>
      </w:pPr>
      <w:r>
        <w:t>国家文物局办公室</w:t>
      </w:r>
    </w:p>
    <w:p>
      <w:pPr>
        <w:spacing w:before="169" w:beforeLines="40" w:line="262" w:lineRule="auto"/>
        <w:ind w:firstLine="480"/>
        <w:contextualSpacing/>
        <w:jc w:val="right"/>
      </w:pPr>
      <w:r>
        <w:t>2020年1月22日</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151" w:name="_Toc31992916"/>
      <w:r>
        <w:rPr>
          <w:rFonts w:hint="eastAsia"/>
          <w:sz w:val="32"/>
          <w:szCs w:val="48"/>
        </w:rPr>
        <w:t>第八篇</w:t>
      </w:r>
      <w:r>
        <w:rPr>
          <w:sz w:val="32"/>
          <w:szCs w:val="48"/>
        </w:rPr>
        <w:t xml:space="preserve"> </w:t>
      </w:r>
      <w:r>
        <w:rPr>
          <w:rFonts w:hint="eastAsia"/>
          <w:sz w:val="32"/>
          <w:szCs w:val="48"/>
        </w:rPr>
        <w:t>海关检疫篇</w:t>
      </w:r>
      <w:bookmarkEnd w:id="151"/>
    </w:p>
    <w:p>
      <w:pPr>
        <w:pStyle w:val="3"/>
        <w:spacing w:before="169" w:beforeLines="40" w:after="0" w:afterLines="0" w:line="262" w:lineRule="auto"/>
        <w:contextualSpacing/>
      </w:pPr>
      <w:r>
        <w:fldChar w:fldCharType="begin"/>
      </w:r>
      <w:r>
        <w:instrText xml:space="preserve"> HYPERLINK "https://alphalawyer.cn/ilawregu-search/api/v1/lawregu/redict/be4a3d5222d1b97fb0578cdfeaf7d0ac" </w:instrText>
      </w:r>
      <w:r>
        <w:fldChar w:fldCharType="separate"/>
      </w:r>
      <w:bookmarkStart w:id="152" w:name="_Toc31992917"/>
      <w:bookmarkStart w:id="153" w:name="_Toc98C33A3B114B498EA9A18C6DA658FC36"/>
      <w:r>
        <w:t>72.  中华人民共和国国境卫生检疫法（2018修正）</w:t>
      </w:r>
      <w:bookmarkEnd w:id="152"/>
      <w:bookmarkEnd w:id="15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发文机关：全国人大常委会</w:t>
      </w:r>
    </w:p>
    <w:p>
      <w:pPr>
        <w:pStyle w:val="45"/>
        <w:spacing w:before="169" w:beforeLines="40" w:line="262" w:lineRule="auto"/>
        <w:ind w:firstLine="480"/>
        <w:contextualSpacing/>
      </w:pPr>
      <w:r>
        <w:t>文号：</w:t>
      </w:r>
      <w:r>
        <w:rPr>
          <w:rFonts w:hint="eastAsia"/>
        </w:rPr>
        <w:t>　　</w:t>
      </w:r>
      <w:r>
        <w:t>主席令第6号</w:t>
      </w:r>
    </w:p>
    <w:p>
      <w:pPr>
        <w:pStyle w:val="45"/>
        <w:spacing w:before="169" w:beforeLines="40" w:line="262" w:lineRule="auto"/>
        <w:ind w:firstLine="480"/>
        <w:contextualSpacing/>
      </w:pPr>
      <w:r>
        <w:t>发文日期：2018年04月27日</w:t>
      </w:r>
    </w:p>
    <w:p>
      <w:pPr>
        <w:pStyle w:val="45"/>
        <w:spacing w:before="169" w:beforeLines="40" w:line="262" w:lineRule="auto"/>
        <w:ind w:firstLine="480"/>
        <w:contextualSpacing/>
      </w:pPr>
      <w:r>
        <w:t>施行日期：2018年04月27日</w:t>
      </w:r>
    </w:p>
    <w:p>
      <w:pPr>
        <w:spacing w:before="169" w:beforeLines="40" w:line="262" w:lineRule="auto"/>
        <w:ind w:firstLine="480"/>
        <w:contextualSpacing/>
      </w:pPr>
      <w:r>
        <w:t>《全国人民代表大会常务委员会关于修改＜中华人民共和国国境卫生检疫法＞等六部法律的决定》已由中华人民共和国第十三届全国人民代表大会常务委员会第二次会议于2018年4月27日通过，现予公布，自公布之日起施行。</w:t>
      </w:r>
    </w:p>
    <w:p>
      <w:pPr>
        <w:spacing w:before="169" w:beforeLines="40" w:line="262" w:lineRule="auto"/>
        <w:ind w:firstLine="480"/>
        <w:contextualSpacing/>
        <w:jc w:val="right"/>
      </w:pPr>
      <w:r>
        <w:t>中华人民共和国主席</w:t>
      </w:r>
      <w:r>
        <w:rPr>
          <w:rFonts w:hint="eastAsia"/>
        </w:rPr>
        <w:t xml:space="preserve"> </w:t>
      </w:r>
      <w:r>
        <w:t>习近平</w:t>
      </w:r>
    </w:p>
    <w:p>
      <w:pPr>
        <w:spacing w:before="169" w:beforeLines="40" w:line="262" w:lineRule="auto"/>
        <w:ind w:firstLine="480"/>
        <w:contextualSpacing/>
        <w:jc w:val="right"/>
      </w:pPr>
      <w:r>
        <w:t>2018年4月27日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为了防止传染病由国外传入或者由国内传出，实施国境卫生检疫，保护人体健康，制定本法。</w:t>
      </w:r>
    </w:p>
    <w:p>
      <w:pPr>
        <w:spacing w:before="169" w:beforeLines="40" w:line="262" w:lineRule="auto"/>
        <w:ind w:firstLine="480"/>
        <w:contextualSpacing/>
        <w:rPr>
          <w:sz w:val="21"/>
          <w:szCs w:val="21"/>
        </w:rPr>
      </w:pPr>
      <w:r>
        <w:rPr>
          <w:b/>
        </w:rPr>
        <w:t>第二条</w:t>
      </w:r>
      <w:r>
        <w:t>　在中华人民共和国国际通航的港口、机场以及陆地边境和国界江河的口岸（以下简称国境口岸），设立国境卫生检疫机关，依照本法规定实施传染病检疫、监测和卫生监督。</w:t>
      </w:r>
    </w:p>
    <w:p>
      <w:pPr>
        <w:spacing w:before="169" w:beforeLines="40" w:line="262" w:lineRule="auto"/>
        <w:ind w:firstLine="480"/>
        <w:contextualSpacing/>
        <w:rPr>
          <w:sz w:val="21"/>
          <w:szCs w:val="21"/>
        </w:rPr>
      </w:pPr>
      <w:r>
        <w:rPr>
          <w:b/>
        </w:rPr>
        <w:t>第三条</w:t>
      </w:r>
      <w:r>
        <w:t>　本法规定的传染病是指检疫传染病和监测传染病。</w:t>
      </w:r>
    </w:p>
    <w:p>
      <w:pPr>
        <w:spacing w:before="169" w:beforeLines="40" w:line="262" w:lineRule="auto"/>
        <w:ind w:firstLine="480"/>
        <w:contextualSpacing/>
      </w:pPr>
      <w:r>
        <w:t>检疫传染病，是指鼠疫、霍乱、黄热病以及国务院确定和公布的其他传染病。</w:t>
      </w:r>
    </w:p>
    <w:p>
      <w:pPr>
        <w:spacing w:before="169" w:beforeLines="40" w:line="262" w:lineRule="auto"/>
        <w:ind w:firstLine="480"/>
        <w:contextualSpacing/>
      </w:pPr>
      <w:r>
        <w:t>监测传染病，由国务院卫生行政部门确定和公布。</w:t>
      </w:r>
    </w:p>
    <w:p>
      <w:pPr>
        <w:spacing w:before="169" w:beforeLines="40" w:line="262" w:lineRule="auto"/>
        <w:ind w:firstLine="480"/>
        <w:contextualSpacing/>
        <w:rPr>
          <w:sz w:val="21"/>
          <w:szCs w:val="21"/>
        </w:rPr>
      </w:pPr>
      <w:r>
        <w:rPr>
          <w:b/>
        </w:rPr>
        <w:t>第四条</w:t>
      </w:r>
      <w:r>
        <w:t>　入境、出境的人员、交通工具、运输设备以及可能传播检疫传染病的行李、货物、邮包等物品，都应当接受检疫，经国境卫生检疫机关许可，方准入境或者出境。</w:t>
      </w:r>
    </w:p>
    <w:p>
      <w:pPr>
        <w:spacing w:before="169" w:beforeLines="40" w:line="262" w:lineRule="auto"/>
        <w:ind w:firstLine="480"/>
        <w:contextualSpacing/>
      </w:pPr>
      <w:r>
        <w:t>具体办法由本法实施细则规定。</w:t>
      </w:r>
    </w:p>
    <w:p>
      <w:pPr>
        <w:spacing w:before="169" w:beforeLines="40" w:line="262" w:lineRule="auto"/>
        <w:ind w:firstLine="480"/>
        <w:contextualSpacing/>
        <w:rPr>
          <w:sz w:val="21"/>
          <w:szCs w:val="21"/>
        </w:rPr>
      </w:pPr>
      <w:r>
        <w:rPr>
          <w:b/>
        </w:rPr>
        <w:t>第五条</w:t>
      </w:r>
      <w:r>
        <w:t>　国境卫生检疫机关发现检疫传染病或者疑似检疫传染病时，除采取必要措施外，必须立即通知当地卫生行政部门，同时用最快的方法报告国务院卫生行政部门，最迟不得超过二十四小时。邮电部门对疫情报告应当优先传送。</w:t>
      </w:r>
    </w:p>
    <w:p>
      <w:pPr>
        <w:spacing w:before="169" w:beforeLines="40" w:line="262" w:lineRule="auto"/>
        <w:ind w:firstLine="480"/>
        <w:contextualSpacing/>
      </w:pPr>
      <w:r>
        <w:t>中华人民共和国与外国之间的传染病疫情通报，由国务院卫生行政部门会同有关部门办理。</w:t>
      </w:r>
    </w:p>
    <w:p>
      <w:pPr>
        <w:spacing w:before="169" w:beforeLines="40" w:line="262" w:lineRule="auto"/>
        <w:ind w:firstLine="480"/>
        <w:contextualSpacing/>
        <w:rPr>
          <w:sz w:val="21"/>
          <w:szCs w:val="21"/>
        </w:rPr>
      </w:pPr>
      <w:r>
        <w:rPr>
          <w:b/>
        </w:rPr>
        <w:t>第六条</w:t>
      </w:r>
      <w:r>
        <w:t>　在国外或者国内有检疫传染病大流行的时候，国务院可以下令封锁有关的国境或者采取其他紧急措施。</w:t>
      </w:r>
    </w:p>
    <w:p>
      <w:pPr>
        <w:spacing w:before="169" w:beforeLines="40" w:line="262" w:lineRule="auto"/>
        <w:ind w:firstLine="480"/>
        <w:contextualSpacing/>
        <w:jc w:val="center"/>
        <w:rPr>
          <w:b/>
          <w:bCs/>
        </w:rPr>
      </w:pPr>
      <w:r>
        <w:rPr>
          <w:b/>
          <w:bCs/>
        </w:rPr>
        <w:t>第二章　检疫</w:t>
      </w:r>
    </w:p>
    <w:p>
      <w:pPr>
        <w:spacing w:before="169" w:beforeLines="40" w:line="262" w:lineRule="auto"/>
        <w:ind w:firstLine="480"/>
        <w:contextualSpacing/>
        <w:rPr>
          <w:sz w:val="21"/>
          <w:szCs w:val="21"/>
        </w:rPr>
      </w:pPr>
      <w:r>
        <w:rPr>
          <w:b/>
        </w:rPr>
        <w:t>第七条</w:t>
      </w:r>
      <w:r>
        <w:t>　入境的交通工具和人员，必须在最先到达的国境口岸的指定地点接受检疫。除引航员外，未经国境卫生检疫机关许可，任何人不准上下交通工具，不准装卸行李、货物、邮包等物品。具体办法由本法实施细则规定。</w:t>
      </w:r>
    </w:p>
    <w:p>
      <w:pPr>
        <w:spacing w:before="169" w:beforeLines="40" w:line="262" w:lineRule="auto"/>
        <w:ind w:firstLine="480"/>
        <w:contextualSpacing/>
        <w:rPr>
          <w:sz w:val="21"/>
          <w:szCs w:val="21"/>
        </w:rPr>
      </w:pPr>
      <w:r>
        <w:rPr>
          <w:b/>
        </w:rPr>
        <w:t>第八条</w:t>
      </w:r>
      <w:r>
        <w:t>　出境的交通工具和人员，必须在最后离开的国境口岸接受检疫。</w:t>
      </w:r>
    </w:p>
    <w:p>
      <w:pPr>
        <w:spacing w:before="169" w:beforeLines="40" w:line="262" w:lineRule="auto"/>
        <w:ind w:firstLine="480"/>
        <w:contextualSpacing/>
        <w:rPr>
          <w:sz w:val="21"/>
          <w:szCs w:val="21"/>
        </w:rPr>
      </w:pPr>
      <w:r>
        <w:rPr>
          <w:b/>
        </w:rPr>
        <w:t>第九条</w:t>
      </w:r>
      <w:r>
        <w:t>　来自国外的船舶、航空器因故停泊、降落在中国境内非口岸地点的时候，船舶、航空器的负责人应当立即向就近的国境卫生检疫机关或者当地卫生行政部门报告。除紧急情况外，未经国境卫生检疫机关或者当地卫生行政部门许可，任何人不准上下船舶、航空器，不准装卸行李、货物、邮包等物品。</w:t>
      </w:r>
    </w:p>
    <w:p>
      <w:pPr>
        <w:spacing w:before="169" w:beforeLines="40" w:line="262" w:lineRule="auto"/>
        <w:ind w:firstLine="480"/>
        <w:contextualSpacing/>
        <w:rPr>
          <w:sz w:val="21"/>
          <w:szCs w:val="21"/>
        </w:rPr>
      </w:pPr>
      <w:r>
        <w:rPr>
          <w:b/>
        </w:rPr>
        <w:t>第十条</w:t>
      </w:r>
      <w:r>
        <w:t>　在国境口岸发现检疫传染病、疑似检疫传染病，或者有人非因意外伤害而死亡并死因不明的，国境口岸有关单位和交通工具的负责人，应当立即向国境卫生检疫机关报告，并申请临时检疫。</w:t>
      </w:r>
    </w:p>
    <w:p>
      <w:pPr>
        <w:spacing w:before="169" w:beforeLines="40" w:line="262" w:lineRule="auto"/>
        <w:ind w:firstLine="480"/>
        <w:contextualSpacing/>
        <w:rPr>
          <w:sz w:val="21"/>
          <w:szCs w:val="21"/>
        </w:rPr>
      </w:pPr>
      <w:r>
        <w:rPr>
          <w:b/>
        </w:rPr>
        <w:t>第十一条</w:t>
      </w:r>
      <w:r>
        <w:t>　国境卫生检疫机关依据检疫医师提供的检疫结果，对未染有检疫传染病或者已实施卫生处理的交通工具，签发入境检疫证或者出境检疫证。</w:t>
      </w:r>
    </w:p>
    <w:p>
      <w:pPr>
        <w:spacing w:before="169" w:beforeLines="40" w:line="262" w:lineRule="auto"/>
        <w:ind w:firstLine="480"/>
        <w:contextualSpacing/>
        <w:rPr>
          <w:sz w:val="21"/>
          <w:szCs w:val="21"/>
        </w:rPr>
      </w:pPr>
      <w:r>
        <w:rPr>
          <w:b/>
        </w:rPr>
        <w:t>第十二条</w:t>
      </w:r>
      <w:r>
        <w:t>　国境卫生检疫机关对检疫传染病染疫人必须立即将其隔离，隔离期限根据医学检查结果确定；对检疫传染病染疫嫌疑人应当将其留验，留验期限根据该传染病的潜伏期确定。</w:t>
      </w:r>
    </w:p>
    <w:p>
      <w:pPr>
        <w:spacing w:before="169" w:beforeLines="40" w:line="262" w:lineRule="auto"/>
        <w:ind w:firstLine="480"/>
        <w:contextualSpacing/>
      </w:pPr>
      <w:r>
        <w:t>因患检疫传染病而死亡的尸体，必须就近火化。</w:t>
      </w:r>
    </w:p>
    <w:p>
      <w:pPr>
        <w:spacing w:before="169" w:beforeLines="40" w:line="262" w:lineRule="auto"/>
        <w:ind w:firstLine="480"/>
        <w:contextualSpacing/>
        <w:rPr>
          <w:sz w:val="21"/>
          <w:szCs w:val="21"/>
        </w:rPr>
      </w:pPr>
      <w:r>
        <w:rPr>
          <w:b/>
        </w:rPr>
        <w:t>第十三条</w:t>
      </w:r>
      <w:r>
        <w:t>　接受入境检疫的交通工具有下列情形之一的，应当实施消毒、除鼠、除虫或者其他卫生处理：</w:t>
      </w:r>
    </w:p>
    <w:p>
      <w:pPr>
        <w:spacing w:before="169" w:beforeLines="40" w:line="262" w:lineRule="auto"/>
        <w:ind w:firstLine="480"/>
        <w:contextualSpacing/>
      </w:pPr>
      <w:r>
        <w:t>（一） 来自检疫传染病疫区的；</w:t>
      </w:r>
    </w:p>
    <w:p>
      <w:pPr>
        <w:spacing w:before="169" w:beforeLines="40" w:line="262" w:lineRule="auto"/>
        <w:ind w:firstLine="480"/>
        <w:contextualSpacing/>
      </w:pPr>
      <w:r>
        <w:t>（二） 被检疫传染病污染的；</w:t>
      </w:r>
    </w:p>
    <w:p>
      <w:pPr>
        <w:spacing w:before="169" w:beforeLines="40" w:line="262" w:lineRule="auto"/>
        <w:ind w:firstLine="480"/>
        <w:contextualSpacing/>
      </w:pPr>
      <w:r>
        <w:t>（三） 发现有与人类健康有关的啮齿动物或者病媒昆虫的。</w:t>
      </w:r>
    </w:p>
    <w:p>
      <w:pPr>
        <w:spacing w:before="169" w:beforeLines="40" w:line="262" w:lineRule="auto"/>
        <w:ind w:firstLine="480"/>
        <w:contextualSpacing/>
      </w:pPr>
      <w:r>
        <w:t>如果外国交通工具的负责人拒绝接受卫生处理，除有特殊情况外，准许该交通工具在国境卫生检疫机关的监督下，立即离开中华人民共和国国境。</w:t>
      </w:r>
    </w:p>
    <w:p>
      <w:pPr>
        <w:spacing w:before="169" w:beforeLines="40" w:line="262" w:lineRule="auto"/>
        <w:ind w:firstLine="480"/>
        <w:contextualSpacing/>
        <w:rPr>
          <w:sz w:val="21"/>
          <w:szCs w:val="21"/>
        </w:rPr>
      </w:pPr>
      <w:r>
        <w:rPr>
          <w:b/>
        </w:rPr>
        <w:t>第十四条</w:t>
      </w:r>
      <w:r>
        <w:t>　国境卫生检疫机关对来自疫区的、被检疫传染病污染的或者可能成为检疫传染病传播媒介的行李、货物、邮包等物品，应当进行卫生检查，实施消毒、除鼠、除虫或者其他卫生处理。</w:t>
      </w:r>
    </w:p>
    <w:p>
      <w:pPr>
        <w:spacing w:before="169" w:beforeLines="40" w:line="262" w:lineRule="auto"/>
        <w:ind w:firstLine="480"/>
        <w:contextualSpacing/>
      </w:pPr>
      <w:r>
        <w:t>入境、出境的尸体、骸骨的托运人或者其代理人，必须向国境卫生检疫机关申报，经卫生检查合格后，方准运进或者运出。</w:t>
      </w:r>
    </w:p>
    <w:p>
      <w:pPr>
        <w:spacing w:before="169" w:beforeLines="40" w:line="262" w:lineRule="auto"/>
        <w:ind w:firstLine="480"/>
        <w:contextualSpacing/>
        <w:jc w:val="center"/>
        <w:rPr>
          <w:b/>
          <w:bCs/>
        </w:rPr>
      </w:pPr>
      <w:r>
        <w:rPr>
          <w:b/>
          <w:bCs/>
        </w:rPr>
        <w:t>第三章　传染病监测</w:t>
      </w:r>
    </w:p>
    <w:p>
      <w:pPr>
        <w:spacing w:before="169" w:beforeLines="40" w:line="262" w:lineRule="auto"/>
        <w:ind w:firstLine="480"/>
        <w:contextualSpacing/>
        <w:rPr>
          <w:sz w:val="21"/>
          <w:szCs w:val="21"/>
        </w:rPr>
      </w:pPr>
      <w:r>
        <w:rPr>
          <w:b/>
        </w:rPr>
        <w:t>第十五条</w:t>
      </w:r>
      <w:r>
        <w:t>　国境卫生检疫机关对入境、出境的人员实施传染病监测，并且采取必要的预防、控制措施。</w:t>
      </w:r>
    </w:p>
    <w:p>
      <w:pPr>
        <w:spacing w:before="169" w:beforeLines="40" w:line="262" w:lineRule="auto"/>
        <w:ind w:firstLine="480"/>
        <w:contextualSpacing/>
        <w:rPr>
          <w:sz w:val="21"/>
          <w:szCs w:val="21"/>
        </w:rPr>
      </w:pPr>
      <w:r>
        <w:rPr>
          <w:b/>
        </w:rPr>
        <w:t>第十六条</w:t>
      </w:r>
      <w:r>
        <w:t>　国境卫生检疫机关有权要求入境、出境的人员填写健康申明卡，出示某种传染病的预防接种证书、健康证明或者其他有关证件。</w:t>
      </w:r>
    </w:p>
    <w:p>
      <w:pPr>
        <w:spacing w:before="169" w:beforeLines="40" w:line="262" w:lineRule="auto"/>
        <w:ind w:firstLine="480"/>
        <w:contextualSpacing/>
        <w:rPr>
          <w:sz w:val="21"/>
          <w:szCs w:val="21"/>
        </w:rPr>
      </w:pPr>
      <w:r>
        <w:rPr>
          <w:b/>
        </w:rPr>
        <w:t>第十七条</w:t>
      </w:r>
      <w:r>
        <w:t>　对患有监测传染病的人、来自国外监测传染病流行区的人或者与监测传染病人密切接触的人，国境卫生检疫机关应当区别情况，发给就诊方便卡，实施留验或者采取其他预防、控制措施，并及时通知当地卫生行政部门。各地医疗单位对持有就诊方便卡的人员，应当优先诊治。</w:t>
      </w:r>
    </w:p>
    <w:p>
      <w:pPr>
        <w:spacing w:before="169" w:beforeLines="40" w:line="262" w:lineRule="auto"/>
        <w:ind w:firstLine="480"/>
        <w:contextualSpacing/>
        <w:jc w:val="center"/>
        <w:rPr>
          <w:b/>
          <w:bCs/>
        </w:rPr>
      </w:pPr>
      <w:r>
        <w:rPr>
          <w:b/>
          <w:bCs/>
        </w:rPr>
        <w:t>第四章　卫生监督</w:t>
      </w:r>
    </w:p>
    <w:p>
      <w:pPr>
        <w:spacing w:before="169" w:beforeLines="40" w:line="262" w:lineRule="auto"/>
        <w:ind w:firstLine="480"/>
        <w:contextualSpacing/>
        <w:rPr>
          <w:sz w:val="21"/>
          <w:szCs w:val="21"/>
        </w:rPr>
      </w:pPr>
      <w:r>
        <w:rPr>
          <w:b/>
        </w:rPr>
        <w:t>第十八条</w:t>
      </w:r>
      <w:r>
        <w:t>　国境卫生检疫机关根据国家规定的卫生标准，对国境口岸的卫生状况和停留在国境口岸的入境、出境的交通工具的卫生状况实施卫生监督：</w:t>
      </w:r>
    </w:p>
    <w:p>
      <w:pPr>
        <w:spacing w:before="169" w:beforeLines="40" w:line="262" w:lineRule="auto"/>
        <w:ind w:firstLine="480"/>
        <w:contextualSpacing/>
      </w:pPr>
      <w:r>
        <w:t>（一） 监督和指导有关人员对啮齿动物、病媒昆虫的防除；</w:t>
      </w:r>
    </w:p>
    <w:p>
      <w:pPr>
        <w:spacing w:before="169" w:beforeLines="40" w:line="262" w:lineRule="auto"/>
        <w:ind w:firstLine="480"/>
        <w:contextualSpacing/>
      </w:pPr>
      <w:r>
        <w:t>（二） 检查和检验食品、饮用水及其储存、供应、运输设施；</w:t>
      </w:r>
    </w:p>
    <w:p>
      <w:pPr>
        <w:spacing w:before="169" w:beforeLines="40" w:line="262" w:lineRule="auto"/>
        <w:ind w:firstLine="480"/>
        <w:contextualSpacing/>
      </w:pPr>
      <w:r>
        <w:t>（三） 监督从事食品、饮用水供应的从业人员的健康状况，检查其健康证明书；</w:t>
      </w:r>
    </w:p>
    <w:p>
      <w:pPr>
        <w:spacing w:before="169" w:beforeLines="40" w:line="262" w:lineRule="auto"/>
        <w:ind w:firstLine="480"/>
        <w:contextualSpacing/>
      </w:pPr>
      <w:r>
        <w:t>（四） 监督和检查垃圾、废物、污水、粪便、压舱水的处理。</w:t>
      </w:r>
    </w:p>
    <w:p>
      <w:pPr>
        <w:spacing w:before="169" w:beforeLines="40" w:line="262" w:lineRule="auto"/>
        <w:ind w:firstLine="480"/>
        <w:contextualSpacing/>
        <w:rPr>
          <w:sz w:val="21"/>
          <w:szCs w:val="21"/>
        </w:rPr>
      </w:pPr>
      <w:r>
        <w:rPr>
          <w:b/>
        </w:rPr>
        <w:t>第十九条</w:t>
      </w:r>
      <w:r>
        <w:t>　国境卫生检疫机关设立国境口岸卫生监督员，执行国境卫生检疫机关交给的任务。</w:t>
      </w:r>
    </w:p>
    <w:p>
      <w:pPr>
        <w:spacing w:before="169" w:beforeLines="40" w:line="262" w:lineRule="auto"/>
        <w:ind w:firstLine="480"/>
        <w:contextualSpacing/>
      </w:pPr>
      <w:r>
        <w:t>国境口岸卫生监督员在执行任务时，有权对国境口岸和入境、出境的交通工具进行卫生监督和技术指导，对卫生状况不良和可能引起传染病传播的因素提出改进意见，协同有关部门采取必要的措施，进行卫生处理。</w:t>
      </w:r>
    </w:p>
    <w:p>
      <w:pPr>
        <w:spacing w:before="169" w:beforeLines="40" w:line="262" w:lineRule="auto"/>
        <w:ind w:firstLine="480"/>
        <w:contextualSpacing/>
        <w:jc w:val="center"/>
        <w:rPr>
          <w:b/>
          <w:bCs/>
        </w:rPr>
      </w:pPr>
      <w:r>
        <w:rPr>
          <w:b/>
          <w:bCs/>
        </w:rPr>
        <w:t>第五章　法律责任</w:t>
      </w:r>
    </w:p>
    <w:p>
      <w:pPr>
        <w:spacing w:before="169" w:beforeLines="40" w:line="262" w:lineRule="auto"/>
        <w:ind w:firstLine="480"/>
        <w:contextualSpacing/>
        <w:rPr>
          <w:sz w:val="21"/>
          <w:szCs w:val="21"/>
        </w:rPr>
      </w:pPr>
      <w:r>
        <w:rPr>
          <w:b/>
        </w:rPr>
        <w:t>第二十条</w:t>
      </w:r>
      <w:r>
        <w:t>　对违反本法规定，有下列行为之一的单位或者个人，国境卫生检疫机关可以根据情节轻重，给予警告或者罚款：</w:t>
      </w:r>
    </w:p>
    <w:p>
      <w:pPr>
        <w:spacing w:before="169" w:beforeLines="40" w:line="262" w:lineRule="auto"/>
        <w:ind w:firstLine="480"/>
        <w:contextualSpacing/>
      </w:pPr>
      <w:r>
        <w:t>（一） 逃避检疫，向国境卫生检疫机关隐瞒真实情况的；</w:t>
      </w:r>
    </w:p>
    <w:p>
      <w:pPr>
        <w:spacing w:before="169" w:beforeLines="40" w:line="262" w:lineRule="auto"/>
        <w:ind w:firstLine="480"/>
        <w:contextualSpacing/>
      </w:pPr>
      <w:r>
        <w:t>（二） 入境的人员未经国境卫生检疫机关许可，擅自上下交通工具，或者装卸行李、货物、邮包等物品，不听劝阻的。</w:t>
      </w:r>
    </w:p>
    <w:p>
      <w:pPr>
        <w:spacing w:before="169" w:beforeLines="40" w:line="262" w:lineRule="auto"/>
        <w:ind w:firstLine="480"/>
        <w:contextualSpacing/>
      </w:pPr>
      <w:r>
        <w:t>罚款全部上缴国库。</w:t>
      </w:r>
    </w:p>
    <w:p>
      <w:pPr>
        <w:spacing w:before="169" w:beforeLines="40" w:line="262" w:lineRule="auto"/>
        <w:ind w:firstLine="480"/>
        <w:contextualSpacing/>
        <w:rPr>
          <w:sz w:val="21"/>
          <w:szCs w:val="21"/>
        </w:rPr>
      </w:pPr>
      <w:r>
        <w:rPr>
          <w:b/>
        </w:rPr>
        <w:t>第二十一条</w:t>
      </w:r>
      <w:r>
        <w:t>　当事人对国境卫生检疫机关给予的罚款决定不服的，可以在接到通知之日起十五日内，向当地人民法院起诉。逾期不起诉又不履行的，国境卫生检疫机关可以申请人民法院强制执行。</w:t>
      </w:r>
    </w:p>
    <w:p>
      <w:pPr>
        <w:spacing w:before="169" w:beforeLines="40" w:line="262" w:lineRule="auto"/>
        <w:ind w:firstLine="480"/>
        <w:contextualSpacing/>
        <w:rPr>
          <w:sz w:val="21"/>
          <w:szCs w:val="21"/>
        </w:rPr>
      </w:pPr>
      <w:r>
        <w:rPr>
          <w:b/>
        </w:rPr>
        <w:t>第二十二条</w:t>
      </w:r>
      <w:r>
        <w:t>　违反本法规定，引起检疫传染病传播或者有引起检疫传染病传播严重危险的，依照刑法有关规定追究刑事责任。</w:t>
      </w:r>
    </w:p>
    <w:p>
      <w:pPr>
        <w:spacing w:before="169" w:beforeLines="40" w:line="262" w:lineRule="auto"/>
        <w:ind w:firstLine="480"/>
        <w:contextualSpacing/>
        <w:rPr>
          <w:sz w:val="21"/>
          <w:szCs w:val="21"/>
        </w:rPr>
      </w:pPr>
      <w:r>
        <w:rPr>
          <w:b/>
        </w:rPr>
        <w:t>第二十三条</w:t>
      </w:r>
      <w:r>
        <w:t>　国境卫生检疫机关工作人员，应当秉公执法，忠于职守，对入境、出境的交通工具和人员，及时进行检疫；违法失职的，给予行政处分，情节严重构成犯罪的，依法追究刑事责任。</w:t>
      </w:r>
    </w:p>
    <w:p>
      <w:pPr>
        <w:spacing w:before="169" w:beforeLines="40" w:line="262" w:lineRule="auto"/>
        <w:ind w:firstLine="480"/>
        <w:contextualSpacing/>
        <w:jc w:val="center"/>
        <w:rPr>
          <w:b/>
          <w:bCs/>
        </w:rPr>
      </w:pPr>
      <w:r>
        <w:rPr>
          <w:b/>
          <w:bCs/>
        </w:rPr>
        <w:t>第六章　附则</w:t>
      </w:r>
    </w:p>
    <w:p>
      <w:pPr>
        <w:spacing w:before="169" w:beforeLines="40" w:line="262" w:lineRule="auto"/>
        <w:ind w:firstLine="480"/>
        <w:contextualSpacing/>
        <w:rPr>
          <w:sz w:val="21"/>
          <w:szCs w:val="21"/>
        </w:rPr>
      </w:pPr>
      <w:r>
        <w:rPr>
          <w:b/>
        </w:rPr>
        <w:t>第二十四条</w:t>
      </w:r>
      <w:r>
        <w:t>　中华人民共和国缔结或者参加的有关卫生检疫的国际条约同本法有不同规定的，适用该国际条约的规定。但是，中华人民共和国声明保留的条款除外。</w:t>
      </w:r>
    </w:p>
    <w:p>
      <w:pPr>
        <w:spacing w:before="169" w:beforeLines="40" w:line="262" w:lineRule="auto"/>
        <w:ind w:firstLine="480"/>
        <w:contextualSpacing/>
        <w:rPr>
          <w:sz w:val="21"/>
          <w:szCs w:val="21"/>
        </w:rPr>
      </w:pPr>
      <w:r>
        <w:rPr>
          <w:b/>
        </w:rPr>
        <w:t>第二十五条</w:t>
      </w:r>
      <w:r>
        <w:t>　中华人民共和国边防机关与邻国边防机关之间在边境地区的往来，居住在两国边境接壤地区的居民在边境指定地区的临时往来，双方的交通工具和人员的入境、出境检疫，依照双方协议办理，没有协议的，依照中国政府的有关规定办理。</w:t>
      </w:r>
    </w:p>
    <w:p>
      <w:pPr>
        <w:spacing w:before="169" w:beforeLines="40" w:line="262" w:lineRule="auto"/>
        <w:ind w:firstLine="480"/>
        <w:contextualSpacing/>
        <w:rPr>
          <w:sz w:val="21"/>
          <w:szCs w:val="21"/>
        </w:rPr>
      </w:pPr>
      <w:r>
        <w:rPr>
          <w:b/>
        </w:rPr>
        <w:t>第二十六条</w:t>
      </w:r>
      <w:r>
        <w:t>　国境卫生检疫机关实施卫生检疫，按照国家规定收取费用。</w:t>
      </w:r>
    </w:p>
    <w:p>
      <w:pPr>
        <w:spacing w:before="169" w:beforeLines="40" w:line="262" w:lineRule="auto"/>
        <w:ind w:firstLine="480"/>
        <w:contextualSpacing/>
        <w:rPr>
          <w:sz w:val="21"/>
          <w:szCs w:val="21"/>
        </w:rPr>
      </w:pPr>
      <w:r>
        <w:rPr>
          <w:b/>
        </w:rPr>
        <w:t>第二十七条</w:t>
      </w:r>
      <w:r>
        <w:t>　本法自1987年5月1日起施行。1957年12月23日公布的《中华人民共和国国境卫生检疫条例》同时废止。</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"https://alphalawyer.cn/ilawregu-search/api/v1/lawregu/redict/310a943f2c4c7bb4588c9838e44031d8" </w:instrText>
      </w:r>
      <w:r>
        <w:fldChar w:fldCharType="separate"/>
      </w:r>
      <w:bookmarkStart w:id="154" w:name="_TocEB399CE846094EF5A5E9A8624A078F52"/>
      <w:bookmarkStart w:id="155" w:name="_Toc31992918"/>
      <w:r>
        <w:t>73.  中华人民共和国国境卫生检疫法实施细则（2019修正）</w:t>
      </w:r>
      <w:bookmarkEnd w:id="154"/>
      <w:bookmarkEnd w:id="155"/>
      <w:r>
        <w:fldChar w:fldCharType="end"/>
      </w:r>
    </w:p>
    <w:p>
      <w:pPr>
        <w:spacing w:before="169" w:beforeLines="40" w:line="262" w:lineRule="auto"/>
        <w:ind w:firstLine="0" w:firstLineChars="0"/>
        <w:contextualSpacing/>
        <w:jc w:val="center"/>
      </w:pPr>
      <w:r>
        <w:rPr>
          <w:rFonts w:hint="eastAsia"/>
        </w:rPr>
        <w:t>（1989年2月10日国务院批准　1989年3月6日卫生部令第2号公布　根据2010年4月24日《国务院关于修改〈中华人民共和国国境卫生检疫法实施细则〉的决定》第一次修订　根据2016年2月6日《国务院关于修改部分行政法规的决定》第二次修订　根据2019年3月2日通过《国务院关于修改部分行政法规的决定》修正）</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文号：</w:t>
      </w:r>
      <w:r>
        <w:rPr>
          <w:rFonts w:hint="eastAsia"/>
        </w:rPr>
        <w:t>　　</w:t>
      </w:r>
      <w:r>
        <w:t>国务院令第709号</w:t>
      </w:r>
    </w:p>
    <w:p>
      <w:pPr>
        <w:pStyle w:val="45"/>
        <w:spacing w:before="169" w:beforeLines="40" w:line="262" w:lineRule="auto"/>
        <w:ind w:firstLine="480"/>
        <w:contextualSpacing/>
      </w:pPr>
      <w:r>
        <w:t>发文日期：2019年03月02日</w:t>
      </w:r>
    </w:p>
    <w:p>
      <w:pPr>
        <w:pStyle w:val="45"/>
        <w:spacing w:before="169" w:beforeLines="40" w:line="262" w:lineRule="auto"/>
        <w:ind w:firstLine="480"/>
        <w:contextualSpacing/>
      </w:pPr>
      <w:r>
        <w:t>施行日期：2019年03月02日</w:t>
      </w:r>
    </w:p>
    <w:p>
      <w:pPr>
        <w:spacing w:before="169" w:beforeLines="40" w:line="262" w:lineRule="auto"/>
        <w:ind w:firstLine="480"/>
        <w:contextualSpacing/>
        <w:jc w:val="center"/>
        <w:rPr>
          <w:b/>
          <w:bCs/>
        </w:rPr>
      </w:pPr>
      <w:r>
        <w:rPr>
          <w:b/>
          <w:bCs/>
        </w:rPr>
        <w:t>第一章　一般规定</w:t>
      </w:r>
    </w:p>
    <w:p>
      <w:pPr>
        <w:spacing w:before="169" w:beforeLines="40" w:line="262" w:lineRule="auto"/>
        <w:ind w:firstLine="480"/>
        <w:contextualSpacing/>
        <w:rPr>
          <w:sz w:val="21"/>
          <w:szCs w:val="21"/>
        </w:rPr>
      </w:pPr>
      <w:r>
        <w:rPr>
          <w:b/>
        </w:rPr>
        <w:t>第一条</w:t>
      </w:r>
      <w:r>
        <w:t>　根据《中华人民共和国国境卫生检疫法》（以下称《国境卫生检疫法》）的规定，制定本细则。</w:t>
      </w:r>
    </w:p>
    <w:p>
      <w:pPr>
        <w:spacing w:before="169" w:beforeLines="40" w:line="262" w:lineRule="auto"/>
        <w:ind w:firstLine="480"/>
        <w:contextualSpacing/>
        <w:rPr>
          <w:sz w:val="21"/>
          <w:szCs w:val="21"/>
        </w:rPr>
      </w:pPr>
      <w:r>
        <w:rPr>
          <w:b/>
        </w:rPr>
        <w:t>第二条</w:t>
      </w:r>
      <w:r>
        <w:t>　《国境卫生检疫法》和本细则所称：</w:t>
      </w:r>
    </w:p>
    <w:p>
      <w:pPr>
        <w:spacing w:before="169" w:beforeLines="40" w:line="262" w:lineRule="auto"/>
        <w:ind w:firstLine="480"/>
        <w:contextualSpacing/>
      </w:pPr>
      <w:r>
        <w:t>“查验”指国境卫生检疫机关（以下称卫生检疫机关）实施的医学检查和卫生检查。</w:t>
      </w:r>
    </w:p>
    <w:p>
      <w:pPr>
        <w:spacing w:before="169" w:beforeLines="40" w:line="262" w:lineRule="auto"/>
        <w:ind w:firstLine="480"/>
        <w:contextualSpacing/>
      </w:pPr>
      <w:r>
        <w:t>“染疫人”指正在患检疫传染病的人，或者经卫生检疫机关初步诊断，认为已经感染检疫传染病或者已经处于检疫传染病潜伏期的人。</w:t>
      </w:r>
    </w:p>
    <w:p>
      <w:pPr>
        <w:spacing w:before="169" w:beforeLines="40" w:line="262" w:lineRule="auto"/>
        <w:ind w:firstLine="480"/>
        <w:contextualSpacing/>
      </w:pPr>
      <w:r>
        <w:t>“染疫嫌疑人”指接触过检疫传染病的感染环境，并且可能传播检疫传染病的人。</w:t>
      </w:r>
    </w:p>
    <w:p>
      <w:pPr>
        <w:spacing w:before="169" w:beforeLines="40" w:line="262" w:lineRule="auto"/>
        <w:ind w:firstLine="480"/>
        <w:contextualSpacing/>
      </w:pPr>
      <w:r>
        <w:t>“隔离”指将染疫人收留在指定的处所，限制其活动并进行治疗，直到消除传染病传播的危险。</w:t>
      </w:r>
    </w:p>
    <w:p>
      <w:pPr>
        <w:spacing w:before="169" w:beforeLines="40" w:line="262" w:lineRule="auto"/>
        <w:ind w:firstLine="480"/>
        <w:contextualSpacing/>
      </w:pPr>
      <w:r>
        <w:t>“留验”指将染疫嫌疑人收留在指定的处所进行诊察和检验。</w:t>
      </w:r>
    </w:p>
    <w:p>
      <w:pPr>
        <w:spacing w:before="169" w:beforeLines="40" w:line="262" w:lineRule="auto"/>
        <w:ind w:firstLine="480"/>
        <w:contextualSpacing/>
      </w:pPr>
      <w:r>
        <w:t>“就地诊验”指一个人在卫生检疫机关指定的期间，到就近的卫生检疫机关或者其他医疗卫生单位去接受诊察和检验；或者卫生检疫机关、其他医疗卫生单位到该人员的居留地，对其进行诊察和检验。</w:t>
      </w:r>
    </w:p>
    <w:p>
      <w:pPr>
        <w:spacing w:before="169" w:beforeLines="40" w:line="262" w:lineRule="auto"/>
        <w:ind w:firstLine="480"/>
        <w:contextualSpacing/>
      </w:pPr>
      <w:r>
        <w:t>“运输设备”指货物集装箱。</w:t>
      </w:r>
    </w:p>
    <w:p>
      <w:pPr>
        <w:spacing w:before="169" w:beforeLines="40" w:line="262" w:lineRule="auto"/>
        <w:ind w:firstLine="480"/>
        <w:contextualSpacing/>
      </w:pPr>
      <w:r>
        <w:t>“卫生处理”指隔离、留验和就地诊验等医学措施，以及消毒、除鼠、除虫等卫生措施。</w:t>
      </w:r>
    </w:p>
    <w:p>
      <w:pPr>
        <w:spacing w:before="169" w:beforeLines="40" w:line="262" w:lineRule="auto"/>
        <w:ind w:firstLine="480"/>
        <w:contextualSpacing/>
      </w:pPr>
      <w:r>
        <w:t>“传染病监测”指对特定环境、人群进行流行病学、血清学、病原学、临床症状以及其他有关影响因素的调查研究，预测有关传染病的发生、发展和流行。</w:t>
      </w:r>
    </w:p>
    <w:p>
      <w:pPr>
        <w:spacing w:before="169" w:beforeLines="40" w:line="262" w:lineRule="auto"/>
        <w:ind w:firstLine="480"/>
        <w:contextualSpacing/>
      </w:pPr>
      <w:r>
        <w:t>“卫生监督”指执行卫生法规和卫生标准所进行的卫生检查、卫生鉴定、卫生评价和采样检验。</w:t>
      </w:r>
    </w:p>
    <w:p>
      <w:pPr>
        <w:spacing w:before="169" w:beforeLines="40" w:line="262" w:lineRule="auto"/>
        <w:ind w:firstLine="480"/>
        <w:contextualSpacing/>
      </w:pPr>
      <w:r>
        <w:t>“交通工具”指船舶、航空器、列车和其他车辆。</w:t>
      </w:r>
    </w:p>
    <w:p>
      <w:pPr>
        <w:spacing w:before="169" w:beforeLines="40" w:line="262" w:lineRule="auto"/>
        <w:ind w:firstLine="480"/>
        <w:contextualSpacing/>
      </w:pPr>
      <w:r>
        <w:t>“国境口岸”指国际通航的港口、机场、车站、陆地边境和国界江河的关口。</w:t>
      </w:r>
    </w:p>
    <w:p>
      <w:pPr>
        <w:spacing w:before="169" w:beforeLines="40" w:line="262" w:lineRule="auto"/>
        <w:ind w:firstLine="480"/>
        <w:contextualSpacing/>
        <w:rPr>
          <w:sz w:val="21"/>
          <w:szCs w:val="21"/>
        </w:rPr>
      </w:pPr>
      <w:r>
        <w:rPr>
          <w:b/>
        </w:rPr>
        <w:t>第三条</w:t>
      </w:r>
      <w:r>
        <w:t>　卫生检疫机关在国境口岸工作的范围，是指为国境口岸服务的涉外宾馆、饭店、俱乐部，为入境、出境交通工具提供饮食、服务的单位和对入境、出境人员、交通工具、集装箱和货物实施检疫、监测、卫生监督的场所。</w:t>
      </w:r>
    </w:p>
    <w:p>
      <w:pPr>
        <w:spacing w:before="169" w:beforeLines="40" w:line="262" w:lineRule="auto"/>
        <w:ind w:firstLine="480"/>
        <w:contextualSpacing/>
        <w:rPr>
          <w:sz w:val="21"/>
          <w:szCs w:val="21"/>
        </w:rPr>
      </w:pPr>
      <w:r>
        <w:rPr>
          <w:b/>
        </w:rPr>
        <w:t>第四条</w:t>
      </w:r>
      <w:r>
        <w:t>　入境、出境的人员、交通工具和集装箱，以及可能传播检疫传染病的行李、货物、邮包等，均应当按照本细则的规定接受检疫，经卫生检疫机关许可，方准入境或者出境。</w:t>
      </w:r>
    </w:p>
    <w:p>
      <w:pPr>
        <w:spacing w:before="169" w:beforeLines="40" w:line="262" w:lineRule="auto"/>
        <w:ind w:firstLine="480"/>
        <w:contextualSpacing/>
        <w:rPr>
          <w:sz w:val="21"/>
          <w:szCs w:val="21"/>
        </w:rPr>
      </w:pPr>
      <w:r>
        <w:rPr>
          <w:b/>
        </w:rPr>
        <w:t>第五条</w:t>
      </w:r>
      <w:r>
        <w:t>　卫生检疫机关发现染疫人时，应当立即将其隔离，防止任何人遭受感染，并按照本细则第八章的规定处理。</w:t>
      </w:r>
    </w:p>
    <w:p>
      <w:pPr>
        <w:spacing w:before="169" w:beforeLines="40" w:line="262" w:lineRule="auto"/>
        <w:ind w:firstLine="480"/>
        <w:contextualSpacing/>
      </w:pPr>
      <w:r>
        <w:t>卫生检疫机关发现染疫嫌疑人时，应当按照本细则第八章的规定处理。但对第八章规定以外的其他病种染疫嫌疑人，可以从该人员离开感染环境的时候算起，实施不超过该传染病最长潜伏期的就地诊验或者留验以及其他的卫生处理。</w:t>
      </w:r>
    </w:p>
    <w:p>
      <w:pPr>
        <w:spacing w:before="169" w:beforeLines="40" w:line="262" w:lineRule="auto"/>
        <w:ind w:firstLine="480"/>
        <w:contextualSpacing/>
        <w:rPr>
          <w:sz w:val="21"/>
          <w:szCs w:val="21"/>
        </w:rPr>
      </w:pPr>
      <w:r>
        <w:rPr>
          <w:b/>
        </w:rPr>
        <w:t>第六条</w:t>
      </w:r>
      <w:r>
        <w:t>　卫生检疫机关应当阻止染疫人、染疫嫌疑人出境，但是对来自国外并且在到达时受就地诊验的人，本人要求出境的，可以准许出境；如果乘交通工具出境，检疫医师应当将这种情况在出境检疫证上签注，同时通知交通工具负责人采取必要的预防措施。</w:t>
      </w:r>
    </w:p>
    <w:p>
      <w:pPr>
        <w:spacing w:before="169" w:beforeLines="40" w:line="262" w:lineRule="auto"/>
        <w:ind w:firstLine="480"/>
        <w:contextualSpacing/>
        <w:rPr>
          <w:sz w:val="21"/>
          <w:szCs w:val="21"/>
        </w:rPr>
      </w:pPr>
      <w:r>
        <w:rPr>
          <w:b/>
        </w:rPr>
        <w:t>第七条</w:t>
      </w:r>
      <w:r>
        <w:t>　在国境口岸以及停留在该场所的入境、出境交通工具上，所有非因意外伤害而死亡并死因不明的尸体，必须经卫生检疫机关查验，并签发尸体移运许可证后，方准移运。</w:t>
      </w:r>
    </w:p>
    <w:p>
      <w:pPr>
        <w:spacing w:before="169" w:beforeLines="40" w:line="262" w:lineRule="auto"/>
        <w:ind w:firstLine="480"/>
        <w:contextualSpacing/>
        <w:rPr>
          <w:sz w:val="21"/>
          <w:szCs w:val="21"/>
        </w:rPr>
      </w:pPr>
      <w:r>
        <w:rPr>
          <w:b/>
        </w:rPr>
        <w:t>第八条</w:t>
      </w:r>
      <w:r>
        <w:t>　来自国内疫区的交通工具，或者在国内航行中发现检疫传染病、疑似检疫传染病，或者有人非因意外伤害而死亡并死因不明的，交通工具负责人应当向到达的国境口岸卫生检疫机关报告，接受临时检疫。</w:t>
      </w:r>
    </w:p>
    <w:p>
      <w:pPr>
        <w:spacing w:before="169" w:beforeLines="40" w:line="262" w:lineRule="auto"/>
        <w:ind w:firstLine="480"/>
        <w:contextualSpacing/>
        <w:rPr>
          <w:sz w:val="21"/>
          <w:szCs w:val="21"/>
        </w:rPr>
      </w:pPr>
      <w:r>
        <w:rPr>
          <w:b/>
        </w:rPr>
        <w:t>第九条</w:t>
      </w:r>
      <w:r>
        <w:t>　在国内或者国外检疫传染病大流行的时候，国务院卫生行政部门应当立即报请国务院决定采取下列检疫措施的一部或者全部：</w:t>
      </w:r>
    </w:p>
    <w:p>
      <w:pPr>
        <w:spacing w:before="169" w:beforeLines="40" w:line="262" w:lineRule="auto"/>
        <w:ind w:firstLine="480"/>
        <w:contextualSpacing/>
      </w:pPr>
      <w:r>
        <w:t>（一）下令封锁陆地边境、国界江河的有关区域；</w:t>
      </w:r>
    </w:p>
    <w:p>
      <w:pPr>
        <w:spacing w:before="169" w:beforeLines="40" w:line="262" w:lineRule="auto"/>
        <w:ind w:firstLine="480"/>
        <w:contextualSpacing/>
      </w:pPr>
      <w:r>
        <w:t>（二）指定某些物品必须经过消毒、除虫，方准由国外运进或者由国内运出；</w:t>
      </w:r>
    </w:p>
    <w:p>
      <w:pPr>
        <w:spacing w:before="169" w:beforeLines="40" w:line="262" w:lineRule="auto"/>
        <w:ind w:firstLine="480"/>
        <w:contextualSpacing/>
      </w:pPr>
      <w:r>
        <w:t>（三）禁止某些物品由国外运进或者由国内运出；</w:t>
      </w:r>
    </w:p>
    <w:p>
      <w:pPr>
        <w:spacing w:before="169" w:beforeLines="40" w:line="262" w:lineRule="auto"/>
        <w:ind w:firstLine="480"/>
        <w:contextualSpacing/>
      </w:pPr>
      <w:r>
        <w:t>（四）指定第一入境港口、降落机场。对来自国外疫区的船舶、航空器，除因遇险或者其他特殊原因外，没有经第一入境港口、机场检疫的，不准进入其他港口和机场。</w:t>
      </w:r>
    </w:p>
    <w:p>
      <w:pPr>
        <w:spacing w:before="169" w:beforeLines="40" w:line="262" w:lineRule="auto"/>
        <w:ind w:firstLine="480"/>
        <w:contextualSpacing/>
        <w:rPr>
          <w:sz w:val="21"/>
          <w:szCs w:val="21"/>
        </w:rPr>
      </w:pPr>
      <w:r>
        <w:rPr>
          <w:b/>
        </w:rPr>
        <w:t>第十条</w:t>
      </w:r>
      <w:r>
        <w:t>　入境、出境的集装箱、货物、废旧物等物品在到达口岸的时候，承运人、代理人或者货主，必须向卫生检疫机关申报并接受卫生检疫。对来自疫区的、被传染病污染的以及可能传播检疫传染病或者发现与人类健康有关的啮齿动物和病媒昆虫的集装箱、货物、废旧物等物品，应当实施消毒、除鼠、除虫或者其他必要的卫生处理。</w:t>
      </w:r>
    </w:p>
    <w:p>
      <w:pPr>
        <w:spacing w:before="169" w:beforeLines="40" w:line="262" w:lineRule="auto"/>
        <w:ind w:firstLine="480"/>
        <w:contextualSpacing/>
      </w:pPr>
      <w:r>
        <w:t>集装箱、货物、废旧物等物品的货主要求在其他地方实施卫生检疫、卫生处理的，卫生检疫机关可以给予方便，并按规定办理。</w:t>
      </w:r>
    </w:p>
    <w:p>
      <w:pPr>
        <w:spacing w:before="169" w:beforeLines="40" w:line="262" w:lineRule="auto"/>
        <w:ind w:firstLine="480"/>
        <w:contextualSpacing/>
        <w:rPr>
          <w:sz w:val="21"/>
          <w:szCs w:val="21"/>
        </w:rPr>
      </w:pPr>
      <w:r>
        <w:rPr>
          <w:b/>
        </w:rPr>
        <w:t>第十一条</w:t>
      </w:r>
      <w:r>
        <w:t>　入境、出境的微生物、人体组织、生物制品、血液及其制品等特殊物品的携带人、托运人或者邮递人，必须向卫生检疫机关申报并接受卫生检疫，凭卫生检疫机关签发的特殊物品审批单办理通关手续。未经卫生检疫机关许可，不准入境、出境。</w:t>
      </w:r>
    </w:p>
    <w:p>
      <w:pPr>
        <w:spacing w:before="169" w:beforeLines="40" w:line="262" w:lineRule="auto"/>
        <w:ind w:firstLine="480"/>
        <w:contextualSpacing/>
        <w:rPr>
          <w:sz w:val="21"/>
          <w:szCs w:val="21"/>
        </w:rPr>
      </w:pPr>
      <w:r>
        <w:rPr>
          <w:b/>
        </w:rPr>
        <w:t>第十二条</w:t>
      </w:r>
      <w:r>
        <w:t>　入境、出境的旅客、员工个人携带或者托运可能传播传染病的行李和物品，应当接受卫生检查。卫生检疫机关对来自疫区或者被传染病污染的各种食品、饮料、水产品等应当实施卫生处理或者销毁，并签发卫生处理证明。</w:t>
      </w:r>
    </w:p>
    <w:p>
      <w:pPr>
        <w:spacing w:before="169" w:beforeLines="40" w:line="262" w:lineRule="auto"/>
        <w:ind w:firstLine="480"/>
        <w:contextualSpacing/>
        <w:rPr>
          <w:sz w:val="21"/>
          <w:szCs w:val="21"/>
        </w:rPr>
      </w:pPr>
      <w:r>
        <w:rPr>
          <w:b/>
        </w:rPr>
        <w:t>第十三条</w:t>
      </w:r>
      <w:r>
        <w:t>　卫生检疫机关对应当实施卫生检疫的邮包进行卫生检查和必要的卫生处理时，邮政部门应予配合。未经卫生检疫机关许可，邮政部门不得运递。</w:t>
      </w:r>
    </w:p>
    <w:p>
      <w:pPr>
        <w:spacing w:before="169" w:beforeLines="40" w:line="262" w:lineRule="auto"/>
        <w:ind w:firstLine="480"/>
        <w:contextualSpacing/>
        <w:rPr>
          <w:sz w:val="21"/>
          <w:szCs w:val="21"/>
        </w:rPr>
      </w:pPr>
      <w:r>
        <w:rPr>
          <w:b/>
        </w:rPr>
        <w:t>第十四条</w:t>
      </w:r>
      <w:r>
        <w:t>　卫生检疫单、证的种类、式样和签发办法，由海关总署规定。</w:t>
      </w:r>
    </w:p>
    <w:p>
      <w:pPr>
        <w:spacing w:before="169" w:beforeLines="40" w:line="262" w:lineRule="auto"/>
        <w:ind w:firstLine="480"/>
        <w:contextualSpacing/>
        <w:jc w:val="center"/>
        <w:rPr>
          <w:b/>
          <w:bCs/>
        </w:rPr>
      </w:pPr>
      <w:r>
        <w:rPr>
          <w:b/>
          <w:bCs/>
        </w:rPr>
        <w:t>第二章　疫情通报</w:t>
      </w:r>
    </w:p>
    <w:p>
      <w:pPr>
        <w:spacing w:before="169" w:beforeLines="40" w:line="262" w:lineRule="auto"/>
        <w:ind w:firstLine="480"/>
        <w:contextualSpacing/>
        <w:rPr>
          <w:sz w:val="21"/>
          <w:szCs w:val="21"/>
        </w:rPr>
      </w:pPr>
      <w:r>
        <w:rPr>
          <w:b/>
        </w:rPr>
        <w:t>第十五条</w:t>
      </w:r>
      <w:r>
        <w:t>　在国境口岸以及停留在国境口岸的交通工具上，发现检疫传染病、疑似检疫传染病，或者有人非因意外伤害而死亡并死因不明时，国境口岸有关单位以及交通工具的负责人，应当立即向卫生检疫机关报告。</w:t>
      </w:r>
    </w:p>
    <w:p>
      <w:pPr>
        <w:spacing w:before="169" w:beforeLines="40" w:line="262" w:lineRule="auto"/>
        <w:ind w:firstLine="480"/>
        <w:contextualSpacing/>
        <w:rPr>
          <w:sz w:val="21"/>
          <w:szCs w:val="21"/>
        </w:rPr>
      </w:pPr>
      <w:r>
        <w:rPr>
          <w:b/>
        </w:rPr>
        <w:t>第十六条</w:t>
      </w:r>
      <w:r>
        <w:t>　卫生检疫机关发现检疫传染病、监测传染病、疑似检疫传染病时，应当向当地卫生行政部门和卫生防疫机构通报；发现检疫传染病时，还应当用最快的办法向国务院卫生行政部门报告。</w:t>
      </w:r>
    </w:p>
    <w:p>
      <w:pPr>
        <w:spacing w:before="169" w:beforeLines="40" w:line="262" w:lineRule="auto"/>
        <w:ind w:firstLine="480"/>
        <w:contextualSpacing/>
      </w:pPr>
      <w:r>
        <w:t>当地卫生防疫机构发现检疫传染病、监测传染病时，应当向卫生检疫机关通报。</w:t>
      </w:r>
    </w:p>
    <w:p>
      <w:pPr>
        <w:spacing w:before="169" w:beforeLines="40" w:line="262" w:lineRule="auto"/>
        <w:ind w:firstLine="480"/>
        <w:contextualSpacing/>
        <w:rPr>
          <w:sz w:val="21"/>
          <w:szCs w:val="21"/>
        </w:rPr>
      </w:pPr>
      <w:r>
        <w:rPr>
          <w:b/>
        </w:rPr>
        <w:t>第十七条</w:t>
      </w:r>
      <w:r>
        <w:t>　在国内或者国外某一地区发生检疫传染病流行时，国务院卫生行政部门可以宣布该地区为疫区。</w:t>
      </w:r>
    </w:p>
    <w:p>
      <w:pPr>
        <w:spacing w:before="169" w:beforeLines="40" w:line="262" w:lineRule="auto"/>
        <w:ind w:firstLine="480"/>
        <w:contextualSpacing/>
        <w:jc w:val="center"/>
        <w:rPr>
          <w:b/>
          <w:bCs/>
        </w:rPr>
      </w:pPr>
      <w:r>
        <w:rPr>
          <w:b/>
          <w:bCs/>
        </w:rPr>
        <w:t>第三章　卫生检疫机关</w:t>
      </w:r>
    </w:p>
    <w:p>
      <w:pPr>
        <w:spacing w:before="169" w:beforeLines="40" w:line="262" w:lineRule="auto"/>
        <w:ind w:firstLine="480"/>
        <w:contextualSpacing/>
        <w:rPr>
          <w:sz w:val="21"/>
          <w:szCs w:val="21"/>
        </w:rPr>
      </w:pPr>
      <w:r>
        <w:rPr>
          <w:b/>
        </w:rPr>
        <w:t>第十八条</w:t>
      </w:r>
      <w:r>
        <w:t>　卫生检疫机关根据工作需要，可以设立派出机构。卫生检疫机关的设立、合并或者撤销，按照有关规定执行。</w:t>
      </w:r>
    </w:p>
    <w:p>
      <w:pPr>
        <w:spacing w:before="169" w:beforeLines="40" w:line="262" w:lineRule="auto"/>
        <w:ind w:firstLine="480"/>
        <w:contextualSpacing/>
        <w:rPr>
          <w:sz w:val="21"/>
          <w:szCs w:val="21"/>
        </w:rPr>
      </w:pPr>
      <w:r>
        <w:rPr>
          <w:b/>
        </w:rPr>
        <w:t>第十九条</w:t>
      </w:r>
      <w:r>
        <w:t>　卫生检疫机关的职责：</w:t>
      </w:r>
    </w:p>
    <w:p>
      <w:pPr>
        <w:spacing w:before="169" w:beforeLines="40" w:line="262" w:lineRule="auto"/>
        <w:ind w:firstLine="480"/>
        <w:contextualSpacing/>
      </w:pPr>
      <w:r>
        <w:t>（一）执行《国境卫生检疫法》及其实施细则和国家有关卫生法规；</w:t>
      </w:r>
    </w:p>
    <w:p>
      <w:pPr>
        <w:spacing w:before="169" w:beforeLines="40" w:line="262" w:lineRule="auto"/>
        <w:ind w:firstLine="480"/>
        <w:contextualSpacing/>
      </w:pPr>
      <w:r>
        <w:t>（二）收集、整理、报告国际和国境口岸传染病的发生、流行和终息情况；</w:t>
      </w:r>
    </w:p>
    <w:p>
      <w:pPr>
        <w:spacing w:before="169" w:beforeLines="40" w:line="262" w:lineRule="auto"/>
        <w:ind w:firstLine="480"/>
        <w:contextualSpacing/>
      </w:pPr>
      <w:r>
        <w:t>（三）对国境口岸的卫生状况实施卫生监督；对入境、出境的交通工具、人员、集装箱、尸体、骸骨以及可能传播检疫传染病的行李、货物、邮包等实施检疫查验、传染病监测、卫生监督和卫生处理；</w:t>
      </w:r>
    </w:p>
    <w:p>
      <w:pPr>
        <w:spacing w:before="169" w:beforeLines="40" w:line="262" w:lineRule="auto"/>
        <w:ind w:firstLine="480"/>
        <w:contextualSpacing/>
      </w:pPr>
      <w:r>
        <w:t>（四）对入境、出境的微生物、生物制品、人体组织、血液及其制品等特殊物品以及能传播人类传染病的动物，实施卫生检疫；</w:t>
      </w:r>
    </w:p>
    <w:p>
      <w:pPr>
        <w:spacing w:before="169" w:beforeLines="40" w:line="262" w:lineRule="auto"/>
        <w:ind w:firstLine="480"/>
        <w:contextualSpacing/>
      </w:pPr>
      <w:r>
        <w:t>（五）对入境、出境人员进行预防接种、健康检查、医疗服务、国际旅行健康咨询和卫生宣传；</w:t>
      </w:r>
    </w:p>
    <w:p>
      <w:pPr>
        <w:spacing w:before="169" w:beforeLines="40" w:line="262" w:lineRule="auto"/>
        <w:ind w:firstLine="480"/>
        <w:contextualSpacing/>
      </w:pPr>
      <w:r>
        <w:t>（六）签发卫生检疫证件；</w:t>
      </w:r>
    </w:p>
    <w:p>
      <w:pPr>
        <w:spacing w:before="169" w:beforeLines="40" w:line="262" w:lineRule="auto"/>
        <w:ind w:firstLine="480"/>
        <w:contextualSpacing/>
      </w:pPr>
      <w:r>
        <w:t>（七）进行流行病学调查研究，开展科学实验；</w:t>
      </w:r>
    </w:p>
    <w:p>
      <w:pPr>
        <w:spacing w:before="169" w:beforeLines="40" w:line="262" w:lineRule="auto"/>
        <w:ind w:firstLine="480"/>
        <w:contextualSpacing/>
      </w:pPr>
      <w:r>
        <w:t>（八）执行海关总署、国务院卫生行政部门指定的其他工作。</w:t>
      </w:r>
    </w:p>
    <w:p>
      <w:pPr>
        <w:spacing w:before="169" w:beforeLines="40" w:line="262" w:lineRule="auto"/>
        <w:ind w:firstLine="480"/>
        <w:contextualSpacing/>
        <w:rPr>
          <w:sz w:val="21"/>
          <w:szCs w:val="21"/>
        </w:rPr>
      </w:pPr>
      <w:r>
        <w:rPr>
          <w:b/>
        </w:rPr>
        <w:t>第二十条</w:t>
      </w:r>
      <w:r>
        <w:t>　国境口岸卫生监督员的职责：</w:t>
      </w:r>
    </w:p>
    <w:p>
      <w:pPr>
        <w:spacing w:before="169" w:beforeLines="40" w:line="262" w:lineRule="auto"/>
        <w:ind w:firstLine="480"/>
        <w:contextualSpacing/>
      </w:pPr>
      <w:r>
        <w:t>（一）对国境口岸和停留在国境口岸的入境、出境交通工具进行卫生监督和卫生宣传；</w:t>
      </w:r>
    </w:p>
    <w:p>
      <w:pPr>
        <w:spacing w:before="169" w:beforeLines="40" w:line="262" w:lineRule="auto"/>
        <w:ind w:firstLine="480"/>
        <w:contextualSpacing/>
      </w:pPr>
      <w:r>
        <w:t>（二）在消毒、除鼠、除虫等卫生处理方面进行技术指导；</w:t>
      </w:r>
    </w:p>
    <w:p>
      <w:pPr>
        <w:spacing w:before="169" w:beforeLines="40" w:line="262" w:lineRule="auto"/>
        <w:ind w:firstLine="480"/>
        <w:contextualSpacing/>
      </w:pPr>
      <w:r>
        <w:t>（三）对造成传染病传播、啮齿动物和病媒昆虫扩散、食物中毒、食物污染等事故进行调查，并提出控制措施。</w:t>
      </w:r>
    </w:p>
    <w:p>
      <w:pPr>
        <w:spacing w:before="169" w:beforeLines="40" w:line="262" w:lineRule="auto"/>
        <w:ind w:firstLine="480"/>
        <w:contextualSpacing/>
        <w:rPr>
          <w:sz w:val="21"/>
          <w:szCs w:val="21"/>
        </w:rPr>
      </w:pPr>
      <w:r>
        <w:rPr>
          <w:b/>
        </w:rPr>
        <w:t>第二十一条</w:t>
      </w:r>
      <w:r>
        <w:t>　卫生检疫机关工作人员、国境口岸卫生监督员在执行任务时，应当穿着检疫制服，佩戴检疫标志；卫生检疫机关的交通工具在执行任务期间，应当悬挂检疫旗帜。</w:t>
      </w:r>
    </w:p>
    <w:p>
      <w:pPr>
        <w:spacing w:before="169" w:beforeLines="40" w:line="262" w:lineRule="auto"/>
        <w:ind w:firstLine="480"/>
        <w:contextualSpacing/>
      </w:pPr>
      <w:r>
        <w:t>检疫制服、标志、旗帜的式样和使用办法由海关总署会同有关部门制定，报国务院审批。</w:t>
      </w:r>
    </w:p>
    <w:p>
      <w:pPr>
        <w:spacing w:before="169" w:beforeLines="40" w:line="262" w:lineRule="auto"/>
        <w:ind w:firstLine="480"/>
        <w:contextualSpacing/>
        <w:jc w:val="center"/>
        <w:rPr>
          <w:b/>
          <w:bCs/>
        </w:rPr>
      </w:pPr>
      <w:r>
        <w:rPr>
          <w:b/>
          <w:bCs/>
        </w:rPr>
        <w:t>第四章　海港检疫</w:t>
      </w:r>
    </w:p>
    <w:p>
      <w:pPr>
        <w:spacing w:before="169" w:beforeLines="40" w:line="262" w:lineRule="auto"/>
        <w:ind w:firstLine="480"/>
        <w:contextualSpacing/>
        <w:rPr>
          <w:sz w:val="21"/>
          <w:szCs w:val="21"/>
        </w:rPr>
      </w:pPr>
      <w:r>
        <w:rPr>
          <w:b/>
        </w:rPr>
        <w:t>第二十二条</w:t>
      </w:r>
      <w:r>
        <w:t>　船舶的入境检疫，必须在港口的检疫锚地或者经卫生检疫机关同意的指定地点实施。</w:t>
      </w:r>
    </w:p>
    <w:p>
      <w:pPr>
        <w:spacing w:before="169" w:beforeLines="40" w:line="262" w:lineRule="auto"/>
        <w:ind w:firstLine="480"/>
        <w:contextualSpacing/>
      </w:pPr>
      <w:r>
        <w:t>检疫锚地由港务监督机关和卫生检疫机关会商确定，报国务院交通运输主管部门和海关总署备案。</w:t>
      </w:r>
    </w:p>
    <w:p>
      <w:pPr>
        <w:spacing w:before="169" w:beforeLines="40" w:line="262" w:lineRule="auto"/>
        <w:ind w:firstLine="480"/>
        <w:contextualSpacing/>
        <w:rPr>
          <w:sz w:val="21"/>
          <w:szCs w:val="21"/>
        </w:rPr>
      </w:pPr>
      <w:r>
        <w:rPr>
          <w:b/>
        </w:rPr>
        <w:t>第二十三条</w:t>
      </w:r>
      <w:r>
        <w:t>　船舶代理应当在受入境检疫的船舶到达以前，尽早向卫生检疫机关通知下列事项：</w:t>
      </w:r>
    </w:p>
    <w:p>
      <w:pPr>
        <w:spacing w:before="169" w:beforeLines="40" w:line="262" w:lineRule="auto"/>
        <w:ind w:firstLine="480"/>
        <w:contextualSpacing/>
      </w:pPr>
      <w:r>
        <w:t>（一）船名、国籍、预定到达检疫锚地的日期和时间；</w:t>
      </w:r>
    </w:p>
    <w:p>
      <w:pPr>
        <w:spacing w:before="169" w:beforeLines="40" w:line="262" w:lineRule="auto"/>
        <w:ind w:firstLine="480"/>
        <w:contextualSpacing/>
      </w:pPr>
      <w:r>
        <w:t>（二）发航港、最后寄港；</w:t>
      </w:r>
    </w:p>
    <w:p>
      <w:pPr>
        <w:spacing w:before="169" w:beforeLines="40" w:line="262" w:lineRule="auto"/>
        <w:ind w:firstLine="480"/>
        <w:contextualSpacing/>
      </w:pPr>
      <w:r>
        <w:t>（三）船员和旅客人数；</w:t>
      </w:r>
    </w:p>
    <w:p>
      <w:pPr>
        <w:spacing w:before="169" w:beforeLines="40" w:line="262" w:lineRule="auto"/>
        <w:ind w:firstLine="480"/>
        <w:contextualSpacing/>
      </w:pPr>
      <w:r>
        <w:t>（四）货物种类。</w:t>
      </w:r>
    </w:p>
    <w:p>
      <w:pPr>
        <w:spacing w:before="169" w:beforeLines="40" w:line="262" w:lineRule="auto"/>
        <w:ind w:firstLine="480"/>
        <w:contextualSpacing/>
      </w:pPr>
      <w:r>
        <w:t>港务监督机关应当将船舶确定到达检疫锚地的日期和时间尽早通知卫生检疫机关。</w:t>
      </w:r>
    </w:p>
    <w:p>
      <w:pPr>
        <w:spacing w:before="169" w:beforeLines="40" w:line="262" w:lineRule="auto"/>
        <w:ind w:firstLine="480"/>
        <w:contextualSpacing/>
        <w:rPr>
          <w:sz w:val="21"/>
          <w:szCs w:val="21"/>
        </w:rPr>
      </w:pPr>
      <w:r>
        <w:rPr>
          <w:b/>
        </w:rPr>
        <w:t>第二十四条</w:t>
      </w:r>
      <w:r>
        <w:t>　受入境检疫的船舶，在航行中，发现检疫传染病、疑似检疫传染病，或者有人非因意外伤害而死亡并死因不明的，船长必须立即向实施检疫港口的卫生检疫机关报告下列事项：</w:t>
      </w:r>
    </w:p>
    <w:p>
      <w:pPr>
        <w:spacing w:before="169" w:beforeLines="40" w:line="262" w:lineRule="auto"/>
        <w:ind w:firstLine="480"/>
        <w:contextualSpacing/>
      </w:pPr>
      <w:r>
        <w:t>（一）船名、国籍、预定到达检疫锚地的日期和时间；</w:t>
      </w:r>
    </w:p>
    <w:p>
      <w:pPr>
        <w:spacing w:before="169" w:beforeLines="40" w:line="262" w:lineRule="auto"/>
        <w:ind w:firstLine="480"/>
        <w:contextualSpacing/>
      </w:pPr>
      <w:r>
        <w:t>（二）发航港、最后寄港；</w:t>
      </w:r>
    </w:p>
    <w:p>
      <w:pPr>
        <w:spacing w:before="169" w:beforeLines="40" w:line="262" w:lineRule="auto"/>
        <w:ind w:firstLine="480"/>
        <w:contextualSpacing/>
      </w:pPr>
      <w:r>
        <w:t>（三）船员和旅客人数；</w:t>
      </w:r>
    </w:p>
    <w:p>
      <w:pPr>
        <w:spacing w:before="169" w:beforeLines="40" w:line="262" w:lineRule="auto"/>
        <w:ind w:firstLine="480"/>
        <w:contextualSpacing/>
      </w:pPr>
      <w:r>
        <w:t>（四）货物种类；</w:t>
      </w:r>
    </w:p>
    <w:p>
      <w:pPr>
        <w:spacing w:before="169" w:beforeLines="40" w:line="262" w:lineRule="auto"/>
        <w:ind w:firstLine="480"/>
        <w:contextualSpacing/>
      </w:pPr>
      <w:r>
        <w:t>（五）病名或者主要症状、患病人数、死亡人数；</w:t>
      </w:r>
    </w:p>
    <w:p>
      <w:pPr>
        <w:spacing w:before="169" w:beforeLines="40" w:line="262" w:lineRule="auto"/>
        <w:ind w:firstLine="480"/>
        <w:contextualSpacing/>
      </w:pPr>
      <w:r>
        <w:t>（六）船上有无船医。</w:t>
      </w:r>
    </w:p>
    <w:p>
      <w:pPr>
        <w:spacing w:before="169" w:beforeLines="40" w:line="262" w:lineRule="auto"/>
        <w:ind w:firstLine="480"/>
        <w:contextualSpacing/>
        <w:rPr>
          <w:sz w:val="21"/>
          <w:szCs w:val="21"/>
        </w:rPr>
      </w:pPr>
      <w:r>
        <w:rPr>
          <w:b/>
        </w:rPr>
        <w:t>第二十五条</w:t>
      </w:r>
      <w:r>
        <w:t>　受入境检疫的船舶，必须按照下列规定悬挂检疫信号等候查验，在卫生检疫机关发给入境检疫证前，不得降下检疫信号。</w:t>
      </w:r>
    </w:p>
    <w:p>
      <w:pPr>
        <w:spacing w:before="169" w:beforeLines="40" w:line="262" w:lineRule="auto"/>
        <w:ind w:firstLine="480"/>
        <w:contextualSpacing/>
      </w:pPr>
      <w:r>
        <w:t>昼间在明显处所悬挂国际通语信号旗：</w:t>
      </w:r>
    </w:p>
    <w:p>
      <w:pPr>
        <w:spacing w:before="169" w:beforeLines="40" w:line="262" w:lineRule="auto"/>
        <w:ind w:firstLine="480"/>
        <w:contextualSpacing/>
      </w:pPr>
      <w:r>
        <w:t>（一）“Q”字旗表示：本船没有染疫，请发给入境检疫证；</w:t>
      </w:r>
    </w:p>
    <w:p>
      <w:pPr>
        <w:spacing w:before="169" w:beforeLines="40" w:line="262" w:lineRule="auto"/>
        <w:ind w:firstLine="480"/>
        <w:contextualSpacing/>
      </w:pPr>
      <w:r>
        <w:t>（二）“QQ”字旗表示：本船有染疫或者染疫嫌疑，请即刻实施检疫。</w:t>
      </w:r>
    </w:p>
    <w:p>
      <w:pPr>
        <w:spacing w:before="169" w:beforeLines="40" w:line="262" w:lineRule="auto"/>
        <w:ind w:firstLine="480"/>
        <w:contextualSpacing/>
      </w:pPr>
      <w:r>
        <w:t>夜间在明显处所垂直悬挂灯号：</w:t>
      </w:r>
    </w:p>
    <w:p>
      <w:pPr>
        <w:spacing w:before="169" w:beforeLines="40" w:line="262" w:lineRule="auto"/>
        <w:ind w:firstLine="480"/>
        <w:contextualSpacing/>
      </w:pPr>
      <w:r>
        <w:t>（一）红灯三盏表示：本船没有染疫，请发给入境检疫证；</w:t>
      </w:r>
    </w:p>
    <w:p>
      <w:pPr>
        <w:spacing w:before="169" w:beforeLines="40" w:line="262" w:lineRule="auto"/>
        <w:ind w:firstLine="480"/>
        <w:contextualSpacing/>
      </w:pPr>
      <w:r>
        <w:t>（二）红、红、白、红灯四盏表示：本船有染疫或者染疫嫌疑，请即刻实施检疫。</w:t>
      </w:r>
    </w:p>
    <w:p>
      <w:pPr>
        <w:spacing w:before="169" w:beforeLines="40" w:line="262" w:lineRule="auto"/>
        <w:ind w:firstLine="480"/>
        <w:contextualSpacing/>
        <w:rPr>
          <w:sz w:val="21"/>
          <w:szCs w:val="21"/>
        </w:rPr>
      </w:pPr>
      <w:r>
        <w:rPr>
          <w:b/>
        </w:rPr>
        <w:t>第二十六条</w:t>
      </w:r>
      <w:r>
        <w:t>　悬挂检疫信号的船舶，除引航员和经卫生检疫机关许可的人员外，其他人员不准上船，不准装卸行李、货物、邮包等物品，其他船舶不准靠近；船上的人员，除因船舶遇险外，未经卫生检疫机关许可，不准离船；引航员不得将船引离检疫锚地。</w:t>
      </w:r>
    </w:p>
    <w:p>
      <w:pPr>
        <w:spacing w:before="169" w:beforeLines="40" w:line="262" w:lineRule="auto"/>
        <w:ind w:firstLine="480"/>
        <w:contextualSpacing/>
        <w:rPr>
          <w:sz w:val="21"/>
          <w:szCs w:val="21"/>
        </w:rPr>
      </w:pPr>
      <w:r>
        <w:rPr>
          <w:b/>
        </w:rPr>
        <w:t>第二十七条</w:t>
      </w:r>
      <w:r>
        <w:t>　申请电讯检疫的船舶，首先向卫生检疫机关申请卫生检查，合格者发给卫生证书。该证书自签发之日起12个月内可以申请电讯检疫。</w:t>
      </w:r>
    </w:p>
    <w:p>
      <w:pPr>
        <w:spacing w:before="169" w:beforeLines="40" w:line="262" w:lineRule="auto"/>
        <w:ind w:firstLine="480"/>
        <w:contextualSpacing/>
        <w:rPr>
          <w:sz w:val="21"/>
          <w:szCs w:val="21"/>
        </w:rPr>
      </w:pPr>
      <w:r>
        <w:rPr>
          <w:b/>
        </w:rPr>
        <w:t>第二十八条</w:t>
      </w:r>
      <w:r>
        <w:t>　持有效卫生证书的船舶在入境前24小时，应当向卫生检疫机关报告下列事项：</w:t>
      </w:r>
    </w:p>
    <w:p>
      <w:pPr>
        <w:spacing w:before="169" w:beforeLines="40" w:line="262" w:lineRule="auto"/>
        <w:ind w:firstLine="480"/>
        <w:contextualSpacing/>
      </w:pPr>
      <w:r>
        <w:t>（一）船名、国籍、预定到达检疫锚地的日期和时间；</w:t>
      </w:r>
    </w:p>
    <w:p>
      <w:pPr>
        <w:spacing w:before="169" w:beforeLines="40" w:line="262" w:lineRule="auto"/>
        <w:ind w:firstLine="480"/>
        <w:contextualSpacing/>
      </w:pPr>
      <w:r>
        <w:t>（二）发航港、最后寄港；</w:t>
      </w:r>
    </w:p>
    <w:p>
      <w:pPr>
        <w:spacing w:before="169" w:beforeLines="40" w:line="262" w:lineRule="auto"/>
        <w:ind w:firstLine="480"/>
        <w:contextualSpacing/>
      </w:pPr>
      <w:r>
        <w:t>（三）船员和旅客人数及健康状况；</w:t>
      </w:r>
    </w:p>
    <w:p>
      <w:pPr>
        <w:spacing w:before="169" w:beforeLines="40" w:line="262" w:lineRule="auto"/>
        <w:ind w:firstLine="480"/>
        <w:contextualSpacing/>
      </w:pPr>
      <w:r>
        <w:t>（四）货物种类；</w:t>
      </w:r>
    </w:p>
    <w:p>
      <w:pPr>
        <w:spacing w:before="169" w:beforeLines="40" w:line="262" w:lineRule="auto"/>
        <w:ind w:firstLine="480"/>
        <w:contextualSpacing/>
      </w:pPr>
      <w:r>
        <w:t>（五）船舶卫生证书的签发日期和编号、除鼠证书或者免予除鼠证书的签发日期和签发港，以及其他卫生证件。</w:t>
      </w:r>
    </w:p>
    <w:p>
      <w:pPr>
        <w:spacing w:before="169" w:beforeLines="40" w:line="262" w:lineRule="auto"/>
        <w:ind w:firstLine="480"/>
        <w:contextualSpacing/>
      </w:pPr>
      <w:r>
        <w:t>经卫生检疫机关对上述报告答复同意后，即可进港。</w:t>
      </w:r>
    </w:p>
    <w:p>
      <w:pPr>
        <w:spacing w:before="169" w:beforeLines="40" w:line="262" w:lineRule="auto"/>
        <w:ind w:firstLine="480"/>
        <w:contextualSpacing/>
        <w:rPr>
          <w:sz w:val="21"/>
          <w:szCs w:val="21"/>
        </w:rPr>
      </w:pPr>
      <w:r>
        <w:rPr>
          <w:b/>
        </w:rPr>
        <w:t>第二十九条</w:t>
      </w:r>
      <w:r>
        <w:t>　对船舶的入境检疫，在日出后到日落前的时间内实施；凡具备船舶夜航条件，夜间可靠离码头和装卸作业的港口口岸，应实行24小时检疫。对来自疫区的船舶，不实行夜间检疫。</w:t>
      </w:r>
    </w:p>
    <w:p>
      <w:pPr>
        <w:spacing w:before="169" w:beforeLines="40" w:line="262" w:lineRule="auto"/>
        <w:ind w:firstLine="480"/>
        <w:contextualSpacing/>
        <w:rPr>
          <w:sz w:val="21"/>
          <w:szCs w:val="21"/>
        </w:rPr>
      </w:pPr>
      <w:r>
        <w:rPr>
          <w:b/>
        </w:rPr>
        <w:t>第三十条</w:t>
      </w:r>
      <w:r>
        <w:t>　受入境检疫船舶的船长，在检疫医师到达船上时，必须提交由船长签字或者有船医附签的航海健康申报书、船员名单、旅客名单、载货申报单，并出示除鼠证书或者免予除鼠证书。</w:t>
      </w:r>
    </w:p>
    <w:p>
      <w:pPr>
        <w:spacing w:before="169" w:beforeLines="40" w:line="262" w:lineRule="auto"/>
        <w:ind w:firstLine="480"/>
        <w:contextualSpacing/>
      </w:pPr>
      <w:r>
        <w:t>在查验中，检疫医师有权查阅航海日志和其他有关证件；需要进一步了解船舶航行中卫生情况时，检疫医师可以向船长、船医提出询问，船长、船医必须如实回答。用书面回答时，须经船长签字和船医附签。</w:t>
      </w:r>
    </w:p>
    <w:p>
      <w:pPr>
        <w:spacing w:before="169" w:beforeLines="40" w:line="262" w:lineRule="auto"/>
        <w:ind w:firstLine="480"/>
        <w:contextualSpacing/>
        <w:rPr>
          <w:sz w:val="21"/>
          <w:szCs w:val="21"/>
        </w:rPr>
      </w:pPr>
      <w:r>
        <w:rPr>
          <w:b/>
        </w:rPr>
        <w:t>第三十一条</w:t>
      </w:r>
      <w:r>
        <w:t>　船舶实施入境查验完毕以后，对没有染疫的船舶，检疫医师应当立即签发入境检疫证；如果该船有受卫生处理或者限制的事项，应当在入境检疫证上签注，并按照签注事项办理。对染疫船舶、染疫嫌疑船舶，除通知港务监督机关外，对该船舶还应当发给卫生处理通知书，该船舶上的引航员和经卫生检疫机关许可上船的人员应当视同员工接受有关卫生处理，在卫生处理完毕以后，再发给入境检疫证。</w:t>
      </w:r>
    </w:p>
    <w:p>
      <w:pPr>
        <w:spacing w:before="169" w:beforeLines="40" w:line="262" w:lineRule="auto"/>
        <w:ind w:firstLine="480"/>
        <w:contextualSpacing/>
      </w:pPr>
      <w:r>
        <w:t>船舶领到卫生检疫机关签发的入境检疫证后，可以降下检疫信号。</w:t>
      </w:r>
    </w:p>
    <w:p>
      <w:pPr>
        <w:spacing w:before="169" w:beforeLines="40" w:line="262" w:lineRule="auto"/>
        <w:ind w:firstLine="480"/>
        <w:contextualSpacing/>
        <w:rPr>
          <w:sz w:val="21"/>
          <w:szCs w:val="21"/>
        </w:rPr>
      </w:pPr>
      <w:r>
        <w:rPr>
          <w:b/>
        </w:rPr>
        <w:t>第三十二条</w:t>
      </w:r>
      <w:r>
        <w:t>　船舶代理应当在受出境检疫的船舶启航以前，尽早向卫生检疫机关通知下列事项：</w:t>
      </w:r>
    </w:p>
    <w:p>
      <w:pPr>
        <w:spacing w:before="169" w:beforeLines="40" w:line="262" w:lineRule="auto"/>
        <w:ind w:firstLine="480"/>
        <w:contextualSpacing/>
      </w:pPr>
      <w:r>
        <w:t>（一）船名、国籍、预定开航的日期和时间；</w:t>
      </w:r>
    </w:p>
    <w:p>
      <w:pPr>
        <w:spacing w:before="169" w:beforeLines="40" w:line="262" w:lineRule="auto"/>
        <w:ind w:firstLine="480"/>
        <w:contextualSpacing/>
      </w:pPr>
      <w:r>
        <w:t>（二）目的港、最初寄港；</w:t>
      </w:r>
    </w:p>
    <w:p>
      <w:pPr>
        <w:spacing w:before="169" w:beforeLines="40" w:line="262" w:lineRule="auto"/>
        <w:ind w:firstLine="480"/>
        <w:contextualSpacing/>
      </w:pPr>
      <w:r>
        <w:t>（三）船员名单和旅客名单；</w:t>
      </w:r>
    </w:p>
    <w:p>
      <w:pPr>
        <w:spacing w:before="169" w:beforeLines="40" w:line="262" w:lineRule="auto"/>
        <w:ind w:firstLine="480"/>
        <w:contextualSpacing/>
      </w:pPr>
      <w:r>
        <w:t>（四）货物种类。</w:t>
      </w:r>
    </w:p>
    <w:p>
      <w:pPr>
        <w:spacing w:before="169" w:beforeLines="40" w:line="262" w:lineRule="auto"/>
        <w:ind w:firstLine="480"/>
        <w:contextualSpacing/>
      </w:pPr>
      <w:r>
        <w:t>港务监督机关应当将船舶确定开航的日期和时间尽早通知卫生检疫机关。</w:t>
      </w:r>
    </w:p>
    <w:p>
      <w:pPr>
        <w:spacing w:before="169" w:beforeLines="40" w:line="262" w:lineRule="auto"/>
        <w:ind w:firstLine="480"/>
        <w:contextualSpacing/>
      </w:pPr>
      <w:r>
        <w:t>船舶的入境、出境检疫在同一港口实施时，如果船员、旅客没有变动，可以免报船员名单和旅客名单；有变动的，报变动船员、旅客名单。</w:t>
      </w:r>
    </w:p>
    <w:p>
      <w:pPr>
        <w:spacing w:before="169" w:beforeLines="40" w:line="262" w:lineRule="auto"/>
        <w:ind w:firstLine="480"/>
        <w:contextualSpacing/>
        <w:rPr>
          <w:sz w:val="21"/>
          <w:szCs w:val="21"/>
        </w:rPr>
      </w:pPr>
      <w:r>
        <w:rPr>
          <w:b/>
        </w:rPr>
        <w:t>第三十三条</w:t>
      </w:r>
      <w:r>
        <w:t>　受出境检疫的船舶，船长应当向卫生检疫机关出示除鼠证书或者免予除鼠证书和其他有关检疫证件。检疫医师可以向船长、船医提出有关船员、旅客健康情况和船上卫生情况的询问，船长、船医对上述询问应当如实回答。</w:t>
      </w:r>
    </w:p>
    <w:p>
      <w:pPr>
        <w:spacing w:before="169" w:beforeLines="40" w:line="262" w:lineRule="auto"/>
        <w:ind w:firstLine="480"/>
        <w:contextualSpacing/>
        <w:rPr>
          <w:sz w:val="21"/>
          <w:szCs w:val="21"/>
        </w:rPr>
      </w:pPr>
      <w:r>
        <w:rPr>
          <w:b/>
        </w:rPr>
        <w:t>第三十四条</w:t>
      </w:r>
      <w:r>
        <w:t>　对船舶实施出境检疫完毕以后，检疫医师应当按照检疫结果立即签发出境检疫证，如果因卫生处理不能按原定时间启航，应当及时通知港务监督机关。</w:t>
      </w:r>
    </w:p>
    <w:p>
      <w:pPr>
        <w:spacing w:before="169" w:beforeLines="40" w:line="262" w:lineRule="auto"/>
        <w:ind w:firstLine="480"/>
        <w:contextualSpacing/>
        <w:rPr>
          <w:sz w:val="21"/>
          <w:szCs w:val="21"/>
        </w:rPr>
      </w:pPr>
      <w:r>
        <w:rPr>
          <w:b/>
        </w:rPr>
        <w:t>第三十五条</w:t>
      </w:r>
      <w:r>
        <w:t>　对船舶实施出境检疫完毕以后，除引航员和经卫生检疫机关许可的人员外，其他人员不准上船，不准装卸行李、货物、邮包等物品。如果违反上述规定，该船舶必须重新实施出境检疫。</w:t>
      </w:r>
    </w:p>
    <w:p>
      <w:pPr>
        <w:spacing w:before="169" w:beforeLines="40" w:line="262" w:lineRule="auto"/>
        <w:ind w:firstLine="480"/>
        <w:contextualSpacing/>
        <w:jc w:val="center"/>
        <w:rPr>
          <w:b/>
          <w:bCs/>
        </w:rPr>
      </w:pPr>
      <w:r>
        <w:rPr>
          <w:b/>
          <w:bCs/>
        </w:rPr>
        <w:t>第五章　航空检疫</w:t>
      </w:r>
    </w:p>
    <w:p>
      <w:pPr>
        <w:spacing w:before="169" w:beforeLines="40" w:line="262" w:lineRule="auto"/>
        <w:ind w:firstLine="480"/>
        <w:contextualSpacing/>
        <w:rPr>
          <w:sz w:val="21"/>
          <w:szCs w:val="21"/>
        </w:rPr>
      </w:pPr>
      <w:r>
        <w:rPr>
          <w:b/>
        </w:rPr>
        <w:t>第三十六条</w:t>
      </w:r>
      <w:r>
        <w:t>　航空器在飞行中，不得向下投掷或者任其坠下能传播传染病的任何物品。</w:t>
      </w:r>
    </w:p>
    <w:p>
      <w:pPr>
        <w:spacing w:before="169" w:beforeLines="40" w:line="262" w:lineRule="auto"/>
        <w:ind w:firstLine="480"/>
        <w:contextualSpacing/>
        <w:rPr>
          <w:sz w:val="21"/>
          <w:szCs w:val="21"/>
        </w:rPr>
      </w:pPr>
      <w:r>
        <w:rPr>
          <w:b/>
        </w:rPr>
        <w:t>第三十七条</w:t>
      </w:r>
      <w:r>
        <w:t>　实施卫生检疫机场的航空站，应当在受入境检疫的航空器到达以前，尽早向卫生检疫机关通知下列事项：</w:t>
      </w:r>
    </w:p>
    <w:p>
      <w:pPr>
        <w:spacing w:before="169" w:beforeLines="40" w:line="262" w:lineRule="auto"/>
        <w:ind w:firstLine="480"/>
        <w:contextualSpacing/>
      </w:pPr>
      <w:r>
        <w:t>（一）航空器的国籍、机型、号码、识别标志、预定到达时间；</w:t>
      </w:r>
    </w:p>
    <w:p>
      <w:pPr>
        <w:spacing w:before="169" w:beforeLines="40" w:line="262" w:lineRule="auto"/>
        <w:ind w:firstLine="480"/>
        <w:contextualSpacing/>
      </w:pPr>
      <w:r>
        <w:t>（二）出发站、经停站；</w:t>
      </w:r>
    </w:p>
    <w:p>
      <w:pPr>
        <w:spacing w:before="169" w:beforeLines="40" w:line="262" w:lineRule="auto"/>
        <w:ind w:firstLine="480"/>
        <w:contextualSpacing/>
      </w:pPr>
      <w:r>
        <w:t>（三）机组和旅客人数。</w:t>
      </w:r>
    </w:p>
    <w:p>
      <w:pPr>
        <w:spacing w:before="169" w:beforeLines="40" w:line="262" w:lineRule="auto"/>
        <w:ind w:firstLine="480"/>
        <w:contextualSpacing/>
        <w:rPr>
          <w:sz w:val="21"/>
          <w:szCs w:val="21"/>
        </w:rPr>
      </w:pPr>
      <w:r>
        <w:rPr>
          <w:b/>
        </w:rPr>
        <w:t>第三十八条</w:t>
      </w:r>
      <w:r>
        <w:t>　受入境检疫的航空器，如果在飞行中发现检疫传染病、疑似检疫传染病，或者有人非因意外伤害而死亡并死因不明时，机长应当立即通知到达机场的航空站，向卫生检疫机关报告下列事项：</w:t>
      </w:r>
    </w:p>
    <w:p>
      <w:pPr>
        <w:spacing w:before="169" w:beforeLines="40" w:line="262" w:lineRule="auto"/>
        <w:ind w:firstLine="480"/>
        <w:contextualSpacing/>
      </w:pPr>
      <w:r>
        <w:t>（一）航空器的国籍、机型、号码、识别标志、预定到达时间；</w:t>
      </w:r>
    </w:p>
    <w:p>
      <w:pPr>
        <w:spacing w:before="169" w:beforeLines="40" w:line="262" w:lineRule="auto"/>
        <w:ind w:firstLine="480"/>
        <w:contextualSpacing/>
      </w:pPr>
      <w:r>
        <w:t>（二）出发站、经停站；</w:t>
      </w:r>
    </w:p>
    <w:p>
      <w:pPr>
        <w:spacing w:before="169" w:beforeLines="40" w:line="262" w:lineRule="auto"/>
        <w:ind w:firstLine="480"/>
        <w:contextualSpacing/>
      </w:pPr>
      <w:r>
        <w:t>（三）机组和旅客人数；</w:t>
      </w:r>
    </w:p>
    <w:p>
      <w:pPr>
        <w:spacing w:before="169" w:beforeLines="40" w:line="262" w:lineRule="auto"/>
        <w:ind w:firstLine="480"/>
        <w:contextualSpacing/>
      </w:pPr>
      <w:r>
        <w:t>（四）病名或者主要症状、患病人数、死亡人数。</w:t>
      </w:r>
    </w:p>
    <w:p>
      <w:pPr>
        <w:spacing w:before="169" w:beforeLines="40" w:line="262" w:lineRule="auto"/>
        <w:ind w:firstLine="480"/>
        <w:contextualSpacing/>
        <w:rPr>
          <w:sz w:val="21"/>
          <w:szCs w:val="21"/>
        </w:rPr>
      </w:pPr>
      <w:r>
        <w:rPr>
          <w:b/>
        </w:rPr>
        <w:t>第三十九条</w:t>
      </w:r>
      <w:r>
        <w:t>　受入境检疫的航空器到达机场以后，检疫医师首先登机。机长或者其授权的代理人，必须向卫生检疫机关提交总申报单、旅客名单、货物仓单和有效的灭蚊证书，以及其他有关检疫证件；对检疫医师提出的有关航空器上卫生状况的询问，机长或者其授权的代理人应当如实回答。在检疫没有结束之前，除经卫生检疫机关许可外，任何人不得上下航空器，不准装卸行李、货物、邮包等物品。</w:t>
      </w:r>
    </w:p>
    <w:p>
      <w:pPr>
        <w:spacing w:before="169" w:beforeLines="40" w:line="262" w:lineRule="auto"/>
        <w:ind w:firstLine="480"/>
        <w:contextualSpacing/>
        <w:rPr>
          <w:sz w:val="21"/>
          <w:szCs w:val="21"/>
        </w:rPr>
      </w:pPr>
      <w:r>
        <w:rPr>
          <w:b/>
        </w:rPr>
        <w:t>第四十条</w:t>
      </w:r>
      <w:r>
        <w:t>　入境旅客必须在指定的地点，接受入境查验，同时用书面或者口头回答检疫医师提出的有关询问。在此期间，入境旅客不得离开查验场所。</w:t>
      </w:r>
    </w:p>
    <w:p>
      <w:pPr>
        <w:spacing w:before="169" w:beforeLines="40" w:line="262" w:lineRule="auto"/>
        <w:ind w:firstLine="480"/>
        <w:contextualSpacing/>
        <w:rPr>
          <w:sz w:val="21"/>
          <w:szCs w:val="21"/>
        </w:rPr>
      </w:pPr>
      <w:r>
        <w:rPr>
          <w:b/>
        </w:rPr>
        <w:t>第四十一条</w:t>
      </w:r>
      <w:r>
        <w:t>　对入境航空器查验完毕以后，根据查验结果，对没有染疫的航空器，检疫医师应当签发入境检疫证；如果该航空器有受卫生处理或者限制的事项，应当在入境检疫证上签注，由机长或者其授权的代理人负责执行；对染疫或者有染疫嫌疑的航空器，除通知航空站外，对该航空器应当发给卫生处理通知单，在规定的卫生处理完毕以后，再发给入境检疫证。</w:t>
      </w:r>
    </w:p>
    <w:p>
      <w:pPr>
        <w:spacing w:before="169" w:beforeLines="40" w:line="262" w:lineRule="auto"/>
        <w:ind w:firstLine="480"/>
        <w:contextualSpacing/>
        <w:rPr>
          <w:sz w:val="21"/>
          <w:szCs w:val="21"/>
        </w:rPr>
      </w:pPr>
      <w:r>
        <w:rPr>
          <w:b/>
        </w:rPr>
        <w:t>第四十二条</w:t>
      </w:r>
      <w:r>
        <w:t>　实施卫生检疫机场的航空站，应当在受出境检疫的航空器起飞以前，尽早向卫生检疫机关提交总申报单、货物仓单和其他有关检疫证件，并通知下列事项：</w:t>
      </w:r>
    </w:p>
    <w:p>
      <w:pPr>
        <w:spacing w:before="169" w:beforeLines="40" w:line="262" w:lineRule="auto"/>
        <w:ind w:firstLine="480"/>
        <w:contextualSpacing/>
      </w:pPr>
      <w:r>
        <w:t>（一）航空器的国籍、机型、号码、识别标志、预定起飞时间；</w:t>
      </w:r>
    </w:p>
    <w:p>
      <w:pPr>
        <w:spacing w:before="169" w:beforeLines="40" w:line="262" w:lineRule="auto"/>
        <w:ind w:firstLine="480"/>
        <w:contextualSpacing/>
      </w:pPr>
      <w:r>
        <w:t>（二）经停站、目的站；</w:t>
      </w:r>
    </w:p>
    <w:p>
      <w:pPr>
        <w:spacing w:before="169" w:beforeLines="40" w:line="262" w:lineRule="auto"/>
        <w:ind w:firstLine="480"/>
        <w:contextualSpacing/>
      </w:pPr>
      <w:r>
        <w:t>（三）机组和旅客人数。</w:t>
      </w:r>
    </w:p>
    <w:p>
      <w:pPr>
        <w:spacing w:before="169" w:beforeLines="40" w:line="262" w:lineRule="auto"/>
        <w:ind w:firstLine="480"/>
        <w:contextualSpacing/>
        <w:rPr>
          <w:sz w:val="21"/>
          <w:szCs w:val="21"/>
        </w:rPr>
      </w:pPr>
      <w:r>
        <w:rPr>
          <w:b/>
        </w:rPr>
        <w:t>第四十三条</w:t>
      </w:r>
      <w:r>
        <w:t>　对出境航空器查验完毕以后，如果没有染疫，检疫医师应当签发出境检疫证或者在必要的卫生处理完毕以后，再发给出境检疫证；如果该航空器因卫生处理不能按原定时间起飞，应当及时通知航空站。</w:t>
      </w:r>
    </w:p>
    <w:p>
      <w:pPr>
        <w:spacing w:before="169" w:beforeLines="40" w:line="262" w:lineRule="auto"/>
        <w:ind w:firstLine="480"/>
        <w:contextualSpacing/>
        <w:jc w:val="center"/>
        <w:rPr>
          <w:b/>
          <w:bCs/>
        </w:rPr>
      </w:pPr>
      <w:r>
        <w:rPr>
          <w:b/>
          <w:bCs/>
        </w:rPr>
        <w:t>第六章　陆地边境检疫</w:t>
      </w:r>
    </w:p>
    <w:p>
      <w:pPr>
        <w:spacing w:before="169" w:beforeLines="40" w:line="262" w:lineRule="auto"/>
        <w:ind w:firstLine="480"/>
        <w:contextualSpacing/>
        <w:rPr>
          <w:sz w:val="21"/>
          <w:szCs w:val="21"/>
        </w:rPr>
      </w:pPr>
      <w:r>
        <w:rPr>
          <w:b/>
        </w:rPr>
        <w:t>第四十四条</w:t>
      </w:r>
      <w:r>
        <w:t>　实施卫生检疫的车站，应当在受入境检疫的列车到达之前，尽早向卫生检疫机关通知下列事项：</w:t>
      </w:r>
    </w:p>
    <w:p>
      <w:pPr>
        <w:spacing w:before="169" w:beforeLines="40" w:line="262" w:lineRule="auto"/>
        <w:ind w:firstLine="480"/>
        <w:contextualSpacing/>
      </w:pPr>
      <w:r>
        <w:t>（一）列车的车次，预定到达的时间；</w:t>
      </w:r>
    </w:p>
    <w:p>
      <w:pPr>
        <w:spacing w:before="169" w:beforeLines="40" w:line="262" w:lineRule="auto"/>
        <w:ind w:firstLine="480"/>
        <w:contextualSpacing/>
      </w:pPr>
      <w:r>
        <w:t>（二）始发站；</w:t>
      </w:r>
    </w:p>
    <w:p>
      <w:pPr>
        <w:spacing w:before="169" w:beforeLines="40" w:line="262" w:lineRule="auto"/>
        <w:ind w:firstLine="480"/>
        <w:contextualSpacing/>
      </w:pPr>
      <w:r>
        <w:t>（三）列车编组情况。</w:t>
      </w:r>
    </w:p>
    <w:p>
      <w:pPr>
        <w:spacing w:before="169" w:beforeLines="40" w:line="262" w:lineRule="auto"/>
        <w:ind w:firstLine="480"/>
        <w:contextualSpacing/>
        <w:rPr>
          <w:sz w:val="21"/>
          <w:szCs w:val="21"/>
        </w:rPr>
      </w:pPr>
      <w:r>
        <w:rPr>
          <w:b/>
        </w:rPr>
        <w:t>第四十五条</w:t>
      </w:r>
      <w:r>
        <w:t>　受入境检疫的列车和其他车辆到达车站、关口后，检疫医师首先登车，列车长或者其他车辆负责人，应当口头或者书面向卫生检疫机关申报该列车或者其他车辆上人员的健康情况，对检疫医师提出有关卫生状况和人员健康的询问，应当如实回答。</w:t>
      </w:r>
    </w:p>
    <w:p>
      <w:pPr>
        <w:spacing w:before="169" w:beforeLines="40" w:line="262" w:lineRule="auto"/>
        <w:ind w:firstLine="480"/>
        <w:contextualSpacing/>
        <w:rPr>
          <w:sz w:val="21"/>
          <w:szCs w:val="21"/>
        </w:rPr>
      </w:pPr>
      <w:r>
        <w:rPr>
          <w:b/>
        </w:rPr>
        <w:t>第四十六条</w:t>
      </w:r>
      <w:r>
        <w:t>　受入境检疫的列车和其他车辆到达车站、关口，在实施入境检疫而未取得入境检疫证以前，未经卫生检疫机关许可，任何人不准上下列车或者其他车辆，不准装卸行李、货物、邮包等物品。</w:t>
      </w:r>
    </w:p>
    <w:p>
      <w:pPr>
        <w:spacing w:before="169" w:beforeLines="40" w:line="262" w:lineRule="auto"/>
        <w:ind w:firstLine="480"/>
        <w:contextualSpacing/>
        <w:rPr>
          <w:sz w:val="21"/>
          <w:szCs w:val="21"/>
        </w:rPr>
      </w:pPr>
      <w:r>
        <w:rPr>
          <w:b/>
        </w:rPr>
        <w:t>第四十七条</w:t>
      </w:r>
      <w:r>
        <w:t>　实施卫生检疫的车站，应当在受出境检疫列车发车以前，尽早向卫生检疫机关通知下列事项：</w:t>
      </w:r>
    </w:p>
    <w:p>
      <w:pPr>
        <w:spacing w:before="169" w:beforeLines="40" w:line="262" w:lineRule="auto"/>
        <w:ind w:firstLine="480"/>
        <w:contextualSpacing/>
      </w:pPr>
      <w:r>
        <w:t>（一）列车的车次，预定发车的时间；</w:t>
      </w:r>
    </w:p>
    <w:p>
      <w:pPr>
        <w:spacing w:before="169" w:beforeLines="40" w:line="262" w:lineRule="auto"/>
        <w:ind w:firstLine="480"/>
        <w:contextualSpacing/>
      </w:pPr>
      <w:r>
        <w:t>（二）终到站；</w:t>
      </w:r>
    </w:p>
    <w:p>
      <w:pPr>
        <w:spacing w:before="169" w:beforeLines="40" w:line="262" w:lineRule="auto"/>
        <w:ind w:firstLine="480"/>
        <w:contextualSpacing/>
      </w:pPr>
      <w:r>
        <w:t>（三）列车编组情况。</w:t>
      </w:r>
    </w:p>
    <w:p>
      <w:pPr>
        <w:spacing w:before="169" w:beforeLines="40" w:line="262" w:lineRule="auto"/>
        <w:ind w:firstLine="480"/>
        <w:contextualSpacing/>
        <w:rPr>
          <w:sz w:val="21"/>
          <w:szCs w:val="21"/>
        </w:rPr>
      </w:pPr>
      <w:r>
        <w:rPr>
          <w:b/>
        </w:rPr>
        <w:t>第四十八条</w:t>
      </w:r>
      <w:r>
        <w:t>　应当受入境、出境检疫的列车和其他车辆，如果在行程中发现检疫传染病、疑似检疫传染病，或者有人非因意外伤害而死亡并死因不明的，列车或者其他车辆到达车站、关口时，列车长或者其他车辆负责人应当向卫生检疫机关报告。</w:t>
      </w:r>
    </w:p>
    <w:p>
      <w:pPr>
        <w:spacing w:before="169" w:beforeLines="40" w:line="262" w:lineRule="auto"/>
        <w:ind w:firstLine="480"/>
        <w:contextualSpacing/>
        <w:rPr>
          <w:sz w:val="21"/>
          <w:szCs w:val="21"/>
        </w:rPr>
      </w:pPr>
      <w:r>
        <w:rPr>
          <w:b/>
        </w:rPr>
        <w:t>第四十九条</w:t>
      </w:r>
      <w:r>
        <w:t>　受入境、出境检疫的列车，在查验中发现检疫传染病或者疑似检疫传染病，或者因受卫生处理不能按原定时间发车，卫生检疫机关应当及时通知车站的站长。如果列车在原停车地点不宜实施卫生处理，站长可以选择站内其他地点实施卫生处理。在处理完毕之前，未经卫生检疫机关许可，任何人不准上下列车，不准装卸行李、货物、邮包等物品。</w:t>
      </w:r>
    </w:p>
    <w:p>
      <w:pPr>
        <w:spacing w:before="169" w:beforeLines="40" w:line="262" w:lineRule="auto"/>
        <w:ind w:firstLine="480"/>
        <w:contextualSpacing/>
      </w:pPr>
      <w:r>
        <w:t>为了保证入境直通列车的正常运输，卫生检疫机关可以派员随车实施检疫，列车长应当提供方便。</w:t>
      </w:r>
    </w:p>
    <w:p>
      <w:pPr>
        <w:spacing w:before="169" w:beforeLines="40" w:line="262" w:lineRule="auto"/>
        <w:ind w:firstLine="480"/>
        <w:contextualSpacing/>
        <w:rPr>
          <w:sz w:val="21"/>
          <w:szCs w:val="21"/>
        </w:rPr>
      </w:pPr>
      <w:r>
        <w:rPr>
          <w:b/>
        </w:rPr>
        <w:t>第五十条</w:t>
      </w:r>
      <w:r>
        <w:t>　对列车或者其他车辆实施入境、出境检疫完毕后，检疫医师应当根据检疫结果分别签发入境、出境检疫证，或者在必要的卫生处理完毕后，再分别签发入境、出境检疫证。</w:t>
      </w:r>
    </w:p>
    <w:p>
      <w:pPr>
        <w:spacing w:before="169" w:beforeLines="40" w:line="262" w:lineRule="auto"/>
        <w:ind w:firstLine="480"/>
        <w:contextualSpacing/>
        <w:rPr>
          <w:sz w:val="21"/>
          <w:szCs w:val="21"/>
        </w:rPr>
      </w:pPr>
      <w:r>
        <w:rPr>
          <w:b/>
        </w:rPr>
        <w:t>第五十一条</w:t>
      </w:r>
      <w:r>
        <w:t>　徒步入境、出境的人员，必须首先在指定的场所接受入境、出境查验，未经卫生检疫机关许可，不准离开指定的场所。</w:t>
      </w:r>
    </w:p>
    <w:p>
      <w:pPr>
        <w:spacing w:before="169" w:beforeLines="40" w:line="262" w:lineRule="auto"/>
        <w:ind w:firstLine="480"/>
        <w:contextualSpacing/>
        <w:rPr>
          <w:sz w:val="21"/>
          <w:szCs w:val="21"/>
        </w:rPr>
      </w:pPr>
      <w:r>
        <w:rPr>
          <w:b/>
        </w:rPr>
        <w:t>第五十二条</w:t>
      </w:r>
      <w:r>
        <w:t>　受入境、出境检疫的列车以及其他车辆，载有来自疫区、有染疫或者染疫嫌疑或者夹带能传播传染病的病媒昆虫和啮齿动物的货物，应当接受卫生检查和必要的卫生处理。</w:t>
      </w:r>
    </w:p>
    <w:p>
      <w:pPr>
        <w:spacing w:before="169" w:beforeLines="40" w:line="262" w:lineRule="auto"/>
        <w:ind w:firstLine="480"/>
        <w:contextualSpacing/>
        <w:jc w:val="center"/>
        <w:rPr>
          <w:b/>
          <w:bCs/>
        </w:rPr>
      </w:pPr>
      <w:r>
        <w:rPr>
          <w:b/>
          <w:bCs/>
        </w:rPr>
        <w:t>第七章　卫生处理</w:t>
      </w:r>
    </w:p>
    <w:p>
      <w:pPr>
        <w:spacing w:before="169" w:beforeLines="40" w:line="262" w:lineRule="auto"/>
        <w:ind w:firstLine="480"/>
        <w:contextualSpacing/>
        <w:rPr>
          <w:sz w:val="21"/>
          <w:szCs w:val="21"/>
        </w:rPr>
      </w:pPr>
      <w:r>
        <w:rPr>
          <w:b/>
        </w:rPr>
        <w:t>第五十三条</w:t>
      </w:r>
      <w:r>
        <w:t>　卫生检疫机关的工作人员在实施卫生处理时，必须注意下列事项：</w:t>
      </w:r>
    </w:p>
    <w:p>
      <w:pPr>
        <w:spacing w:before="169" w:beforeLines="40" w:line="262" w:lineRule="auto"/>
        <w:ind w:firstLine="480"/>
        <w:contextualSpacing/>
      </w:pPr>
      <w:r>
        <w:t>（一）防止对任何人的健康造成危害；</w:t>
      </w:r>
    </w:p>
    <w:p>
      <w:pPr>
        <w:spacing w:before="169" w:beforeLines="40" w:line="262" w:lineRule="auto"/>
        <w:ind w:firstLine="480"/>
        <w:contextualSpacing/>
      </w:pPr>
      <w:r>
        <w:t>（二）防止对交通工具的结构和设备造成损害；</w:t>
      </w:r>
    </w:p>
    <w:p>
      <w:pPr>
        <w:spacing w:before="169" w:beforeLines="40" w:line="262" w:lineRule="auto"/>
        <w:ind w:firstLine="480"/>
        <w:contextualSpacing/>
      </w:pPr>
      <w:r>
        <w:t>（三）防止发生火灾；</w:t>
      </w:r>
    </w:p>
    <w:p>
      <w:pPr>
        <w:spacing w:before="169" w:beforeLines="40" w:line="262" w:lineRule="auto"/>
        <w:ind w:firstLine="480"/>
        <w:contextualSpacing/>
      </w:pPr>
      <w:r>
        <w:t>（四）防止对行李、货物造成损害。</w:t>
      </w:r>
    </w:p>
    <w:p>
      <w:pPr>
        <w:spacing w:before="169" w:beforeLines="40" w:line="262" w:lineRule="auto"/>
        <w:ind w:firstLine="480"/>
        <w:contextualSpacing/>
        <w:rPr>
          <w:sz w:val="21"/>
          <w:szCs w:val="21"/>
        </w:rPr>
      </w:pPr>
      <w:r>
        <w:rPr>
          <w:b/>
        </w:rPr>
        <w:t>第五十四条</w:t>
      </w:r>
      <w:r>
        <w:t>　入境、出境的集装箱、行李、货物、邮包等物品需要卫生处理的，由卫生检疫机关实施。</w:t>
      </w:r>
    </w:p>
    <w:p>
      <w:pPr>
        <w:spacing w:before="169" w:beforeLines="40" w:line="262" w:lineRule="auto"/>
        <w:ind w:firstLine="480"/>
        <w:contextualSpacing/>
      </w:pPr>
      <w:r>
        <w:t>入境、出境的交通工具有下列情形之一的，应当由卫生检疫机关实施消毒、除鼠、除虫或者其他卫生处理：</w:t>
      </w:r>
    </w:p>
    <w:p>
      <w:pPr>
        <w:spacing w:before="169" w:beforeLines="40" w:line="262" w:lineRule="auto"/>
        <w:ind w:firstLine="480"/>
        <w:contextualSpacing/>
      </w:pPr>
      <w:r>
        <w:t>（一）来自检疫传染病疫区的；</w:t>
      </w:r>
    </w:p>
    <w:p>
      <w:pPr>
        <w:spacing w:before="169" w:beforeLines="40" w:line="262" w:lineRule="auto"/>
        <w:ind w:firstLine="480"/>
        <w:contextualSpacing/>
      </w:pPr>
      <w:r>
        <w:t>（二）被检疫传染病污染的；</w:t>
      </w:r>
    </w:p>
    <w:p>
      <w:pPr>
        <w:spacing w:before="169" w:beforeLines="40" w:line="262" w:lineRule="auto"/>
        <w:ind w:firstLine="480"/>
        <w:contextualSpacing/>
      </w:pPr>
      <w:r>
        <w:t>（三）发现有与人类健康有关的啮齿动物或者病媒昆虫，超过国家卫生标准的。</w:t>
      </w:r>
    </w:p>
    <w:p>
      <w:pPr>
        <w:spacing w:before="169" w:beforeLines="40" w:line="262" w:lineRule="auto"/>
        <w:ind w:firstLine="480"/>
        <w:contextualSpacing/>
        <w:rPr>
          <w:sz w:val="21"/>
          <w:szCs w:val="21"/>
        </w:rPr>
      </w:pPr>
      <w:r>
        <w:rPr>
          <w:b/>
        </w:rPr>
        <w:t>第五十五条</w:t>
      </w:r>
      <w:r>
        <w:t>　由国外起运经过中华人民共和国境内的货物，如果不在境内换装，除发生在流行病学上有重要意义的事件，需要实施卫生处理外，在一般情况下不实施卫生处理。</w:t>
      </w:r>
    </w:p>
    <w:p>
      <w:pPr>
        <w:spacing w:before="169" w:beforeLines="40" w:line="262" w:lineRule="auto"/>
        <w:ind w:firstLine="480"/>
        <w:contextualSpacing/>
        <w:rPr>
          <w:sz w:val="21"/>
          <w:szCs w:val="21"/>
        </w:rPr>
      </w:pPr>
      <w:r>
        <w:rPr>
          <w:b/>
        </w:rPr>
        <w:t>第五十六条</w:t>
      </w:r>
      <w:r>
        <w:t>　卫生检疫机关对入境、出境的废旧物品和曾行驶于境外港口的废旧交通工具，根据污染程度，分别实施消毒、除鼠、除虫，对污染严重的实施销毁。</w:t>
      </w:r>
    </w:p>
    <w:p>
      <w:pPr>
        <w:spacing w:before="169" w:beforeLines="40" w:line="262" w:lineRule="auto"/>
        <w:ind w:firstLine="480"/>
        <w:contextualSpacing/>
        <w:rPr>
          <w:sz w:val="21"/>
          <w:szCs w:val="21"/>
        </w:rPr>
      </w:pPr>
      <w:r>
        <w:rPr>
          <w:b/>
        </w:rPr>
        <w:t>第五十七条</w:t>
      </w:r>
      <w:r>
        <w:t>　入境、出境的尸体、骸骨托运人或者代理人应当申请卫生检疫，并出示死亡证明或者其他有关证件，对不符合卫生要求的，必须接受卫生检疫机关实施的卫生处理。经卫生检疫合格后，方准运进或者运出。</w:t>
      </w:r>
    </w:p>
    <w:p>
      <w:pPr>
        <w:spacing w:before="169" w:beforeLines="40" w:line="262" w:lineRule="auto"/>
        <w:ind w:firstLine="480"/>
        <w:contextualSpacing/>
      </w:pPr>
      <w:r>
        <w:t>对因患检疫传染病而死亡的病人尸体，必须就近火化，不准移运。</w:t>
      </w:r>
    </w:p>
    <w:p>
      <w:pPr>
        <w:spacing w:before="169" w:beforeLines="40" w:line="262" w:lineRule="auto"/>
        <w:ind w:firstLine="480"/>
        <w:contextualSpacing/>
        <w:rPr>
          <w:sz w:val="21"/>
          <w:szCs w:val="21"/>
        </w:rPr>
      </w:pPr>
      <w:r>
        <w:rPr>
          <w:b/>
        </w:rPr>
        <w:t>第五十八条</w:t>
      </w:r>
      <w:r>
        <w:t>　卫生检疫机关对已在到达本口岸前的其他口岸实施卫生处理的交通工具不再重复实施卫生处理。但有下列情形之一的，仍需实施卫生处理：</w:t>
      </w:r>
    </w:p>
    <w:p>
      <w:pPr>
        <w:spacing w:before="169" w:beforeLines="40" w:line="262" w:lineRule="auto"/>
        <w:ind w:firstLine="480"/>
        <w:contextualSpacing/>
      </w:pPr>
      <w:r>
        <w:t>（一）在原实施卫生处理的口岸或者该交通工具上，发生流行病学上有重要意义的事件，需要进一步实施卫生处理的；</w:t>
      </w:r>
    </w:p>
    <w:p>
      <w:pPr>
        <w:spacing w:before="169" w:beforeLines="40" w:line="262" w:lineRule="auto"/>
        <w:ind w:firstLine="480"/>
        <w:contextualSpacing/>
      </w:pPr>
      <w:r>
        <w:t>（二）在到达本口岸前的其他口岸实施的卫生处理没有实际效果的。</w:t>
      </w:r>
    </w:p>
    <w:p>
      <w:pPr>
        <w:spacing w:before="169" w:beforeLines="40" w:line="262" w:lineRule="auto"/>
        <w:ind w:firstLine="480"/>
        <w:contextualSpacing/>
        <w:rPr>
          <w:sz w:val="21"/>
          <w:szCs w:val="21"/>
        </w:rPr>
      </w:pPr>
      <w:r>
        <w:rPr>
          <w:b/>
        </w:rPr>
        <w:t>第五十九条</w:t>
      </w:r>
      <w:r>
        <w:t>　在国境口岸或者交通工具上发现啮齿动物有反常死亡或者死因不明的，国境口岸有关单位或者交通工具的负责人，必须立即向卫生检疫机关报告，迅速查明原因，实施卫生处理。</w:t>
      </w:r>
    </w:p>
    <w:p>
      <w:pPr>
        <w:spacing w:before="169" w:beforeLines="40" w:line="262" w:lineRule="auto"/>
        <w:ind w:firstLine="480"/>
        <w:contextualSpacing/>
        <w:rPr>
          <w:sz w:val="21"/>
          <w:szCs w:val="21"/>
        </w:rPr>
      </w:pPr>
      <w:r>
        <w:rPr>
          <w:b/>
        </w:rPr>
        <w:t>第六十条</w:t>
      </w:r>
      <w:r>
        <w:t>　国际航行船舶的船长，必须每隔6个月向卫生检疫机关申请一次鼠患检查，卫生检疫机关根据检查结果实施除鼠或者免予除鼠，并且分别发给除鼠证书或者免予除鼠证书。该证书自签发之日起6个月内有效。</w:t>
      </w:r>
    </w:p>
    <w:p>
      <w:pPr>
        <w:spacing w:before="169" w:beforeLines="40" w:line="262" w:lineRule="auto"/>
        <w:ind w:firstLine="480"/>
        <w:contextualSpacing/>
        <w:rPr>
          <w:sz w:val="21"/>
          <w:szCs w:val="21"/>
        </w:rPr>
      </w:pPr>
      <w:r>
        <w:rPr>
          <w:b/>
        </w:rPr>
        <w:t>第六十一条</w:t>
      </w:r>
      <w:r>
        <w:t>　卫生检疫机关只有在下列之一情况下，经检查确认船舶无鼠害的，方可签发免予除鼠证书：</w:t>
      </w:r>
    </w:p>
    <w:p>
      <w:pPr>
        <w:spacing w:before="169" w:beforeLines="40" w:line="262" w:lineRule="auto"/>
        <w:ind w:firstLine="480"/>
        <w:contextualSpacing/>
      </w:pPr>
      <w:r>
        <w:t>（一）空舱；</w:t>
      </w:r>
    </w:p>
    <w:p>
      <w:pPr>
        <w:spacing w:before="169" w:beforeLines="40" w:line="262" w:lineRule="auto"/>
        <w:ind w:firstLine="480"/>
        <w:contextualSpacing/>
      </w:pPr>
      <w:r>
        <w:t>（二）舱内虽然装有压舱物品或者其他物品，但是这些物品不引诱鼠类，放置情况又不妨碍实施鼠患检查。</w:t>
      </w:r>
    </w:p>
    <w:p>
      <w:pPr>
        <w:spacing w:before="169" w:beforeLines="40" w:line="262" w:lineRule="auto"/>
        <w:ind w:firstLine="480"/>
        <w:contextualSpacing/>
      </w:pPr>
      <w:r>
        <w:t>对油轮在实舱时进行检查，可以签发免予除鼠证书。</w:t>
      </w:r>
    </w:p>
    <w:p>
      <w:pPr>
        <w:spacing w:before="169" w:beforeLines="40" w:line="262" w:lineRule="auto"/>
        <w:ind w:firstLine="480"/>
        <w:contextualSpacing/>
        <w:rPr>
          <w:sz w:val="21"/>
          <w:szCs w:val="21"/>
        </w:rPr>
      </w:pPr>
      <w:r>
        <w:rPr>
          <w:b/>
        </w:rPr>
        <w:t>第六十二条</w:t>
      </w:r>
      <w:r>
        <w:t>　对船舶的鼠患检查或者除鼠，应当尽量在船舶空舱的时候进行。如果船舶因故不宜按期进行鼠患检查或者蒸熏除鼠，并且该船又开往便于实施鼠患检查或者蒸熏除鼠的港口，可以准许该船原有的除鼠证书或者免予除鼠证书的有效期延长1个月，并签发延长证明。</w:t>
      </w:r>
    </w:p>
    <w:p>
      <w:pPr>
        <w:spacing w:before="169" w:beforeLines="40" w:line="262" w:lineRule="auto"/>
        <w:ind w:firstLine="480"/>
        <w:contextualSpacing/>
        <w:rPr>
          <w:sz w:val="21"/>
          <w:szCs w:val="21"/>
        </w:rPr>
      </w:pPr>
      <w:r>
        <w:rPr>
          <w:b/>
        </w:rPr>
        <w:t>第六十三条</w:t>
      </w:r>
      <w:r>
        <w:t>　对国际航行的船舶，按照国家规定的标准，应当用蒸熏的方法除鼠时，如果该船的除鼠证书或者免予除鼠证书尚未失效，除该船染有鼠疫或者鼠疫嫌疑外，卫生检疫机关应当将除鼠理由通知船长。船长应当按照要求执行。</w:t>
      </w:r>
    </w:p>
    <w:p>
      <w:pPr>
        <w:spacing w:before="169" w:beforeLines="40" w:line="262" w:lineRule="auto"/>
        <w:ind w:firstLine="480"/>
        <w:contextualSpacing/>
        <w:rPr>
          <w:sz w:val="21"/>
          <w:szCs w:val="21"/>
        </w:rPr>
      </w:pPr>
      <w:r>
        <w:rPr>
          <w:b/>
        </w:rPr>
        <w:t>第六十四条</w:t>
      </w:r>
      <w:r>
        <w:t>　船舶在港口停靠期间，船长应当负责采取下列的措施：</w:t>
      </w:r>
    </w:p>
    <w:p>
      <w:pPr>
        <w:spacing w:before="169" w:beforeLines="40" w:line="262" w:lineRule="auto"/>
        <w:ind w:firstLine="480"/>
        <w:contextualSpacing/>
      </w:pPr>
      <w:r>
        <w:t>（一）缆绳上必须使用有效的防鼠板，或者其他防鼠装置；</w:t>
      </w:r>
    </w:p>
    <w:p>
      <w:pPr>
        <w:spacing w:before="169" w:beforeLines="40" w:line="262" w:lineRule="auto"/>
        <w:ind w:firstLine="480"/>
        <w:contextualSpacing/>
      </w:pPr>
      <w:r>
        <w:t>（二）夜间放置扶梯、桥板时，应当用强光照射；</w:t>
      </w:r>
    </w:p>
    <w:p>
      <w:pPr>
        <w:spacing w:before="169" w:beforeLines="40" w:line="262" w:lineRule="auto"/>
        <w:ind w:firstLine="480"/>
        <w:contextualSpacing/>
      </w:pPr>
      <w:r>
        <w:t>（三）在船上发现死鼠或者捕获到鼠类时，应当向卫生检疫机关报告。</w:t>
      </w:r>
    </w:p>
    <w:p>
      <w:pPr>
        <w:spacing w:before="169" w:beforeLines="40" w:line="262" w:lineRule="auto"/>
        <w:ind w:firstLine="480"/>
        <w:contextualSpacing/>
        <w:rPr>
          <w:sz w:val="21"/>
          <w:szCs w:val="21"/>
        </w:rPr>
      </w:pPr>
      <w:r>
        <w:rPr>
          <w:b/>
        </w:rPr>
        <w:t>第六十五条</w:t>
      </w:r>
      <w:r>
        <w:t>　在国境口岸停留的国内航行的船舶如果存在鼠患，船方应当进行除鼠。根据船方申请，也可由卫生检疫机关实施除鼠。</w:t>
      </w:r>
    </w:p>
    <w:p>
      <w:pPr>
        <w:spacing w:before="169" w:beforeLines="40" w:line="262" w:lineRule="auto"/>
        <w:ind w:firstLine="480"/>
        <w:contextualSpacing/>
        <w:rPr>
          <w:sz w:val="21"/>
          <w:szCs w:val="21"/>
        </w:rPr>
      </w:pPr>
      <w:r>
        <w:rPr>
          <w:b/>
        </w:rPr>
        <w:t>第六十六条</w:t>
      </w:r>
      <w:r>
        <w:t>　国务院卫生行政部门认为必要时，可以要求来自国外或者国外某些地区的人员在入境时，向卫生检疫机关出示有效的某种预防接种证书或者健康证明。</w:t>
      </w:r>
    </w:p>
    <w:p>
      <w:pPr>
        <w:spacing w:before="169" w:beforeLines="40" w:line="262" w:lineRule="auto"/>
        <w:ind w:firstLine="480"/>
        <w:contextualSpacing/>
        <w:rPr>
          <w:sz w:val="21"/>
          <w:szCs w:val="21"/>
        </w:rPr>
      </w:pPr>
      <w:r>
        <w:rPr>
          <w:b/>
        </w:rPr>
        <w:t>第六十七条</w:t>
      </w:r>
      <w:r>
        <w:t>　预防接种的有效期如下：</w:t>
      </w:r>
    </w:p>
    <w:p>
      <w:pPr>
        <w:spacing w:before="169" w:beforeLines="40" w:line="262" w:lineRule="auto"/>
        <w:ind w:firstLine="480"/>
        <w:contextualSpacing/>
      </w:pPr>
      <w:r>
        <w:t>（一）黄热病疫苗自接种后第10日起，10年内有效。如果前次接种不满10年又经复种，自复种的当日起，10年内有效；</w:t>
      </w:r>
    </w:p>
    <w:p>
      <w:pPr>
        <w:spacing w:before="169" w:beforeLines="40" w:line="262" w:lineRule="auto"/>
        <w:ind w:firstLine="480"/>
        <w:contextualSpacing/>
      </w:pPr>
      <w:r>
        <w:t>（二）其他预防接种的有效期，按照有关规定执行。</w:t>
      </w:r>
    </w:p>
    <w:p>
      <w:pPr>
        <w:spacing w:before="169" w:beforeLines="40" w:line="262" w:lineRule="auto"/>
        <w:ind w:firstLine="480"/>
        <w:contextualSpacing/>
        <w:jc w:val="center"/>
        <w:rPr>
          <w:b/>
          <w:bCs/>
        </w:rPr>
      </w:pPr>
      <w:r>
        <w:rPr>
          <w:b/>
          <w:bCs/>
        </w:rPr>
        <w:t>第八章　检疫传染病管理</w:t>
      </w:r>
    </w:p>
    <w:p>
      <w:pPr>
        <w:spacing w:before="169" w:beforeLines="40" w:line="262" w:lineRule="auto"/>
        <w:ind w:firstLine="480"/>
        <w:contextualSpacing/>
        <w:jc w:val="center"/>
        <w:rPr>
          <w:b/>
          <w:bCs/>
        </w:rPr>
      </w:pPr>
      <w:r>
        <w:rPr>
          <w:b/>
          <w:bCs/>
        </w:rPr>
        <w:t>第一节　鼠疫</w:t>
      </w:r>
    </w:p>
    <w:p>
      <w:pPr>
        <w:spacing w:before="169" w:beforeLines="40" w:line="262" w:lineRule="auto"/>
        <w:ind w:firstLine="480"/>
        <w:contextualSpacing/>
        <w:rPr>
          <w:sz w:val="21"/>
          <w:szCs w:val="21"/>
        </w:rPr>
      </w:pPr>
      <w:r>
        <w:rPr>
          <w:b/>
        </w:rPr>
        <w:t>第六十八条</w:t>
      </w:r>
      <w:r>
        <w:t>　鼠疫的潜伏期为6日。</w:t>
      </w:r>
    </w:p>
    <w:p>
      <w:pPr>
        <w:spacing w:before="169" w:beforeLines="40" w:line="262" w:lineRule="auto"/>
        <w:ind w:firstLine="480"/>
        <w:contextualSpacing/>
        <w:rPr>
          <w:sz w:val="21"/>
          <w:szCs w:val="21"/>
        </w:rPr>
      </w:pPr>
      <w:r>
        <w:rPr>
          <w:b/>
        </w:rPr>
        <w:t>第六十九条</w:t>
      </w:r>
      <w:r>
        <w:t>　船舶、航空器在到达时，有下列情形之一的，为染有鼠疫：</w:t>
      </w:r>
    </w:p>
    <w:p>
      <w:pPr>
        <w:spacing w:before="169" w:beforeLines="40" w:line="262" w:lineRule="auto"/>
        <w:ind w:firstLine="480"/>
        <w:contextualSpacing/>
      </w:pPr>
      <w:r>
        <w:t>（一）船舶、航空器上有鼠疫病例的；</w:t>
      </w:r>
    </w:p>
    <w:p>
      <w:pPr>
        <w:spacing w:before="169" w:beforeLines="40" w:line="262" w:lineRule="auto"/>
        <w:ind w:firstLine="480"/>
        <w:contextualSpacing/>
      </w:pPr>
      <w:r>
        <w:t>（二）船舶、航空器上发现有感染鼠疫的啮齿动物的；</w:t>
      </w:r>
    </w:p>
    <w:p>
      <w:pPr>
        <w:spacing w:before="169" w:beforeLines="40" w:line="262" w:lineRule="auto"/>
        <w:ind w:firstLine="480"/>
        <w:contextualSpacing/>
      </w:pPr>
      <w:r>
        <w:t>（三）船舶上曾经有人在上船6日以后患鼠疫的。</w:t>
      </w:r>
    </w:p>
    <w:p>
      <w:pPr>
        <w:spacing w:before="169" w:beforeLines="40" w:line="262" w:lineRule="auto"/>
        <w:ind w:firstLine="480"/>
        <w:contextualSpacing/>
        <w:rPr>
          <w:sz w:val="21"/>
          <w:szCs w:val="21"/>
        </w:rPr>
      </w:pPr>
      <w:r>
        <w:rPr>
          <w:b/>
        </w:rPr>
        <w:t>第七十条</w:t>
      </w:r>
      <w:r>
        <w:t>　船舶在到达时，有下列情形之一的，为染有鼠疫嫌疑：</w:t>
      </w:r>
    </w:p>
    <w:p>
      <w:pPr>
        <w:spacing w:before="169" w:beforeLines="40" w:line="262" w:lineRule="auto"/>
        <w:ind w:firstLine="480"/>
        <w:contextualSpacing/>
      </w:pPr>
      <w:r>
        <w:t>（一）船舶上没有鼠疫病例，但曾经有人在上船后6日以内患鼠疫的；</w:t>
      </w:r>
    </w:p>
    <w:p>
      <w:pPr>
        <w:spacing w:before="169" w:beforeLines="40" w:line="262" w:lineRule="auto"/>
        <w:ind w:firstLine="480"/>
        <w:contextualSpacing/>
      </w:pPr>
      <w:r>
        <w:t>（二）船上啮齿动物有反常死亡，并且死因不明的。</w:t>
      </w:r>
    </w:p>
    <w:p>
      <w:pPr>
        <w:spacing w:before="169" w:beforeLines="40" w:line="262" w:lineRule="auto"/>
        <w:ind w:firstLine="480"/>
        <w:contextualSpacing/>
        <w:rPr>
          <w:sz w:val="21"/>
          <w:szCs w:val="21"/>
        </w:rPr>
      </w:pPr>
      <w:r>
        <w:rPr>
          <w:b/>
        </w:rPr>
        <w:t>第七十一条</w:t>
      </w:r>
      <w:r>
        <w:t>　对染有鼠疫的船舶、航空器应当实施下列卫生处理：</w:t>
      </w:r>
    </w:p>
    <w:p>
      <w:pPr>
        <w:spacing w:before="169" w:beforeLines="40" w:line="262" w:lineRule="auto"/>
        <w:ind w:firstLine="480"/>
        <w:contextualSpacing/>
      </w:pPr>
      <w:r>
        <w:t>（一）对染疫人实施隔离；</w:t>
      </w:r>
    </w:p>
    <w:p>
      <w:pPr>
        <w:spacing w:before="169" w:beforeLines="40" w:line="262" w:lineRule="auto"/>
        <w:ind w:firstLine="480"/>
        <w:contextualSpacing/>
      </w:pPr>
      <w:r>
        <w:t>（二）对染疫嫌疑人实施除虫，并且从到达时算起，实施不超过6日的就地诊验或者留验。在此期间，船上的船员除因工作需要并且经卫生检疫机关许可外，不准上岸；</w:t>
      </w:r>
    </w:p>
    <w:p>
      <w:pPr>
        <w:spacing w:before="169" w:beforeLines="40" w:line="262" w:lineRule="auto"/>
        <w:ind w:firstLine="480"/>
        <w:contextualSpacing/>
      </w:pPr>
      <w:r>
        <w:t>（三）对染疫人、染疫嫌疑人的行李、使用过的其他物品和卫生检疫机关认为有污染嫌疑的物品，实施除虫，必要时实施消毒；</w:t>
      </w:r>
    </w:p>
    <w:p>
      <w:pPr>
        <w:spacing w:before="169" w:beforeLines="40" w:line="262" w:lineRule="auto"/>
        <w:ind w:firstLine="480"/>
        <w:contextualSpacing/>
      </w:pPr>
      <w:r>
        <w:t>（四）对染疫人占用过的部位和卫生检疫机关认为有污染嫌疑的部位，实施除虫，必要时实施消毒；</w:t>
      </w:r>
    </w:p>
    <w:p>
      <w:pPr>
        <w:spacing w:before="169" w:beforeLines="40" w:line="262" w:lineRule="auto"/>
        <w:ind w:firstLine="480"/>
        <w:contextualSpacing/>
      </w:pPr>
      <w:r>
        <w:t>（五）船舶、航空器上有感染鼠疫的啮齿动物，卫生检疫机关必须实施除鼠。如果船舶上发现只有未感染鼠疫的啮齿动物，卫生检疫机关也可以实施除鼠。实施除鼠可以在隔离的情况下进行。对船舶的除鼠应当在卸货以前进行；</w:t>
      </w:r>
    </w:p>
    <w:p>
      <w:pPr>
        <w:spacing w:before="169" w:beforeLines="40" w:line="262" w:lineRule="auto"/>
        <w:ind w:firstLine="480"/>
        <w:contextualSpacing/>
      </w:pPr>
      <w:r>
        <w:t>（六）卸货应当在卫生检疫机关的监督下进行，并且防止卸货的工作人员遭受感染，必要时，对卸货的工作人员从卸货完毕时算起，实施不超过6日的就地诊验或者留验。</w:t>
      </w:r>
    </w:p>
    <w:p>
      <w:pPr>
        <w:spacing w:before="169" w:beforeLines="40" w:line="262" w:lineRule="auto"/>
        <w:ind w:firstLine="480"/>
        <w:contextualSpacing/>
        <w:rPr>
          <w:sz w:val="21"/>
          <w:szCs w:val="21"/>
        </w:rPr>
      </w:pPr>
      <w:r>
        <w:rPr>
          <w:b/>
        </w:rPr>
        <w:t>第七十二条</w:t>
      </w:r>
      <w:r>
        <w:t>　对染有鼠疫嫌疑的船舶，应当实施本细则第七十一条第（二）至第（六）项规定的卫生处理。</w:t>
      </w:r>
    </w:p>
    <w:p>
      <w:pPr>
        <w:spacing w:before="169" w:beforeLines="40" w:line="262" w:lineRule="auto"/>
        <w:ind w:firstLine="480"/>
        <w:contextualSpacing/>
        <w:rPr>
          <w:sz w:val="21"/>
          <w:szCs w:val="21"/>
        </w:rPr>
      </w:pPr>
      <w:r>
        <w:rPr>
          <w:b/>
        </w:rPr>
        <w:t>第七十三条</w:t>
      </w:r>
      <w:r>
        <w:t>　对没有染疫的船舶、航空器，如果来自鼠疫疫区，卫生检疫机关认为必要时，可以实施下列卫生处理：</w:t>
      </w:r>
    </w:p>
    <w:p>
      <w:pPr>
        <w:spacing w:before="169" w:beforeLines="40" w:line="262" w:lineRule="auto"/>
        <w:ind w:firstLine="480"/>
        <w:contextualSpacing/>
      </w:pPr>
      <w:r>
        <w:t>（一）对离船、离航空器的染疫嫌疑人，从船舶、航空器离开疫区的时候算起，实施不超过6日的就地诊验或者留验；</w:t>
      </w:r>
    </w:p>
    <w:p>
      <w:pPr>
        <w:spacing w:before="169" w:beforeLines="40" w:line="262" w:lineRule="auto"/>
        <w:ind w:firstLine="480"/>
        <w:contextualSpacing/>
      </w:pPr>
      <w:r>
        <w:t>（二）在特殊情况下，对船舶、航空器实施除鼠。</w:t>
      </w:r>
    </w:p>
    <w:p>
      <w:pPr>
        <w:spacing w:before="169" w:beforeLines="40" w:line="262" w:lineRule="auto"/>
        <w:ind w:firstLine="480"/>
        <w:contextualSpacing/>
        <w:rPr>
          <w:sz w:val="21"/>
          <w:szCs w:val="21"/>
        </w:rPr>
      </w:pPr>
      <w:r>
        <w:rPr>
          <w:b/>
        </w:rPr>
        <w:t>第七十四条</w:t>
      </w:r>
      <w:r>
        <w:t>　对到达的时候载有鼠疫病例的列车和其他车辆，应当实施下列卫生处理：</w:t>
      </w:r>
    </w:p>
    <w:p>
      <w:pPr>
        <w:spacing w:before="169" w:beforeLines="40" w:line="262" w:lineRule="auto"/>
        <w:ind w:firstLine="480"/>
        <w:contextualSpacing/>
      </w:pPr>
      <w:r>
        <w:t>（一）本细则第七十一条第（一）、第（三）、第（四）、第（六）项规定的卫生处理；</w:t>
      </w:r>
    </w:p>
    <w:p>
      <w:pPr>
        <w:spacing w:before="169" w:beforeLines="40" w:line="262" w:lineRule="auto"/>
        <w:ind w:firstLine="480"/>
        <w:contextualSpacing/>
      </w:pPr>
      <w:r>
        <w:t>（二）对染疫嫌疑人实施除虫，并且从到达时算起，实施不超过6日的就地诊验或者留验；</w:t>
      </w:r>
    </w:p>
    <w:p>
      <w:pPr>
        <w:spacing w:before="169" w:beforeLines="40" w:line="262" w:lineRule="auto"/>
        <w:ind w:firstLine="480"/>
        <w:contextualSpacing/>
      </w:pPr>
      <w:r>
        <w:t>（三）必要时，对列车和其他车辆实施除鼠。</w:t>
      </w:r>
    </w:p>
    <w:p>
      <w:pPr>
        <w:spacing w:before="169" w:beforeLines="40" w:line="262" w:lineRule="auto"/>
        <w:ind w:firstLine="480"/>
        <w:contextualSpacing/>
        <w:jc w:val="center"/>
        <w:rPr>
          <w:b/>
          <w:bCs/>
        </w:rPr>
      </w:pPr>
      <w:r>
        <w:rPr>
          <w:b/>
          <w:bCs/>
        </w:rPr>
        <w:t>第二节　霍乱</w:t>
      </w:r>
    </w:p>
    <w:p>
      <w:pPr>
        <w:spacing w:before="169" w:beforeLines="40" w:line="262" w:lineRule="auto"/>
        <w:ind w:firstLine="480"/>
        <w:contextualSpacing/>
        <w:rPr>
          <w:sz w:val="21"/>
          <w:szCs w:val="21"/>
        </w:rPr>
      </w:pPr>
      <w:r>
        <w:rPr>
          <w:b/>
        </w:rPr>
        <w:t>第七十五条</w:t>
      </w:r>
      <w:r>
        <w:t>　霍乱潜伏期为5日。</w:t>
      </w:r>
    </w:p>
    <w:p>
      <w:pPr>
        <w:spacing w:before="169" w:beforeLines="40" w:line="262" w:lineRule="auto"/>
        <w:ind w:firstLine="480"/>
        <w:contextualSpacing/>
        <w:rPr>
          <w:sz w:val="21"/>
          <w:szCs w:val="21"/>
        </w:rPr>
      </w:pPr>
      <w:r>
        <w:rPr>
          <w:b/>
        </w:rPr>
        <w:t>第七十六条</w:t>
      </w:r>
      <w:r>
        <w:t>　船舶在到达的时候载有霍乱病例，或者在到达前5日以内，船上曾经有霍乱病例发生，为染有霍乱。</w:t>
      </w:r>
    </w:p>
    <w:p>
      <w:pPr>
        <w:spacing w:before="169" w:beforeLines="40" w:line="262" w:lineRule="auto"/>
        <w:ind w:firstLine="480"/>
        <w:contextualSpacing/>
      </w:pPr>
      <w:r>
        <w:t>船舶在航行中曾经有霍乱病例发生，但是在到达前5日以内，没有发生新病例，为染有霍乱嫌疑。</w:t>
      </w:r>
    </w:p>
    <w:p>
      <w:pPr>
        <w:spacing w:before="169" w:beforeLines="40" w:line="262" w:lineRule="auto"/>
        <w:ind w:firstLine="480"/>
        <w:contextualSpacing/>
        <w:rPr>
          <w:sz w:val="21"/>
          <w:szCs w:val="21"/>
        </w:rPr>
      </w:pPr>
      <w:r>
        <w:rPr>
          <w:b/>
        </w:rPr>
        <w:t>第七十七条</w:t>
      </w:r>
      <w:r>
        <w:t>　航空器在到达的时候载有霍乱病例，为染有霍乱。</w:t>
      </w:r>
    </w:p>
    <w:p>
      <w:pPr>
        <w:spacing w:before="169" w:beforeLines="40" w:line="262" w:lineRule="auto"/>
        <w:ind w:firstLine="480"/>
        <w:contextualSpacing/>
      </w:pPr>
      <w:r>
        <w:t>航空器在航行中曾经有霍乱病例发生，但在到达以前该病员已经离去，为染有霍乱嫌疑。</w:t>
      </w:r>
    </w:p>
    <w:p>
      <w:pPr>
        <w:spacing w:before="169" w:beforeLines="40" w:line="262" w:lineRule="auto"/>
        <w:ind w:firstLine="480"/>
        <w:contextualSpacing/>
        <w:rPr>
          <w:sz w:val="21"/>
          <w:szCs w:val="21"/>
        </w:rPr>
      </w:pPr>
      <w:r>
        <w:rPr>
          <w:b/>
        </w:rPr>
        <w:t>第七十八条</w:t>
      </w:r>
      <w:r>
        <w:t>　对染有霍乱的船舶、航空器，应当实施下列卫生处理：</w:t>
      </w:r>
    </w:p>
    <w:p>
      <w:pPr>
        <w:spacing w:before="169" w:beforeLines="40" w:line="262" w:lineRule="auto"/>
        <w:ind w:firstLine="480"/>
        <w:contextualSpacing/>
      </w:pPr>
      <w:r>
        <w:t>（一）对染疫人实施隔离；</w:t>
      </w:r>
    </w:p>
    <w:p>
      <w:pPr>
        <w:spacing w:before="169" w:beforeLines="40" w:line="262" w:lineRule="auto"/>
        <w:ind w:firstLine="480"/>
        <w:contextualSpacing/>
      </w:pPr>
      <w:r>
        <w:t>（二）对离船、离航空器的员工、旅客，从卫生处理完毕时算起，实施不超过5日的就地诊验或者留验；从船舶到达时算起5日内，船上的船员除因工作需要，并且经卫生检疫机关许可外，不准上岸；</w:t>
      </w:r>
    </w:p>
    <w:p>
      <w:pPr>
        <w:spacing w:before="169" w:beforeLines="40" w:line="262" w:lineRule="auto"/>
        <w:ind w:firstLine="480"/>
        <w:contextualSpacing/>
      </w:pPr>
      <w:r>
        <w:t>（三）对染疫人、染疫嫌疑人的行李，使用过的其他物品和有污染嫌疑的物品、食品实施消毒；</w:t>
      </w:r>
    </w:p>
    <w:p>
      <w:pPr>
        <w:spacing w:before="169" w:beforeLines="40" w:line="262" w:lineRule="auto"/>
        <w:ind w:firstLine="480"/>
        <w:contextualSpacing/>
      </w:pPr>
      <w:r>
        <w:t>（四）对染疫人占用的部位，污染嫌疑部位，实施消毒；</w:t>
      </w:r>
    </w:p>
    <w:p>
      <w:pPr>
        <w:spacing w:before="169" w:beforeLines="40" w:line="262" w:lineRule="auto"/>
        <w:ind w:firstLine="480"/>
        <w:contextualSpacing/>
      </w:pPr>
      <w:r>
        <w:t>（五）对污染或者有污染嫌疑的饮用水，应当实施消毒后排放，并在储水容器消毒后再换清洁饮用水；</w:t>
      </w:r>
    </w:p>
    <w:p>
      <w:pPr>
        <w:spacing w:before="169" w:beforeLines="40" w:line="262" w:lineRule="auto"/>
        <w:ind w:firstLine="480"/>
        <w:contextualSpacing/>
      </w:pPr>
      <w:r>
        <w:t>（六）人的排泄物、垃圾、废水、废物和装自霍乱疫区的压舱水，未经消毒，不准排放和移下；</w:t>
      </w:r>
    </w:p>
    <w:p>
      <w:pPr>
        <w:spacing w:before="169" w:beforeLines="40" w:line="262" w:lineRule="auto"/>
        <w:ind w:firstLine="480"/>
        <w:contextualSpacing/>
      </w:pPr>
      <w:r>
        <w:t>（七）卸货必须在卫生检疫机关监督下进行，并且防止工作人员遭受感染，必要时，对卸货工作人员从卸货完毕时算起，实施不超过5日的就地诊验或者留验。</w:t>
      </w:r>
    </w:p>
    <w:p>
      <w:pPr>
        <w:spacing w:before="169" w:beforeLines="40" w:line="262" w:lineRule="auto"/>
        <w:ind w:firstLine="480"/>
        <w:contextualSpacing/>
        <w:rPr>
          <w:sz w:val="21"/>
          <w:szCs w:val="21"/>
        </w:rPr>
      </w:pPr>
      <w:r>
        <w:rPr>
          <w:b/>
        </w:rPr>
        <w:t>第七十九条</w:t>
      </w:r>
      <w:r>
        <w:t>　对染有霍乱嫌疑的船舶、航空器应当实施下列卫生处理：</w:t>
      </w:r>
    </w:p>
    <w:p>
      <w:pPr>
        <w:spacing w:before="169" w:beforeLines="40" w:line="262" w:lineRule="auto"/>
        <w:ind w:firstLine="480"/>
        <w:contextualSpacing/>
      </w:pPr>
      <w:r>
        <w:t>（一）本细则第七十八条第（二）至第（七）项规定的卫生处理；</w:t>
      </w:r>
    </w:p>
    <w:p>
      <w:pPr>
        <w:spacing w:before="169" w:beforeLines="40" w:line="262" w:lineRule="auto"/>
        <w:ind w:firstLine="480"/>
        <w:contextualSpacing/>
      </w:pPr>
      <w:r>
        <w:t>（二）对离船、离航空器的员工、旅客从到达时算起，实施不超过5日的就地诊验或者留验。在此期间，船上的船员除因工作需要，并经卫生检疫机关许可外，不准离开口岸区域；或者对离船、离航空器的员工、旅客，从离开疫区时算起，实施不超过5日的就地诊验或者留验。</w:t>
      </w:r>
    </w:p>
    <w:p>
      <w:pPr>
        <w:spacing w:before="169" w:beforeLines="40" w:line="262" w:lineRule="auto"/>
        <w:ind w:firstLine="480"/>
        <w:contextualSpacing/>
        <w:rPr>
          <w:sz w:val="21"/>
          <w:szCs w:val="21"/>
        </w:rPr>
      </w:pPr>
      <w:r>
        <w:rPr>
          <w:b/>
        </w:rPr>
        <w:t>第八十条</w:t>
      </w:r>
      <w:r>
        <w:t>　对没有染疫的船舶、航空器，如果来自霍乱疫区，卫生检疫机关认为必要时，可以实施下列卫生处理：</w:t>
      </w:r>
    </w:p>
    <w:p>
      <w:pPr>
        <w:spacing w:before="169" w:beforeLines="40" w:line="262" w:lineRule="auto"/>
        <w:ind w:firstLine="480"/>
        <w:contextualSpacing/>
      </w:pPr>
      <w:r>
        <w:t>（一）本细则第七十八条第（五）、第（六）项规定的卫生处理；</w:t>
      </w:r>
    </w:p>
    <w:p>
      <w:pPr>
        <w:spacing w:before="169" w:beforeLines="40" w:line="262" w:lineRule="auto"/>
        <w:ind w:firstLine="480"/>
        <w:contextualSpacing/>
      </w:pPr>
      <w:r>
        <w:t>（二）对离船、离航空器的员工、旅客，从离开疫区时算起，实施不超过5日的就地诊验或者留验。</w:t>
      </w:r>
    </w:p>
    <w:p>
      <w:pPr>
        <w:spacing w:before="169" w:beforeLines="40" w:line="262" w:lineRule="auto"/>
        <w:ind w:firstLine="480"/>
        <w:contextualSpacing/>
        <w:rPr>
          <w:sz w:val="21"/>
          <w:szCs w:val="21"/>
        </w:rPr>
      </w:pPr>
      <w:r>
        <w:rPr>
          <w:b/>
        </w:rPr>
        <w:t>第八十一条</w:t>
      </w:r>
      <w:r>
        <w:t>　对到达时载有霍乱病例的列车和其他车辆应当实施下列卫生处理：</w:t>
      </w:r>
    </w:p>
    <w:p>
      <w:pPr>
        <w:spacing w:before="169" w:beforeLines="40" w:line="262" w:lineRule="auto"/>
        <w:ind w:firstLine="480"/>
        <w:contextualSpacing/>
      </w:pPr>
      <w:r>
        <w:t>（一）按本细则第七十八条第（一）、第（三）、第（四）、第（五）、第（七）项规定的卫生处理；</w:t>
      </w:r>
    </w:p>
    <w:p>
      <w:pPr>
        <w:spacing w:before="169" w:beforeLines="40" w:line="262" w:lineRule="auto"/>
        <w:ind w:firstLine="480"/>
        <w:contextualSpacing/>
      </w:pPr>
      <w:r>
        <w:t>（二）对染疫嫌疑人从到达时算起，实施不超过5日的就地诊验或者留验。</w:t>
      </w:r>
    </w:p>
    <w:p>
      <w:pPr>
        <w:spacing w:before="169" w:beforeLines="40" w:line="262" w:lineRule="auto"/>
        <w:ind w:firstLine="480"/>
        <w:contextualSpacing/>
        <w:rPr>
          <w:sz w:val="21"/>
          <w:szCs w:val="21"/>
        </w:rPr>
      </w:pPr>
      <w:r>
        <w:rPr>
          <w:b/>
        </w:rPr>
        <w:t>第八十二条</w:t>
      </w:r>
      <w:r>
        <w:t>　对来自霍乱疫区的或者染有霍乱嫌疑的交通工具，卫生检疫机关认为必要时，可以实施除虫、消毒；如果交通工具载有水产品、水果、蔬菜、饮料及其他食品，除装在密封容器内没有被污染外，未经卫生检疫机关许可，不准卸下，必要时可以实施卫生处理。</w:t>
      </w:r>
    </w:p>
    <w:p>
      <w:pPr>
        <w:spacing w:before="169" w:beforeLines="40" w:line="262" w:lineRule="auto"/>
        <w:ind w:firstLine="480"/>
        <w:contextualSpacing/>
        <w:rPr>
          <w:sz w:val="21"/>
          <w:szCs w:val="21"/>
        </w:rPr>
      </w:pPr>
      <w:r>
        <w:rPr>
          <w:b/>
        </w:rPr>
        <w:t>第八十三条</w:t>
      </w:r>
      <w:r>
        <w:t>　对来自霍乱疫区的水产品、水果、蔬菜、饮料以及装有这些制品的邮包，卫生检疫机关在查验时，为了判明是否被污染，可以抽样检验，必要时可以实施卫生处理。</w:t>
      </w:r>
    </w:p>
    <w:p>
      <w:pPr>
        <w:spacing w:before="169" w:beforeLines="40" w:line="262" w:lineRule="auto"/>
        <w:ind w:firstLine="480"/>
        <w:contextualSpacing/>
        <w:jc w:val="center"/>
        <w:rPr>
          <w:b/>
          <w:bCs/>
        </w:rPr>
      </w:pPr>
      <w:r>
        <w:rPr>
          <w:b/>
          <w:bCs/>
        </w:rPr>
        <w:t>第三节　黄热病</w:t>
      </w:r>
    </w:p>
    <w:p>
      <w:pPr>
        <w:spacing w:before="169" w:beforeLines="40" w:line="262" w:lineRule="auto"/>
        <w:ind w:firstLine="480"/>
        <w:contextualSpacing/>
        <w:rPr>
          <w:sz w:val="21"/>
          <w:szCs w:val="21"/>
        </w:rPr>
      </w:pPr>
      <w:r>
        <w:rPr>
          <w:b/>
        </w:rPr>
        <w:t>第八十四条</w:t>
      </w:r>
      <w:r>
        <w:t>　黄热病的潜伏期为6日。</w:t>
      </w:r>
    </w:p>
    <w:p>
      <w:pPr>
        <w:spacing w:before="169" w:beforeLines="40" w:line="262" w:lineRule="auto"/>
        <w:ind w:firstLine="480"/>
        <w:contextualSpacing/>
        <w:rPr>
          <w:sz w:val="21"/>
          <w:szCs w:val="21"/>
        </w:rPr>
      </w:pPr>
      <w:r>
        <w:rPr>
          <w:b/>
        </w:rPr>
        <w:t>第八十五条</w:t>
      </w:r>
      <w:r>
        <w:t>　来自黄热病疫区的人员，在入境时，必须向卫生检疫机关出示有效的黄热病预防接种证书。</w:t>
      </w:r>
    </w:p>
    <w:p>
      <w:pPr>
        <w:spacing w:before="169" w:beforeLines="40" w:line="262" w:lineRule="auto"/>
        <w:ind w:firstLine="480"/>
        <w:contextualSpacing/>
      </w:pPr>
      <w:r>
        <w:t>对无有效的黄热病预防接种证书的人员，卫生检疫机关可以从该人员离开感染环境的时候算起，实施6日的留验，或者实施预防接种并留验到黄热病预防接种证书生效时为止。</w:t>
      </w:r>
    </w:p>
    <w:p>
      <w:pPr>
        <w:spacing w:before="169" w:beforeLines="40" w:line="262" w:lineRule="auto"/>
        <w:ind w:firstLine="480"/>
        <w:contextualSpacing/>
        <w:rPr>
          <w:sz w:val="21"/>
          <w:szCs w:val="21"/>
        </w:rPr>
      </w:pPr>
      <w:r>
        <w:rPr>
          <w:b/>
        </w:rPr>
        <w:t>第八十六条</w:t>
      </w:r>
      <w:r>
        <w:t>　航空器到达时载有黄热病病例，为染有黄热病。</w:t>
      </w:r>
    </w:p>
    <w:p>
      <w:pPr>
        <w:spacing w:before="169" w:beforeLines="40" w:line="262" w:lineRule="auto"/>
        <w:ind w:firstLine="480"/>
        <w:contextualSpacing/>
        <w:rPr>
          <w:sz w:val="21"/>
          <w:szCs w:val="21"/>
        </w:rPr>
      </w:pPr>
      <w:r>
        <w:rPr>
          <w:b/>
        </w:rPr>
        <w:t>第八十七条</w:t>
      </w:r>
      <w:r>
        <w:t>　来自黄热病疫区的航空器，应当出示在疫区起飞前的灭蚊证书；如果在到达时不出示灭蚊证书，或者卫生检疫机关认为出示的灭蚊证书不符合要求，并且在航空器上发现活蚊，为染有黄热病嫌疑。</w:t>
      </w:r>
    </w:p>
    <w:p>
      <w:pPr>
        <w:spacing w:before="169" w:beforeLines="40" w:line="262" w:lineRule="auto"/>
        <w:ind w:firstLine="480"/>
        <w:contextualSpacing/>
        <w:rPr>
          <w:sz w:val="21"/>
          <w:szCs w:val="21"/>
        </w:rPr>
      </w:pPr>
      <w:r>
        <w:rPr>
          <w:b/>
        </w:rPr>
        <w:t>第八十八条</w:t>
      </w:r>
      <w:r>
        <w:t>　船舶在到达时载有黄热病病例，或者在航行中曾经有黄热病病例发生，为染有黄热病。</w:t>
      </w:r>
    </w:p>
    <w:p>
      <w:pPr>
        <w:spacing w:before="169" w:beforeLines="40" w:line="262" w:lineRule="auto"/>
        <w:ind w:firstLine="480"/>
        <w:contextualSpacing/>
      </w:pPr>
      <w:r>
        <w:t>船舶在到达时，如果离开黄热病疫区没有满6日，或者没有满30日并且在船上发现埃及伊蚊或者其他黄热病媒介，为染有黄热病嫌疑。</w:t>
      </w:r>
    </w:p>
    <w:p>
      <w:pPr>
        <w:spacing w:before="169" w:beforeLines="40" w:line="262" w:lineRule="auto"/>
        <w:ind w:firstLine="480"/>
        <w:contextualSpacing/>
        <w:rPr>
          <w:sz w:val="21"/>
          <w:szCs w:val="21"/>
        </w:rPr>
      </w:pPr>
      <w:r>
        <w:rPr>
          <w:b/>
        </w:rPr>
        <w:t>第八十九条</w:t>
      </w:r>
      <w:r>
        <w:t>　对染有黄热病的船舶、航空器，应当实施下列卫生处理：</w:t>
      </w:r>
    </w:p>
    <w:p>
      <w:pPr>
        <w:spacing w:before="169" w:beforeLines="40" w:line="262" w:lineRule="auto"/>
        <w:ind w:firstLine="480"/>
        <w:contextualSpacing/>
      </w:pPr>
      <w:r>
        <w:t>（一）对染疫人实施隔离；</w:t>
      </w:r>
    </w:p>
    <w:p>
      <w:pPr>
        <w:spacing w:before="169" w:beforeLines="40" w:line="262" w:lineRule="auto"/>
        <w:ind w:firstLine="480"/>
        <w:contextualSpacing/>
      </w:pPr>
      <w:r>
        <w:t>（二）对离船、离航空器又无有效的黄热病预防接种证书的员工、旅客，实施本细则第八十五条规定的卫生处理；</w:t>
      </w:r>
    </w:p>
    <w:p>
      <w:pPr>
        <w:spacing w:before="169" w:beforeLines="40" w:line="262" w:lineRule="auto"/>
        <w:ind w:firstLine="480"/>
        <w:contextualSpacing/>
      </w:pPr>
      <w:r>
        <w:t>（三）彻底杀灭船舶、航空器上的埃及伊蚊及其虫卵、幼虫和其他黄热病媒介，并且在没有完成灭蚊以前限制该船与陆地和其他船舶的距离不少于400米；</w:t>
      </w:r>
    </w:p>
    <w:p>
      <w:pPr>
        <w:spacing w:before="169" w:beforeLines="40" w:line="262" w:lineRule="auto"/>
        <w:ind w:firstLine="480"/>
        <w:contextualSpacing/>
      </w:pPr>
      <w:r>
        <w:t>（四）卸货应当在灭蚊以后进行，如果在灭蚊以前卸货，应当在卫生检疫机关监督下进行，并且采取预防措施，使卸货的工作人员免受感染，必要时，对卸货的工作人员，从卸货完毕时算起，实施6日的就地诊验或者留验。</w:t>
      </w:r>
    </w:p>
    <w:p>
      <w:pPr>
        <w:spacing w:before="169" w:beforeLines="40" w:line="262" w:lineRule="auto"/>
        <w:ind w:firstLine="480"/>
        <w:contextualSpacing/>
        <w:rPr>
          <w:sz w:val="21"/>
          <w:szCs w:val="21"/>
        </w:rPr>
      </w:pPr>
      <w:r>
        <w:rPr>
          <w:b/>
        </w:rPr>
        <w:t>第九十条</w:t>
      </w:r>
      <w:r>
        <w:t>　对染有黄热病嫌疑的船舶、航空器，应当实施本细则第八十九条第（二）至第（四）项规定的卫生处理。</w:t>
      </w:r>
    </w:p>
    <w:p>
      <w:pPr>
        <w:spacing w:before="169" w:beforeLines="40" w:line="262" w:lineRule="auto"/>
        <w:ind w:firstLine="480"/>
        <w:contextualSpacing/>
        <w:rPr>
          <w:sz w:val="21"/>
          <w:szCs w:val="21"/>
        </w:rPr>
      </w:pPr>
      <w:r>
        <w:rPr>
          <w:b/>
        </w:rPr>
        <w:t>第九十一条</w:t>
      </w:r>
      <w:r>
        <w:t>　对没有染疫的船舶、航空器，如果来自黄热病疫区，卫生检疫机关认为必要时，可以实施本细则第八十九条第（三）项规定的卫生处理。</w:t>
      </w:r>
    </w:p>
    <w:p>
      <w:pPr>
        <w:spacing w:before="169" w:beforeLines="40" w:line="262" w:lineRule="auto"/>
        <w:ind w:firstLine="480"/>
        <w:contextualSpacing/>
        <w:rPr>
          <w:sz w:val="21"/>
          <w:szCs w:val="21"/>
        </w:rPr>
      </w:pPr>
      <w:r>
        <w:rPr>
          <w:b/>
        </w:rPr>
        <w:t>第九十二条</w:t>
      </w:r>
      <w:r>
        <w:t>　对到达的时候载有黄热病病例的列车和其他车辆，或者来自黄热病疫区的列车和其他车辆，应当实施本细则第八十九条第（一）、第（四）项规定的卫生处理；对列车、车辆彻底杀灭成蚊及其虫卵、幼虫；对无有效黄热病预防接种证书的员工、旅客，应当实施本细则第八十五条规定的卫生处理。</w:t>
      </w:r>
    </w:p>
    <w:p>
      <w:pPr>
        <w:spacing w:before="169" w:beforeLines="40" w:line="262" w:lineRule="auto"/>
        <w:ind w:firstLine="480"/>
        <w:contextualSpacing/>
        <w:jc w:val="center"/>
        <w:rPr>
          <w:b/>
          <w:bCs/>
        </w:rPr>
      </w:pPr>
      <w:r>
        <w:rPr>
          <w:b/>
          <w:bCs/>
        </w:rPr>
        <w:t>第四节　就地诊验、留验和隔离</w:t>
      </w:r>
    </w:p>
    <w:p>
      <w:pPr>
        <w:spacing w:before="169" w:beforeLines="40" w:line="262" w:lineRule="auto"/>
        <w:ind w:firstLine="480"/>
        <w:contextualSpacing/>
        <w:rPr>
          <w:sz w:val="21"/>
          <w:szCs w:val="21"/>
        </w:rPr>
      </w:pPr>
      <w:r>
        <w:rPr>
          <w:b/>
        </w:rPr>
        <w:t>第九十三条</w:t>
      </w:r>
      <w:r>
        <w:t>　卫生检疫机关对受就地诊验的人员，应当发给就地诊验记录簿，必要的时候，可以在该人员出具履行就地诊验的保证书以后，再发给其就地诊验记录簿。</w:t>
      </w:r>
    </w:p>
    <w:p>
      <w:pPr>
        <w:spacing w:before="169" w:beforeLines="40" w:line="262" w:lineRule="auto"/>
        <w:ind w:firstLine="480"/>
        <w:contextualSpacing/>
      </w:pPr>
      <w:r>
        <w:t>受就地诊验的人员应当携带就地诊验记录簿，按照卫生检疫机关指定的期间、地点，接受医学检查；如果就地诊验的结果没有染疫，就地诊验期满的时候，受就地诊验的人员应当将就地诊验记录簿退还卫生检疫机关。</w:t>
      </w:r>
    </w:p>
    <w:p>
      <w:pPr>
        <w:spacing w:before="169" w:beforeLines="40" w:line="262" w:lineRule="auto"/>
        <w:ind w:firstLine="480"/>
        <w:contextualSpacing/>
        <w:rPr>
          <w:sz w:val="21"/>
          <w:szCs w:val="21"/>
        </w:rPr>
      </w:pPr>
      <w:r>
        <w:rPr>
          <w:b/>
        </w:rPr>
        <w:t>第九十四条</w:t>
      </w:r>
      <w:r>
        <w:t>　卫生检疫机关应当将受就地诊验人员的情况，用最快的方法通知受就地诊验人员的旅行停留地的卫生检疫机关或者其他医疗卫生单位。</w:t>
      </w:r>
    </w:p>
    <w:p>
      <w:pPr>
        <w:spacing w:before="169" w:beforeLines="40" w:line="262" w:lineRule="auto"/>
        <w:ind w:firstLine="480"/>
        <w:contextualSpacing/>
      </w:pPr>
      <w:r>
        <w:t>卫生检疫机关、医疗卫生单位遇有受就地诊验的人员请求医学检查时，应当视同急诊给予医学检查，并将检查结果在就地诊验记录簿上签注；如果发现其患检疫传染病或者监测传染病、疑似检疫传染病或者疑似监测传染病时，应当立即采取必要的卫生措施，将其就地诊验记录簿收回存查，并且报告当地卫生防疫机构和签发就地诊验记录簿的卫生检疫机关。</w:t>
      </w:r>
    </w:p>
    <w:p>
      <w:pPr>
        <w:spacing w:before="169" w:beforeLines="40" w:line="262" w:lineRule="auto"/>
        <w:ind w:firstLine="480"/>
        <w:contextualSpacing/>
        <w:rPr>
          <w:sz w:val="21"/>
          <w:szCs w:val="21"/>
        </w:rPr>
      </w:pPr>
      <w:r>
        <w:rPr>
          <w:b/>
        </w:rPr>
        <w:t>第九十五条</w:t>
      </w:r>
      <w:r>
        <w:t>　受留验的人员必须在卫生检疫机关指定的场所接受留验；但是有下列情形之一的，经卫生检疫机关同意，可以在船上留验：</w:t>
      </w:r>
    </w:p>
    <w:p>
      <w:pPr>
        <w:spacing w:before="169" w:beforeLines="40" w:line="262" w:lineRule="auto"/>
        <w:ind w:firstLine="480"/>
        <w:contextualSpacing/>
      </w:pPr>
      <w:r>
        <w:t>（一）船长请求船员在船上留验的；</w:t>
      </w:r>
    </w:p>
    <w:p>
      <w:pPr>
        <w:spacing w:before="169" w:beforeLines="40" w:line="262" w:lineRule="auto"/>
        <w:ind w:firstLine="480"/>
        <w:contextualSpacing/>
      </w:pPr>
      <w:r>
        <w:t>（二）旅客请求在船上留验，经船长同意，并且船上有船医和医疗、消毒设备的。</w:t>
      </w:r>
    </w:p>
    <w:p>
      <w:pPr>
        <w:spacing w:before="169" w:beforeLines="40" w:line="262" w:lineRule="auto"/>
        <w:ind w:firstLine="480"/>
        <w:contextualSpacing/>
        <w:rPr>
          <w:sz w:val="21"/>
          <w:szCs w:val="21"/>
        </w:rPr>
      </w:pPr>
      <w:r>
        <w:rPr>
          <w:b/>
        </w:rPr>
        <w:t>第九十六条</w:t>
      </w:r>
      <w:r>
        <w:t>　受留验的人员在留验期间如果出现检疫传染病的症状，卫生检疫机关应当立即对该人员实施隔离，对与其接触的其他受留验的人员，应当实施必要的卫生处理，并且从卫生处理完毕时算起，重新计算留验时间。</w:t>
      </w:r>
    </w:p>
    <w:p>
      <w:pPr>
        <w:spacing w:before="169" w:beforeLines="40" w:line="262" w:lineRule="auto"/>
        <w:ind w:firstLine="480"/>
        <w:contextualSpacing/>
        <w:jc w:val="center"/>
        <w:rPr>
          <w:b/>
          <w:bCs/>
        </w:rPr>
      </w:pPr>
      <w:r>
        <w:rPr>
          <w:b/>
          <w:bCs/>
        </w:rPr>
        <w:t>第九章　传染病监测</w:t>
      </w:r>
    </w:p>
    <w:p>
      <w:pPr>
        <w:spacing w:before="169" w:beforeLines="40" w:line="262" w:lineRule="auto"/>
        <w:ind w:firstLine="480"/>
        <w:contextualSpacing/>
        <w:rPr>
          <w:sz w:val="21"/>
          <w:szCs w:val="21"/>
        </w:rPr>
      </w:pPr>
      <w:r>
        <w:rPr>
          <w:b/>
        </w:rPr>
        <w:t>第九十七条</w:t>
      </w:r>
      <w:r>
        <w:t>　入境、出境的交通工具、人员、食品、饮用水和其他物品以及病媒昆虫、动物，均为传染病监测的对象。</w:t>
      </w:r>
    </w:p>
    <w:p>
      <w:pPr>
        <w:spacing w:before="169" w:beforeLines="40" w:line="262" w:lineRule="auto"/>
        <w:ind w:firstLine="480"/>
        <w:contextualSpacing/>
        <w:rPr>
          <w:sz w:val="21"/>
          <w:szCs w:val="21"/>
        </w:rPr>
      </w:pPr>
      <w:r>
        <w:rPr>
          <w:b/>
        </w:rPr>
        <w:t>第九十八条</w:t>
      </w:r>
      <w:r>
        <w:t>　传染病监测内容是：</w:t>
      </w:r>
    </w:p>
    <w:p>
      <w:pPr>
        <w:spacing w:before="169" w:beforeLines="40" w:line="262" w:lineRule="auto"/>
        <w:ind w:firstLine="480"/>
        <w:contextualSpacing/>
      </w:pPr>
      <w:r>
        <w:t>（一）首发病例的个案调查；</w:t>
      </w:r>
    </w:p>
    <w:p>
      <w:pPr>
        <w:spacing w:before="169" w:beforeLines="40" w:line="262" w:lineRule="auto"/>
        <w:ind w:firstLine="480"/>
        <w:contextualSpacing/>
      </w:pPr>
      <w:r>
        <w:t>（二）暴发流行的流行病学调查；</w:t>
      </w:r>
    </w:p>
    <w:p>
      <w:pPr>
        <w:spacing w:before="169" w:beforeLines="40" w:line="262" w:lineRule="auto"/>
        <w:ind w:firstLine="480"/>
        <w:contextualSpacing/>
      </w:pPr>
      <w:r>
        <w:t>（三）传染源调查；</w:t>
      </w:r>
    </w:p>
    <w:p>
      <w:pPr>
        <w:spacing w:before="169" w:beforeLines="40" w:line="262" w:lineRule="auto"/>
        <w:ind w:firstLine="480"/>
        <w:contextualSpacing/>
      </w:pPr>
      <w:r>
        <w:t>（四）国境口岸内监测传染病的回顾性调查；</w:t>
      </w:r>
    </w:p>
    <w:p>
      <w:pPr>
        <w:spacing w:before="169" w:beforeLines="40" w:line="262" w:lineRule="auto"/>
        <w:ind w:firstLine="480"/>
        <w:contextualSpacing/>
      </w:pPr>
      <w:r>
        <w:t>（五）病原体的分离、鉴定，人群、有关动物血清学调查以及流行病学调查；</w:t>
      </w:r>
    </w:p>
    <w:p>
      <w:pPr>
        <w:spacing w:before="169" w:beforeLines="40" w:line="262" w:lineRule="auto"/>
        <w:ind w:firstLine="480"/>
        <w:contextualSpacing/>
      </w:pPr>
      <w:r>
        <w:t>（六）有关动物、病媒昆虫、食品、饮用水和环境因素的调查；</w:t>
      </w:r>
    </w:p>
    <w:p>
      <w:pPr>
        <w:spacing w:before="169" w:beforeLines="40" w:line="262" w:lineRule="auto"/>
        <w:ind w:firstLine="480"/>
        <w:contextualSpacing/>
      </w:pPr>
      <w:r>
        <w:t>（七）消毒、除鼠、除虫的效果观察与评价；</w:t>
      </w:r>
    </w:p>
    <w:p>
      <w:pPr>
        <w:spacing w:before="169" w:beforeLines="40" w:line="262" w:lineRule="auto"/>
        <w:ind w:firstLine="480"/>
        <w:contextualSpacing/>
      </w:pPr>
      <w:r>
        <w:t>（八）国境口岸以及国内外监测传染病疫情的收集、整理、分析和传递；</w:t>
      </w:r>
    </w:p>
    <w:p>
      <w:pPr>
        <w:spacing w:before="169" w:beforeLines="40" w:line="262" w:lineRule="auto"/>
        <w:ind w:firstLine="480"/>
        <w:contextualSpacing/>
      </w:pPr>
      <w:r>
        <w:t>（九）对监测对象开展健康检查和对监测传染病病人、疑似病人、密切接触人员的管理。</w:t>
      </w:r>
    </w:p>
    <w:p>
      <w:pPr>
        <w:spacing w:before="169" w:beforeLines="40" w:line="262" w:lineRule="auto"/>
        <w:ind w:firstLine="480"/>
        <w:contextualSpacing/>
        <w:rPr>
          <w:sz w:val="21"/>
          <w:szCs w:val="21"/>
        </w:rPr>
      </w:pPr>
      <w:r>
        <w:rPr>
          <w:b/>
        </w:rPr>
        <w:t>第九十九条</w:t>
      </w:r>
      <w:r>
        <w:t>　卫生检疫机关应当阻止患有严重精神病、传染性肺结核病或者有可能对公共卫生造成重大危害的其他传染病的外国人入境。</w:t>
      </w:r>
    </w:p>
    <w:p>
      <w:pPr>
        <w:spacing w:before="169" w:beforeLines="40" w:line="262" w:lineRule="auto"/>
        <w:ind w:firstLine="480"/>
        <w:contextualSpacing/>
        <w:rPr>
          <w:sz w:val="21"/>
          <w:szCs w:val="21"/>
        </w:rPr>
      </w:pPr>
      <w:r>
        <w:rPr>
          <w:b/>
        </w:rPr>
        <w:t>第一百条</w:t>
      </w:r>
      <w:r>
        <w:t>　受入境、出境检疫的人员，必须根据检疫医师的要求，如实填报健康申明卡，出示某种有效的传染病预防接种证书、健康证明或者其他有关证件。</w:t>
      </w:r>
    </w:p>
    <w:p>
      <w:pPr>
        <w:spacing w:before="169" w:beforeLines="40" w:line="262" w:lineRule="auto"/>
        <w:ind w:firstLine="480"/>
        <w:contextualSpacing/>
        <w:rPr>
          <w:sz w:val="21"/>
          <w:szCs w:val="21"/>
        </w:rPr>
      </w:pPr>
      <w:r>
        <w:rPr>
          <w:b/>
        </w:rPr>
        <w:t>第一百零一条</w:t>
      </w:r>
      <w:r>
        <w:t>　卫生检疫机关对国境口岸的涉外宾馆、饭店内居住的入境、出境人员及工作人员实施传染病监测，并区别情况采取必要的预防、控制措施。</w:t>
      </w:r>
    </w:p>
    <w:p>
      <w:pPr>
        <w:spacing w:before="169" w:beforeLines="40" w:line="262" w:lineRule="auto"/>
        <w:ind w:firstLine="480"/>
        <w:contextualSpacing/>
      </w:pPr>
      <w:r>
        <w:t>对来自检疫传染病和监测传染病疫区的人员，检疫医师可以根据流行病学和医学检查结果，发给就诊方便卡。</w:t>
      </w:r>
    </w:p>
    <w:p>
      <w:pPr>
        <w:spacing w:before="169" w:beforeLines="40" w:line="262" w:lineRule="auto"/>
        <w:ind w:firstLine="480"/>
        <w:contextualSpacing/>
      </w:pPr>
      <w:r>
        <w:t>卫生检疫机关、医疗卫生单位遇到持有就诊方便卡的人员请求医学检查时，应当视同急诊给予医学检查；如果发现其患检疫传染病或者监测传染病，疑似检疫传染病或者疑似监测传染病，应当立即实施必要的卫生措施，并且将情况报告当地卫生防疫机构和签发就诊方便卡的卫生检疫机关。</w:t>
      </w:r>
    </w:p>
    <w:p>
      <w:pPr>
        <w:spacing w:before="169" w:beforeLines="40" w:line="262" w:lineRule="auto"/>
        <w:ind w:firstLine="480"/>
        <w:contextualSpacing/>
        <w:rPr>
          <w:sz w:val="21"/>
          <w:szCs w:val="21"/>
        </w:rPr>
      </w:pPr>
      <w:r>
        <w:rPr>
          <w:b/>
        </w:rPr>
        <w:t>第一百零二条</w:t>
      </w:r>
      <w:r>
        <w:t>　凡申请出境居住1年以上的中国籍人员，必须持有卫生检疫机关签发的健康证明。中国公民出境、入境管理机关凭卫生检疫机关签发的健康证明办理出境手续。</w:t>
      </w:r>
    </w:p>
    <w:p>
      <w:pPr>
        <w:spacing w:before="169" w:beforeLines="40" w:line="262" w:lineRule="auto"/>
        <w:ind w:firstLine="480"/>
        <w:contextualSpacing/>
      </w:pPr>
      <w:r>
        <w:t>凡在境外居住1年以上的中国籍人员，入境时必须向卫生检疫机关申报健康情况，并在入境后1个月内到就近的卫生检疫机关或者县级以上的医院进行健康检查。公安机关凭健康证明办理有关手续。健康证明的副本应当寄送到原入境口岸的卫生检疫机关备案。</w:t>
      </w:r>
    </w:p>
    <w:p>
      <w:pPr>
        <w:spacing w:before="169" w:beforeLines="40" w:line="262" w:lineRule="auto"/>
        <w:ind w:firstLine="480"/>
        <w:contextualSpacing/>
      </w:pPr>
      <w:r>
        <w:t>国际通行交通工具上的中国籍员工，应当持有卫生检疫机关或者县级以上医院出具的健康证明。健康证明的项目、格式由海关总署统一规定，有效期为12个月。</w:t>
      </w:r>
    </w:p>
    <w:p>
      <w:pPr>
        <w:spacing w:before="169" w:beforeLines="40" w:line="262" w:lineRule="auto"/>
        <w:ind w:firstLine="480"/>
        <w:contextualSpacing/>
        <w:rPr>
          <w:sz w:val="21"/>
          <w:szCs w:val="21"/>
        </w:rPr>
      </w:pPr>
      <w:r>
        <w:rPr>
          <w:b/>
        </w:rPr>
        <w:t>第一百零三条</w:t>
      </w:r>
      <w:r>
        <w:t>　卫生检疫机关在国境口岸内设立传染病监测点时，有关单位应当给予协助并提供方便。</w:t>
      </w:r>
    </w:p>
    <w:p>
      <w:pPr>
        <w:spacing w:before="169" w:beforeLines="40" w:line="262" w:lineRule="auto"/>
        <w:ind w:firstLine="480"/>
        <w:contextualSpacing/>
        <w:jc w:val="center"/>
        <w:rPr>
          <w:b/>
          <w:bCs/>
        </w:rPr>
      </w:pPr>
      <w:r>
        <w:rPr>
          <w:b/>
          <w:bCs/>
        </w:rPr>
        <w:t>第十章　卫生监督</w:t>
      </w:r>
    </w:p>
    <w:p>
      <w:pPr>
        <w:spacing w:before="169" w:beforeLines="40" w:line="262" w:lineRule="auto"/>
        <w:ind w:firstLine="480"/>
        <w:contextualSpacing/>
        <w:rPr>
          <w:sz w:val="21"/>
          <w:szCs w:val="21"/>
        </w:rPr>
      </w:pPr>
      <w:r>
        <w:rPr>
          <w:b/>
        </w:rPr>
        <w:t>第一百零四条</w:t>
      </w:r>
      <w:r>
        <w:t>　卫生检疫机关依照《国境卫生检疫法》第十八条、第十九条规定的内容，对国境口岸和交通工具实施卫生监督。</w:t>
      </w:r>
    </w:p>
    <w:p>
      <w:pPr>
        <w:spacing w:before="169" w:beforeLines="40" w:line="262" w:lineRule="auto"/>
        <w:ind w:firstLine="480"/>
        <w:contextualSpacing/>
        <w:rPr>
          <w:sz w:val="21"/>
          <w:szCs w:val="21"/>
        </w:rPr>
      </w:pPr>
      <w:r>
        <w:rPr>
          <w:b/>
        </w:rPr>
        <w:t>第一百零五条</w:t>
      </w:r>
      <w:r>
        <w:t>　对国境口岸的卫生要求是：</w:t>
      </w:r>
    </w:p>
    <w:p>
      <w:pPr>
        <w:spacing w:before="169" w:beforeLines="40" w:line="262" w:lineRule="auto"/>
        <w:ind w:firstLine="480"/>
        <w:contextualSpacing/>
      </w:pPr>
      <w:r>
        <w:t>（一）国境口岸和国境口岸内涉外的宾馆、生活服务单位以及候船、候车、候机厅（室）应当有健全的卫生制度和必要的卫生设施，并保持室内外环境整洁、通风良好；</w:t>
      </w:r>
    </w:p>
    <w:p>
      <w:pPr>
        <w:spacing w:before="169" w:beforeLines="40" w:line="262" w:lineRule="auto"/>
        <w:ind w:firstLine="480"/>
        <w:contextualSpacing/>
      </w:pPr>
      <w:r>
        <w:t>（二）国境口岸有关部门应当采取切实可行的措施，控制啮齿动物、病媒昆虫，使其数量降低到不足为害的程度。仓库、货场必须具有防鼠设施；</w:t>
      </w:r>
    </w:p>
    <w:p>
      <w:pPr>
        <w:spacing w:before="169" w:beforeLines="40" w:line="262" w:lineRule="auto"/>
        <w:ind w:firstLine="480"/>
        <w:contextualSpacing/>
      </w:pPr>
      <w:r>
        <w:t>（三）国境口岸的垃圾、废物、污水、粪便必须进行无害化处理，保持国境口岸环境整洁卫生。</w:t>
      </w:r>
    </w:p>
    <w:p>
      <w:pPr>
        <w:spacing w:before="169" w:beforeLines="40" w:line="262" w:lineRule="auto"/>
        <w:ind w:firstLine="480"/>
        <w:contextualSpacing/>
        <w:rPr>
          <w:sz w:val="21"/>
          <w:szCs w:val="21"/>
        </w:rPr>
      </w:pPr>
      <w:r>
        <w:rPr>
          <w:b/>
        </w:rPr>
        <w:t>第一百零六条</w:t>
      </w:r>
      <w:r>
        <w:t>　对交通工具的卫生要求是：</w:t>
      </w:r>
    </w:p>
    <w:p>
      <w:pPr>
        <w:spacing w:before="169" w:beforeLines="40" w:line="262" w:lineRule="auto"/>
        <w:ind w:firstLine="480"/>
        <w:contextualSpacing/>
      </w:pPr>
      <w:r>
        <w:t>（一）交通工具上的宿舱、车厢必须保持清洁卫生，通风良好；</w:t>
      </w:r>
    </w:p>
    <w:p>
      <w:pPr>
        <w:spacing w:before="169" w:beforeLines="40" w:line="262" w:lineRule="auto"/>
        <w:ind w:firstLine="480"/>
        <w:contextualSpacing/>
      </w:pPr>
      <w:r>
        <w:t>（二）交通工具上必须备有足够的消毒、除鼠、除虫药物及器械，并备有防鼠装置；</w:t>
      </w:r>
    </w:p>
    <w:p>
      <w:pPr>
        <w:spacing w:before="169" w:beforeLines="40" w:line="262" w:lineRule="auto"/>
        <w:ind w:firstLine="480"/>
        <w:contextualSpacing/>
      </w:pPr>
      <w:r>
        <w:t>（三）交通工具上的货舱、行李舱、货车车厢在装货前或者卸货后应当进行彻底清扫，有毒物品和食品不得混装，防止污染；</w:t>
      </w:r>
    </w:p>
    <w:p>
      <w:pPr>
        <w:spacing w:before="169" w:beforeLines="40" w:line="262" w:lineRule="auto"/>
        <w:ind w:firstLine="480"/>
        <w:contextualSpacing/>
      </w:pPr>
      <w:r>
        <w:t>（四）对不符合卫生要求的入境、出境交通工具，必须接受卫生检疫机关的督导立即进行改进。</w:t>
      </w:r>
    </w:p>
    <w:p>
      <w:pPr>
        <w:spacing w:before="169" w:beforeLines="40" w:line="262" w:lineRule="auto"/>
        <w:ind w:firstLine="480"/>
        <w:contextualSpacing/>
        <w:rPr>
          <w:sz w:val="21"/>
          <w:szCs w:val="21"/>
        </w:rPr>
      </w:pPr>
      <w:r>
        <w:rPr>
          <w:b/>
        </w:rPr>
        <w:t>第一百零七条</w:t>
      </w:r>
      <w:r>
        <w:t>　对饮用水、食品及从业人员的卫生要求是：</w:t>
      </w:r>
    </w:p>
    <w:p>
      <w:pPr>
        <w:spacing w:before="169" w:beforeLines="40" w:line="262" w:lineRule="auto"/>
        <w:ind w:firstLine="480"/>
        <w:contextualSpacing/>
      </w:pPr>
      <w:r>
        <w:t>（一）国境口岸和交通工具上的食品、饮用水必须符合有关的卫生标准；</w:t>
      </w:r>
    </w:p>
    <w:p>
      <w:pPr>
        <w:spacing w:before="169" w:beforeLines="40" w:line="262" w:lineRule="auto"/>
        <w:ind w:firstLine="480"/>
        <w:contextualSpacing/>
      </w:pPr>
      <w:r>
        <w:t>（二）国境口岸内的涉外宾馆，以及向入境、出境的交通工具提供饮食服务的部门，必须取得卫生检疫机关发放的卫生许可证；</w:t>
      </w:r>
    </w:p>
    <w:p>
      <w:pPr>
        <w:spacing w:before="169" w:beforeLines="40" w:line="262" w:lineRule="auto"/>
        <w:ind w:firstLine="480"/>
        <w:contextualSpacing/>
      </w:pPr>
      <w:r>
        <w:t>（三）国境口岸内涉外的宾馆和入境、出境交通工具上的食品、饮用水从业人员应当持有有效健康证明。</w:t>
      </w:r>
    </w:p>
    <w:p>
      <w:pPr>
        <w:spacing w:before="169" w:beforeLines="40" w:line="262" w:lineRule="auto"/>
        <w:ind w:firstLine="480"/>
        <w:contextualSpacing/>
        <w:rPr>
          <w:sz w:val="21"/>
          <w:szCs w:val="21"/>
        </w:rPr>
      </w:pPr>
      <w:r>
        <w:rPr>
          <w:b/>
        </w:rPr>
        <w:t>第一百零八条</w:t>
      </w:r>
      <w:r>
        <w:t>　国境口岸有关单位和交通工具负责人应当遵守下列事项：</w:t>
      </w:r>
    </w:p>
    <w:p>
      <w:pPr>
        <w:spacing w:before="169" w:beforeLines="40" w:line="262" w:lineRule="auto"/>
        <w:ind w:firstLine="480"/>
        <w:contextualSpacing/>
      </w:pPr>
      <w:r>
        <w:t>（一）遵守《国境卫生检疫法》和本细则及有关卫生法规的规定；</w:t>
      </w:r>
    </w:p>
    <w:p>
      <w:pPr>
        <w:spacing w:before="169" w:beforeLines="40" w:line="262" w:lineRule="auto"/>
        <w:ind w:firstLine="480"/>
        <w:contextualSpacing/>
      </w:pPr>
      <w:r>
        <w:t>（二）接受卫生监督员的监督和检查，并为其工作提供方便；</w:t>
      </w:r>
    </w:p>
    <w:p>
      <w:pPr>
        <w:spacing w:before="169" w:beforeLines="40" w:line="262" w:lineRule="auto"/>
        <w:ind w:firstLine="480"/>
        <w:contextualSpacing/>
      </w:pPr>
      <w:r>
        <w:t>（三）按照卫生监督员的建议，对国境口岸和交通工具的卫生状况及时采取改进措施。</w:t>
      </w:r>
    </w:p>
    <w:p>
      <w:pPr>
        <w:spacing w:before="169" w:beforeLines="40" w:line="262" w:lineRule="auto"/>
        <w:ind w:firstLine="480"/>
        <w:contextualSpacing/>
        <w:jc w:val="center"/>
        <w:rPr>
          <w:b/>
          <w:bCs/>
        </w:rPr>
      </w:pPr>
      <w:r>
        <w:rPr>
          <w:b/>
          <w:bCs/>
        </w:rPr>
        <w:t>第十一章　罚则</w:t>
      </w:r>
    </w:p>
    <w:p>
      <w:pPr>
        <w:spacing w:before="169" w:beforeLines="40" w:line="262" w:lineRule="auto"/>
        <w:ind w:firstLine="480"/>
        <w:contextualSpacing/>
        <w:rPr>
          <w:sz w:val="21"/>
          <w:szCs w:val="21"/>
        </w:rPr>
      </w:pPr>
      <w:r>
        <w:rPr>
          <w:b/>
        </w:rPr>
        <w:t>第一百零九条</w:t>
      </w:r>
      <w:r>
        <w:t>　《国境卫生检疫法》和本细则所规定的应当受行政处罚的行为是指：</w:t>
      </w:r>
    </w:p>
    <w:p>
      <w:pPr>
        <w:spacing w:before="169" w:beforeLines="40" w:line="262" w:lineRule="auto"/>
        <w:ind w:firstLine="480"/>
        <w:contextualSpacing/>
      </w:pPr>
      <w:r>
        <w:t>（一）应当受入境检疫的船舶，不悬挂检疫信号的；</w:t>
      </w:r>
    </w:p>
    <w:p>
      <w:pPr>
        <w:spacing w:before="169" w:beforeLines="40" w:line="262" w:lineRule="auto"/>
        <w:ind w:firstLine="480"/>
        <w:contextualSpacing/>
      </w:pPr>
      <w:r>
        <w:t>（二）入境、出境的交通工具，在入境检疫之前或者在出境检疫之后，擅自上下人员，装卸行李、货物、邮包等物品的；</w:t>
      </w:r>
    </w:p>
    <w:p>
      <w:pPr>
        <w:spacing w:before="169" w:beforeLines="40" w:line="262" w:lineRule="auto"/>
        <w:ind w:firstLine="480"/>
        <w:contextualSpacing/>
      </w:pPr>
      <w:r>
        <w:t>（三）拒绝接受检疫或者抵制卫生监督，拒不接受卫生处理的；</w:t>
      </w:r>
    </w:p>
    <w:p>
      <w:pPr>
        <w:spacing w:before="169" w:beforeLines="40" w:line="262" w:lineRule="auto"/>
        <w:ind w:firstLine="480"/>
        <w:contextualSpacing/>
      </w:pPr>
      <w:r>
        <w:t>（四）伪造或者涂改检疫单、证、不如实申报疫情的；</w:t>
      </w:r>
    </w:p>
    <w:p>
      <w:pPr>
        <w:spacing w:before="169" w:beforeLines="40" w:line="262" w:lineRule="auto"/>
        <w:ind w:firstLine="480"/>
        <w:contextualSpacing/>
      </w:pPr>
      <w:r>
        <w:t>（五）瞒报携带禁止进口的微生物、人体组织、生物制品、血液及其制品或者其他可能引起传染病传播的动物和物品的；</w:t>
      </w:r>
    </w:p>
    <w:p>
      <w:pPr>
        <w:spacing w:before="169" w:beforeLines="40" w:line="262" w:lineRule="auto"/>
        <w:ind w:firstLine="480"/>
        <w:contextualSpacing/>
      </w:pPr>
      <w:r>
        <w:t>（六）未经检疫的入境、出境交通工具，擅自离开检疫地点，逃避查验的；</w:t>
      </w:r>
    </w:p>
    <w:p>
      <w:pPr>
        <w:spacing w:before="169" w:beforeLines="40" w:line="262" w:lineRule="auto"/>
        <w:ind w:firstLine="480"/>
        <w:contextualSpacing/>
      </w:pPr>
      <w:r>
        <w:t>（七）隐瞒疫情或者伪造情节的；</w:t>
      </w:r>
    </w:p>
    <w:p>
      <w:pPr>
        <w:spacing w:before="169" w:beforeLines="40" w:line="262" w:lineRule="auto"/>
        <w:ind w:firstLine="480"/>
        <w:contextualSpacing/>
      </w:pPr>
      <w:r>
        <w:t>（八）未经卫生检疫机关实施卫生处理，擅自排放压舱水，移下垃圾、污物等控制的物品的；</w:t>
      </w:r>
    </w:p>
    <w:p>
      <w:pPr>
        <w:spacing w:before="169" w:beforeLines="40" w:line="262" w:lineRule="auto"/>
        <w:ind w:firstLine="480"/>
        <w:contextualSpacing/>
      </w:pPr>
      <w:r>
        <w:t>（九）未经卫生检疫机关实施卫生处理，擅自移运尸体、骸骨的；</w:t>
      </w:r>
    </w:p>
    <w:p>
      <w:pPr>
        <w:spacing w:before="169" w:beforeLines="40" w:line="262" w:lineRule="auto"/>
        <w:ind w:firstLine="480"/>
        <w:contextualSpacing/>
      </w:pPr>
      <w:r>
        <w:t>（十）废旧物品、废旧交通工具，未向卫生检疫机关申报，未经卫生检疫机关实施卫生处理和签发卫生检疫证书而擅自入境、出境或者使用、拆卸的；</w:t>
      </w:r>
    </w:p>
    <w:p>
      <w:pPr>
        <w:spacing w:before="169" w:beforeLines="40" w:line="262" w:lineRule="auto"/>
        <w:ind w:firstLine="480"/>
        <w:contextualSpacing/>
      </w:pPr>
      <w:r>
        <w:t>（十一）未经卫生检疫机关检查，从交通工具上移下传染病病人造成传染病传播危险的。</w:t>
      </w:r>
    </w:p>
    <w:p>
      <w:pPr>
        <w:spacing w:before="169" w:beforeLines="40" w:line="262" w:lineRule="auto"/>
        <w:ind w:firstLine="480"/>
        <w:contextualSpacing/>
        <w:rPr>
          <w:sz w:val="21"/>
          <w:szCs w:val="21"/>
        </w:rPr>
      </w:pPr>
      <w:r>
        <w:rPr>
          <w:b/>
        </w:rPr>
        <w:t>第一百一十条</w:t>
      </w:r>
      <w:r>
        <w:t>　具有本细则第一百零九条所列第（一）至第（五）项行为的，处以警告或者100元以上5000元以下的罚款；</w:t>
      </w:r>
    </w:p>
    <w:p>
      <w:pPr>
        <w:spacing w:before="169" w:beforeLines="40" w:line="262" w:lineRule="auto"/>
        <w:ind w:firstLine="480"/>
        <w:contextualSpacing/>
      </w:pPr>
      <w:r>
        <w:t>具有本细则第一百零九条所列第（六）至第（九）项行为的，处以1000元以上1万元以下的罚款；</w:t>
      </w:r>
    </w:p>
    <w:p>
      <w:pPr>
        <w:spacing w:before="169" w:beforeLines="40" w:line="262" w:lineRule="auto"/>
        <w:ind w:firstLine="480"/>
        <w:contextualSpacing/>
      </w:pPr>
      <w:r>
        <w:t>具有本细则第一百零九条所列第（十）、第（十一）项行为的，处以5000元以上3万元以下的罚款。</w:t>
      </w:r>
    </w:p>
    <w:p>
      <w:pPr>
        <w:spacing w:before="169" w:beforeLines="40" w:line="262" w:lineRule="auto"/>
        <w:ind w:firstLine="480"/>
        <w:contextualSpacing/>
        <w:rPr>
          <w:sz w:val="21"/>
          <w:szCs w:val="21"/>
        </w:rPr>
      </w:pPr>
      <w:r>
        <w:rPr>
          <w:b/>
        </w:rPr>
        <w:t>第一百一十一条</w:t>
      </w:r>
      <w:r>
        <w:t>　卫生检疫机关在收取罚款时，应当出具正式的罚款收据。罚款全部上交国库。</w:t>
      </w:r>
    </w:p>
    <w:p>
      <w:pPr>
        <w:spacing w:before="169" w:beforeLines="40" w:line="262" w:lineRule="auto"/>
        <w:ind w:firstLine="480"/>
        <w:contextualSpacing/>
        <w:jc w:val="center"/>
        <w:rPr>
          <w:b/>
          <w:bCs/>
        </w:rPr>
      </w:pPr>
      <w:r>
        <w:rPr>
          <w:b/>
          <w:bCs/>
        </w:rPr>
        <w:t>第十二章　附则</w:t>
      </w:r>
    </w:p>
    <w:p>
      <w:pPr>
        <w:spacing w:before="169" w:beforeLines="40" w:line="262" w:lineRule="auto"/>
        <w:ind w:firstLine="480"/>
        <w:contextualSpacing/>
        <w:rPr>
          <w:sz w:val="21"/>
          <w:szCs w:val="21"/>
        </w:rPr>
      </w:pPr>
      <w:r>
        <w:rPr>
          <w:b/>
        </w:rPr>
        <w:t>第一百一十二条</w:t>
      </w:r>
      <w:r>
        <w:t>　国境卫生检疫机关实施卫生检疫的收费标准，由海关总署会同国务院财政、物价部门共同制定。</w:t>
      </w:r>
    </w:p>
    <w:p>
      <w:pPr>
        <w:spacing w:before="169" w:beforeLines="40" w:line="262" w:lineRule="auto"/>
        <w:ind w:firstLine="480"/>
        <w:contextualSpacing/>
        <w:rPr>
          <w:sz w:val="21"/>
          <w:szCs w:val="21"/>
        </w:rPr>
      </w:pPr>
      <w:r>
        <w:rPr>
          <w:b/>
        </w:rPr>
        <w:t>第一百一十三条</w:t>
      </w:r>
      <w:r>
        <w:t>　本细则自发布之日起施行。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"https://alphalawyer.cn/ilawregu-search/api/v1/lawregu/redict/4d2c345391a1a50bb60a261188fdf612" </w:instrText>
      </w:r>
      <w:r>
        <w:fldChar w:fldCharType="separate"/>
      </w:r>
      <w:bookmarkStart w:id="156" w:name="_Toc31992919"/>
      <w:bookmarkStart w:id="157" w:name="_TocD2EA7B0138264A9FBE64D85CF5250CA4"/>
      <w:r>
        <w:t>74.  中华人民共和国国境口岸卫生监督办法（2019修正）</w:t>
      </w:r>
      <w:bookmarkEnd w:id="156"/>
      <w:bookmarkEnd w:id="157"/>
      <w:r>
        <w:fldChar w:fldCharType="end"/>
      </w:r>
    </w:p>
    <w:p>
      <w:pPr>
        <w:spacing w:before="169" w:beforeLines="40" w:line="262" w:lineRule="auto"/>
        <w:ind w:firstLine="0" w:firstLineChars="0"/>
        <w:contextualSpacing/>
        <w:jc w:val="center"/>
      </w:pPr>
      <w:r>
        <w:rPr>
          <w:rFonts w:hint="eastAsia"/>
        </w:rPr>
        <w:t>（1981年12月30日国务院批准　1982年2月4日卫生部、交通部、中国民用航空总局、铁道部发布　根据2011年1月8日《国务院关于废止和修改部分行政法规的决定》修订　根据2019年3月2日通过《国务院关于修改部分行政法规的决定》修正）</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文号：</w:t>
      </w:r>
      <w:r>
        <w:rPr>
          <w:rFonts w:hint="eastAsia"/>
        </w:rPr>
        <w:t>　　</w:t>
      </w:r>
      <w:r>
        <w:t>国务院令第709号</w:t>
      </w:r>
    </w:p>
    <w:p>
      <w:pPr>
        <w:pStyle w:val="45"/>
        <w:spacing w:before="169" w:beforeLines="40" w:line="262" w:lineRule="auto"/>
        <w:ind w:firstLine="480"/>
        <w:contextualSpacing/>
      </w:pPr>
      <w:r>
        <w:t>发文日期：2019年03月02日</w:t>
      </w:r>
    </w:p>
    <w:p>
      <w:pPr>
        <w:pStyle w:val="45"/>
        <w:spacing w:before="169" w:beforeLines="40" w:line="262" w:lineRule="auto"/>
        <w:ind w:firstLine="480"/>
        <w:contextualSpacing/>
      </w:pPr>
      <w:r>
        <w:t>施行日期：2019年03月02日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为了加强国境口岸和国际航行交通工具的卫生监督工作，改善国境口岸和交通工具的卫生面貌，控制和消灭传染源，切断传播途径，防止传染病由国外传入和由国内传出，保障人民身体健康，制定本办法。</w:t>
      </w:r>
    </w:p>
    <w:p>
      <w:pPr>
        <w:spacing w:before="169" w:beforeLines="40" w:line="262" w:lineRule="auto"/>
        <w:ind w:firstLine="480"/>
        <w:contextualSpacing/>
        <w:rPr>
          <w:sz w:val="21"/>
          <w:szCs w:val="21"/>
        </w:rPr>
      </w:pPr>
      <w:r>
        <w:rPr>
          <w:b/>
        </w:rPr>
        <w:t>第二条</w:t>
      </w:r>
      <w:r>
        <w:t>　本办法适用于对外开放的港口、机场、车站、关口（下称国境口岸）和停留在这些处所的国际航行的船舶、飞机和车辆（下称交通工具）。</w:t>
      </w:r>
    </w:p>
    <w:p>
      <w:pPr>
        <w:spacing w:before="169" w:beforeLines="40" w:line="262" w:lineRule="auto"/>
        <w:ind w:firstLine="480"/>
        <w:contextualSpacing/>
        <w:jc w:val="center"/>
        <w:rPr>
          <w:b/>
          <w:bCs/>
        </w:rPr>
      </w:pPr>
      <w:r>
        <w:rPr>
          <w:b/>
          <w:bCs/>
        </w:rPr>
        <w:t>第二章　国境口岸的卫生要求</w:t>
      </w:r>
    </w:p>
    <w:p>
      <w:pPr>
        <w:spacing w:before="169" w:beforeLines="40" w:line="262" w:lineRule="auto"/>
        <w:ind w:firstLine="480"/>
        <w:contextualSpacing/>
        <w:rPr>
          <w:sz w:val="21"/>
          <w:szCs w:val="21"/>
        </w:rPr>
      </w:pPr>
      <w:r>
        <w:rPr>
          <w:b/>
        </w:rPr>
        <w:t>第三条</w:t>
      </w:r>
      <w:r>
        <w:t>　国境口岸应当建立卫生清扫制度，消灭蚊蝇孳生场所，设置污物箱，定期进行清理，保持环境整洁。</w:t>
      </w:r>
    </w:p>
    <w:p>
      <w:pPr>
        <w:spacing w:before="169" w:beforeLines="40" w:line="262" w:lineRule="auto"/>
        <w:ind w:firstLine="480"/>
        <w:contextualSpacing/>
        <w:rPr>
          <w:sz w:val="21"/>
          <w:szCs w:val="21"/>
        </w:rPr>
      </w:pPr>
      <w:r>
        <w:rPr>
          <w:b/>
        </w:rPr>
        <w:t>第四条</w:t>
      </w:r>
      <w:r>
        <w:t>　国境口岸的生活垃圾应当日产日清，设置的固定垃圾场，应当定期清除；生活污水不得任意排放，应当做到无害化处理，以防止污染环境和水源。</w:t>
      </w:r>
    </w:p>
    <w:p>
      <w:pPr>
        <w:spacing w:before="169" w:beforeLines="40" w:line="262" w:lineRule="auto"/>
        <w:ind w:firstLine="480"/>
        <w:contextualSpacing/>
        <w:rPr>
          <w:sz w:val="21"/>
          <w:szCs w:val="21"/>
        </w:rPr>
      </w:pPr>
      <w:r>
        <w:rPr>
          <w:b/>
        </w:rPr>
        <w:t>第五条</w:t>
      </w:r>
      <w:r>
        <w:t>　对国境口岸的建筑物，有关部门应当采取切实可行的措施，控制病媒昆虫、啮齿动物，使其数量降低到不足为害的程度。</w:t>
      </w:r>
    </w:p>
    <w:p>
      <w:pPr>
        <w:spacing w:before="169" w:beforeLines="40" w:line="262" w:lineRule="auto"/>
        <w:ind w:firstLine="480"/>
        <w:contextualSpacing/>
        <w:rPr>
          <w:sz w:val="21"/>
          <w:szCs w:val="21"/>
        </w:rPr>
      </w:pPr>
      <w:r>
        <w:rPr>
          <w:b/>
        </w:rPr>
        <w:t>第六条</w:t>
      </w:r>
      <w:r>
        <w:t>　候船室、候机室、候车室、候检室应当做到地面整洁、墙壁无尘土、窗明几净、通风良好，并备有必要的卫生设施。</w:t>
      </w:r>
    </w:p>
    <w:p>
      <w:pPr>
        <w:spacing w:before="169" w:beforeLines="40" w:line="262" w:lineRule="auto"/>
        <w:ind w:firstLine="480"/>
        <w:contextualSpacing/>
        <w:rPr>
          <w:sz w:val="21"/>
          <w:szCs w:val="21"/>
        </w:rPr>
      </w:pPr>
      <w:r>
        <w:rPr>
          <w:b/>
        </w:rPr>
        <w:t>第七条</w:t>
      </w:r>
      <w:r>
        <w:t>　国境口岸的餐厅、食堂、厨房、小卖部应当建立和健全卫生制度，经常保持整洁，做到墙壁、天花板、桌椅清洁无尘土；应当有防蚊、防蝇、防鼠和冷藏设备，做到室内无蚊、无蝇、无鼠、无蟑螂。</w:t>
      </w:r>
    </w:p>
    <w:p>
      <w:pPr>
        <w:spacing w:before="169" w:beforeLines="40" w:line="262" w:lineRule="auto"/>
        <w:ind w:firstLine="480"/>
        <w:contextualSpacing/>
        <w:rPr>
          <w:sz w:val="21"/>
          <w:szCs w:val="21"/>
        </w:rPr>
      </w:pPr>
      <w:r>
        <w:rPr>
          <w:b/>
        </w:rPr>
        <w:t>第八条</w:t>
      </w:r>
      <w:r>
        <w:t>　国境口岸的厕所和浴室应当有专人管理，及时打扫，保持整洁，做到无蝇、无臭味。</w:t>
      </w:r>
    </w:p>
    <w:p>
      <w:pPr>
        <w:spacing w:before="169" w:beforeLines="40" w:line="262" w:lineRule="auto"/>
        <w:ind w:firstLine="480"/>
        <w:contextualSpacing/>
        <w:rPr>
          <w:sz w:val="21"/>
          <w:szCs w:val="21"/>
        </w:rPr>
      </w:pPr>
      <w:r>
        <w:rPr>
          <w:b/>
        </w:rPr>
        <w:t>第九条</w:t>
      </w:r>
      <w:r>
        <w:t>　国境口岸的仓库、货场应当保持清洁、整齐；发现鼠类有反常死亡时，应当及时向卫生检疫机关或地方卫生防疫部门报告。</w:t>
      </w:r>
    </w:p>
    <w:p>
      <w:pPr>
        <w:spacing w:before="169" w:beforeLines="40" w:line="262" w:lineRule="auto"/>
        <w:ind w:firstLine="480"/>
        <w:contextualSpacing/>
        <w:rPr>
          <w:sz w:val="21"/>
          <w:szCs w:val="21"/>
        </w:rPr>
      </w:pPr>
      <w:r>
        <w:rPr>
          <w:b/>
        </w:rPr>
        <w:t>第十条</w:t>
      </w:r>
      <w:r>
        <w:t>　做好国境口岸水源保护，在水源周围直径30米内，不得修建厕所、渗井等污染水源设施。</w:t>
      </w:r>
    </w:p>
    <w:p>
      <w:pPr>
        <w:spacing w:before="169" w:beforeLines="40" w:line="262" w:lineRule="auto"/>
        <w:ind w:firstLine="480"/>
        <w:contextualSpacing/>
        <w:jc w:val="center"/>
        <w:rPr>
          <w:b/>
          <w:bCs/>
        </w:rPr>
      </w:pPr>
      <w:r>
        <w:rPr>
          <w:b/>
          <w:bCs/>
        </w:rPr>
        <w:t>第三章　交通工具的卫生要求</w:t>
      </w:r>
    </w:p>
    <w:p>
      <w:pPr>
        <w:spacing w:before="169" w:beforeLines="40" w:line="262" w:lineRule="auto"/>
        <w:ind w:firstLine="480"/>
        <w:contextualSpacing/>
        <w:rPr>
          <w:sz w:val="21"/>
          <w:szCs w:val="21"/>
        </w:rPr>
      </w:pPr>
      <w:r>
        <w:rPr>
          <w:b/>
        </w:rPr>
        <w:t>第十一条</w:t>
      </w:r>
      <w:r>
        <w:t>　交通工具上必须备有急救药物、急救设备及消毒、杀虫、灭鼠药物。必要时，船舶上还需安排临时隔离室。</w:t>
      </w:r>
    </w:p>
    <w:p>
      <w:pPr>
        <w:spacing w:before="169" w:beforeLines="40" w:line="262" w:lineRule="auto"/>
        <w:ind w:firstLine="480"/>
        <w:contextualSpacing/>
        <w:rPr>
          <w:sz w:val="21"/>
          <w:szCs w:val="21"/>
        </w:rPr>
      </w:pPr>
      <w:r>
        <w:rPr>
          <w:b/>
        </w:rPr>
        <w:t>第十二条</w:t>
      </w:r>
      <w:r>
        <w:t>　交通工具上的病媒昆虫和啮齿动物的防除：</w:t>
      </w:r>
    </w:p>
    <w:p>
      <w:pPr>
        <w:spacing w:before="169" w:beforeLines="40" w:line="262" w:lineRule="auto"/>
        <w:ind w:firstLine="480"/>
        <w:contextualSpacing/>
      </w:pPr>
      <w:r>
        <w:t>（一）船舶、飞机、列车上，应当备有足够数量有效的防鼠装置；保持无鼠或鼠类数量保持不足为害的程度。</w:t>
      </w:r>
    </w:p>
    <w:p>
      <w:pPr>
        <w:spacing w:before="169" w:beforeLines="40" w:line="262" w:lineRule="auto"/>
        <w:ind w:firstLine="480"/>
        <w:contextualSpacing/>
      </w:pPr>
      <w:r>
        <w:t>（二）应当保持无蚊、无蝇、无其他有害昆虫，一旦发现应当采取杀灭措施。</w:t>
      </w:r>
    </w:p>
    <w:p>
      <w:pPr>
        <w:spacing w:before="169" w:beforeLines="40" w:line="262" w:lineRule="auto"/>
        <w:ind w:firstLine="480"/>
        <w:contextualSpacing/>
        <w:rPr>
          <w:sz w:val="21"/>
          <w:szCs w:val="21"/>
        </w:rPr>
      </w:pPr>
      <w:r>
        <w:rPr>
          <w:b/>
        </w:rPr>
        <w:t>第十三条</w:t>
      </w:r>
      <w:r>
        <w:t>　交通工具上的厕所、浴室必须保持整洁，无臭味。</w:t>
      </w:r>
    </w:p>
    <w:p>
      <w:pPr>
        <w:spacing w:before="169" w:beforeLines="40" w:line="262" w:lineRule="auto"/>
        <w:ind w:firstLine="480"/>
        <w:contextualSpacing/>
        <w:rPr>
          <w:sz w:val="21"/>
          <w:szCs w:val="21"/>
        </w:rPr>
      </w:pPr>
      <w:r>
        <w:rPr>
          <w:b/>
        </w:rPr>
        <w:t>第十四条</w:t>
      </w:r>
      <w:r>
        <w:t>　交通工具上的粪便、垃圾、污水处理的卫生要求：</w:t>
      </w:r>
    </w:p>
    <w:p>
      <w:pPr>
        <w:spacing w:before="169" w:beforeLines="40" w:line="262" w:lineRule="auto"/>
        <w:ind w:firstLine="480"/>
        <w:contextualSpacing/>
      </w:pPr>
      <w:r>
        <w:t>（一）生活垃圾应当集中放在带盖的容器内，禁止向港区、机场、站区随意倾倒，应当由污物专用车（船）集中送往指定地点进行无害化处理。必要时，粪便、污水须经过卫生处理后方能排放；</w:t>
      </w:r>
    </w:p>
    <w:p>
      <w:pPr>
        <w:spacing w:before="169" w:beforeLines="40" w:line="262" w:lineRule="auto"/>
        <w:ind w:firstLine="480"/>
        <w:contextualSpacing/>
      </w:pPr>
      <w:r>
        <w:t>（二）来自鼠疫疫区交通工具上的固体垃圾必须进行焚化处理，来自霍乱疫区交通工具上的粪便、压舱水、污水，必要时实施消毒。</w:t>
      </w:r>
    </w:p>
    <w:p>
      <w:pPr>
        <w:spacing w:before="169" w:beforeLines="40" w:line="262" w:lineRule="auto"/>
        <w:ind w:firstLine="480"/>
        <w:contextualSpacing/>
        <w:rPr>
          <w:sz w:val="21"/>
          <w:szCs w:val="21"/>
        </w:rPr>
      </w:pPr>
      <w:r>
        <w:rPr>
          <w:b/>
        </w:rPr>
        <w:t>第十五条</w:t>
      </w:r>
      <w:r>
        <w:t>　交通工具的货舱、行李车、邮政车和货车的卫生要求：</w:t>
      </w:r>
    </w:p>
    <w:p>
      <w:pPr>
        <w:spacing w:before="169" w:beforeLines="40" w:line="262" w:lineRule="auto"/>
        <w:ind w:firstLine="480"/>
        <w:contextualSpacing/>
      </w:pPr>
      <w:r>
        <w:t>（一）货舱、行李车、邮政车、货车应当消灭蚊、蝇、蟑螂、鼠等病媒昆虫和有害动物及其孳生条件；在装货前或卸货后应当进行彻底清扫，做到无粪便、垃圾；</w:t>
      </w:r>
    </w:p>
    <w:p>
      <w:pPr>
        <w:spacing w:before="169" w:beforeLines="40" w:line="262" w:lineRule="auto"/>
        <w:ind w:firstLine="480"/>
        <w:contextualSpacing/>
      </w:pPr>
      <w:r>
        <w:t>（二）凡装载有毒物品和食品的货车，应当分开按指定地点存放，防止污染，货物卸空后应当进行彻底洗刷；</w:t>
      </w:r>
    </w:p>
    <w:p>
      <w:pPr>
        <w:spacing w:before="169" w:beforeLines="40" w:line="262" w:lineRule="auto"/>
        <w:ind w:firstLine="480"/>
        <w:contextualSpacing/>
      </w:pPr>
      <w:r>
        <w:t>（三）来自疫区的行李、货物，要严格检查，防止带有病媒昆虫和啮齿动物。</w:t>
      </w:r>
    </w:p>
    <w:p>
      <w:pPr>
        <w:spacing w:before="169" w:beforeLines="40" w:line="262" w:lineRule="auto"/>
        <w:ind w:firstLine="480"/>
        <w:contextualSpacing/>
        <w:rPr>
          <w:sz w:val="21"/>
          <w:szCs w:val="21"/>
        </w:rPr>
      </w:pPr>
      <w:r>
        <w:rPr>
          <w:b/>
        </w:rPr>
        <w:t>第十六条</w:t>
      </w:r>
      <w:r>
        <w:t>　交通工具上的客舱、宿舱、客车的卫生要求：</w:t>
      </w:r>
    </w:p>
    <w:p>
      <w:pPr>
        <w:spacing w:before="169" w:beforeLines="40" w:line="262" w:lineRule="auto"/>
        <w:ind w:firstLine="480"/>
        <w:contextualSpacing/>
      </w:pPr>
      <w:r>
        <w:t>（一）客舱、宿舱和客车应当随时擦洗，保持无垃圾尘土，通风良好；</w:t>
      </w:r>
    </w:p>
    <w:p>
      <w:pPr>
        <w:spacing w:before="169" w:beforeLines="40" w:line="262" w:lineRule="auto"/>
        <w:ind w:firstLine="480"/>
        <w:contextualSpacing/>
      </w:pPr>
      <w:r>
        <w:t>（二）卧具每次使用后必须换洗。卧具上不得有虱子、跳蚤、臭虫等病媒昆虫。</w:t>
      </w:r>
    </w:p>
    <w:p>
      <w:pPr>
        <w:spacing w:before="169" w:beforeLines="40" w:line="262" w:lineRule="auto"/>
        <w:ind w:firstLine="480"/>
        <w:contextualSpacing/>
        <w:jc w:val="center"/>
        <w:rPr>
          <w:b/>
          <w:bCs/>
        </w:rPr>
      </w:pPr>
      <w:r>
        <w:rPr>
          <w:b/>
          <w:bCs/>
        </w:rPr>
        <w:t>第四章　食品、饮用水及从业人员的卫生要求</w:t>
      </w:r>
    </w:p>
    <w:p>
      <w:pPr>
        <w:spacing w:before="169" w:beforeLines="40" w:line="262" w:lineRule="auto"/>
        <w:ind w:firstLine="480"/>
        <w:contextualSpacing/>
        <w:rPr>
          <w:sz w:val="21"/>
          <w:szCs w:val="21"/>
        </w:rPr>
      </w:pPr>
      <w:r>
        <w:rPr>
          <w:b/>
        </w:rPr>
        <w:t>第十七条</w:t>
      </w:r>
      <w:r>
        <w:t>　供应国境口岸和交通工具上的食品必须符合《中华人民共和国食品安全法》的规定和食品安全标准。</w:t>
      </w:r>
    </w:p>
    <w:p>
      <w:pPr>
        <w:spacing w:before="169" w:beforeLines="40" w:line="262" w:lineRule="auto"/>
        <w:ind w:firstLine="480"/>
        <w:contextualSpacing/>
        <w:rPr>
          <w:sz w:val="21"/>
          <w:szCs w:val="21"/>
        </w:rPr>
      </w:pPr>
      <w:r>
        <w:rPr>
          <w:b/>
        </w:rPr>
        <w:t>第十八条</w:t>
      </w:r>
      <w:r>
        <w:t>　凡供应国境口岸和交通工具上的饮用水必须符合我国规定的“生活饮用水卫生标准”。供应饮用水的运输工具、储存容器及输水管道等设备都应当经常冲洗干净，保持清洁。</w:t>
      </w:r>
    </w:p>
    <w:p>
      <w:pPr>
        <w:spacing w:before="169" w:beforeLines="40" w:line="262" w:lineRule="auto"/>
        <w:ind w:firstLine="480"/>
        <w:contextualSpacing/>
        <w:rPr>
          <w:sz w:val="21"/>
          <w:szCs w:val="21"/>
        </w:rPr>
      </w:pPr>
      <w:r>
        <w:rPr>
          <w:b/>
        </w:rPr>
        <w:t>第十九条</w:t>
      </w:r>
      <w:r>
        <w:t>　供应食品、饮用水的从业人员的卫生要求：</w:t>
      </w:r>
    </w:p>
    <w:p>
      <w:pPr>
        <w:spacing w:before="169" w:beforeLines="40" w:line="262" w:lineRule="auto"/>
        <w:ind w:firstLine="480"/>
        <w:contextualSpacing/>
      </w:pPr>
      <w:r>
        <w:t>（一）患有肠道传染病的患者或带菌者，以及活动性结核病、化脓性渗出性皮肤病患者，不得从事食品和饮用水供应工作；</w:t>
      </w:r>
    </w:p>
    <w:p>
      <w:pPr>
        <w:spacing w:before="169" w:beforeLines="40" w:line="262" w:lineRule="auto"/>
        <w:ind w:firstLine="480"/>
        <w:contextualSpacing/>
      </w:pPr>
      <w:r>
        <w:t>（二）从事食品、饮用水供应工作的人员，应当每年进行一次健康检查，新参加工作的人员，应当首先进行健康检查，经检查合格者，发给健康证；</w:t>
      </w:r>
    </w:p>
    <w:p>
      <w:pPr>
        <w:spacing w:before="169" w:beforeLines="40" w:line="262" w:lineRule="auto"/>
        <w:ind w:firstLine="480"/>
        <w:contextualSpacing/>
      </w:pPr>
      <w:r>
        <w:t>（三）从事食品、饮用水供应工作的人员，要养成良好卫生习惯，工作时要着装整洁，严格遵守卫生操作制度。</w:t>
      </w:r>
    </w:p>
    <w:p>
      <w:pPr>
        <w:spacing w:before="169" w:beforeLines="40" w:line="262" w:lineRule="auto"/>
        <w:ind w:firstLine="480"/>
        <w:contextualSpacing/>
        <w:jc w:val="center"/>
        <w:rPr>
          <w:b/>
          <w:bCs/>
        </w:rPr>
      </w:pPr>
      <w:r>
        <w:rPr>
          <w:b/>
          <w:bCs/>
        </w:rPr>
        <w:t>第五章　国境口岸和交通工具的负责人的责任</w:t>
      </w:r>
    </w:p>
    <w:p>
      <w:pPr>
        <w:spacing w:before="169" w:beforeLines="40" w:line="262" w:lineRule="auto"/>
        <w:ind w:firstLine="480"/>
        <w:contextualSpacing/>
        <w:rPr>
          <w:sz w:val="21"/>
          <w:szCs w:val="21"/>
        </w:rPr>
      </w:pPr>
      <w:r>
        <w:rPr>
          <w:b/>
        </w:rPr>
        <w:t>第二十条</w:t>
      </w:r>
      <w:r>
        <w:t>　国境口岸和交通工具的负责人在卫生工作方面的责任是：</w:t>
      </w:r>
    </w:p>
    <w:p>
      <w:pPr>
        <w:spacing w:before="169" w:beforeLines="40" w:line="262" w:lineRule="auto"/>
        <w:ind w:firstLine="480"/>
        <w:contextualSpacing/>
      </w:pPr>
      <w:r>
        <w:t>（一）应当经常抓好卫生工作，接受卫生监督人员的监督和检查，并为其开展工作提供方便条件；</w:t>
      </w:r>
    </w:p>
    <w:p>
      <w:pPr>
        <w:spacing w:before="169" w:beforeLines="40" w:line="262" w:lineRule="auto"/>
        <w:ind w:firstLine="480"/>
        <w:contextualSpacing/>
      </w:pPr>
      <w:r>
        <w:t>（二）应当模范地遵守本办法和其他卫生法令、条例和规定；</w:t>
      </w:r>
    </w:p>
    <w:p>
      <w:pPr>
        <w:spacing w:before="169" w:beforeLines="40" w:line="262" w:lineRule="auto"/>
        <w:ind w:firstLine="480"/>
        <w:contextualSpacing/>
      </w:pPr>
      <w:r>
        <w:t>（三）应当按照卫生监督人员的建议，对国境口岸和交通工具的不卫生状况，及时采取措施，加以改进；</w:t>
      </w:r>
    </w:p>
    <w:p>
      <w:pPr>
        <w:spacing w:before="169" w:beforeLines="40" w:line="262" w:lineRule="auto"/>
        <w:ind w:firstLine="480"/>
        <w:contextualSpacing/>
      </w:pPr>
      <w:r>
        <w:t>（四）在发现检疫传染病和监测传染病时，应当向国境卫生检疫机关或地方防疫部门报告，并立即采取防疫措施。</w:t>
      </w:r>
    </w:p>
    <w:p>
      <w:pPr>
        <w:spacing w:before="169" w:beforeLines="40" w:line="262" w:lineRule="auto"/>
        <w:ind w:firstLine="480"/>
        <w:contextualSpacing/>
        <w:jc w:val="center"/>
        <w:rPr>
          <w:b/>
          <w:bCs/>
        </w:rPr>
      </w:pPr>
      <w:r>
        <w:rPr>
          <w:b/>
          <w:bCs/>
        </w:rPr>
        <w:t>第六章　卫生监督机关的职责</w:t>
      </w:r>
    </w:p>
    <w:p>
      <w:pPr>
        <w:spacing w:before="169" w:beforeLines="40" w:line="262" w:lineRule="auto"/>
        <w:ind w:firstLine="480"/>
        <w:contextualSpacing/>
        <w:rPr>
          <w:sz w:val="21"/>
          <w:szCs w:val="21"/>
        </w:rPr>
      </w:pPr>
      <w:r>
        <w:rPr>
          <w:b/>
        </w:rPr>
        <w:t>第二十一条</w:t>
      </w:r>
      <w:r>
        <w:t>　国境口岸卫生检疫机关对国境口岸和交通工具进行卫生监督，其主要职责是：</w:t>
      </w:r>
    </w:p>
    <w:p>
      <w:pPr>
        <w:spacing w:before="169" w:beforeLines="40" w:line="262" w:lineRule="auto"/>
        <w:ind w:firstLine="480"/>
        <w:contextualSpacing/>
      </w:pPr>
      <w:r>
        <w:t>（一）监督和指导国境口岸有关部门和交通工具的负责人对病媒昆虫、啮齿动物进行防除；</w:t>
      </w:r>
    </w:p>
    <w:p>
      <w:pPr>
        <w:spacing w:before="169" w:beforeLines="40" w:line="262" w:lineRule="auto"/>
        <w:ind w:firstLine="480"/>
        <w:contextualSpacing/>
      </w:pPr>
      <w:r>
        <w:t>（二）对停留在国境口岸出入国境的交通工具上的食品、饮用水实施检验，并对运输、供应、贮存设施等系统进行卫生监督；</w:t>
      </w:r>
    </w:p>
    <w:p>
      <w:pPr>
        <w:spacing w:before="169" w:beforeLines="40" w:line="262" w:lineRule="auto"/>
        <w:ind w:firstLine="480"/>
        <w:contextualSpacing/>
      </w:pPr>
      <w:r>
        <w:t>（三）对国境口岸和交通工具上的所有非因意外伤害致死的尸体，实施检查、监督和卫生处理；</w:t>
      </w:r>
    </w:p>
    <w:p>
      <w:pPr>
        <w:spacing w:before="169" w:beforeLines="40" w:line="262" w:lineRule="auto"/>
        <w:ind w:firstLine="480"/>
        <w:contextualSpacing/>
      </w:pPr>
      <w:r>
        <w:t>（四）监督国境口岸有关部门和交通工具的负责人对粪便、垃圾、污水进行清除和无害化处理；</w:t>
      </w:r>
    </w:p>
    <w:p>
      <w:pPr>
        <w:spacing w:before="169" w:beforeLines="40" w:line="262" w:lineRule="auto"/>
        <w:ind w:firstLine="480"/>
        <w:contextualSpacing/>
      </w:pPr>
      <w:r>
        <w:t>（五）对与检疫传染病、监测传染病有流行病学意义的环境因素实施卫生监督；</w:t>
      </w:r>
    </w:p>
    <w:p>
      <w:pPr>
        <w:spacing w:before="169" w:beforeLines="40" w:line="262" w:lineRule="auto"/>
        <w:ind w:firstLine="480"/>
        <w:contextualSpacing/>
      </w:pPr>
      <w:r>
        <w:t>（六）监督国境口岸周围内采取防蚊措施的执行；</w:t>
      </w:r>
    </w:p>
    <w:p>
      <w:pPr>
        <w:spacing w:before="169" w:beforeLines="40" w:line="262" w:lineRule="auto"/>
        <w:ind w:firstLine="480"/>
        <w:contextualSpacing/>
      </w:pPr>
      <w:r>
        <w:t>（七）开展卫生宣传教育，普及卫生知识，提高国境口岸和交通工具上的人员遵守和执行本办法的自觉性。</w:t>
      </w:r>
    </w:p>
    <w:p>
      <w:pPr>
        <w:spacing w:before="169" w:beforeLines="40" w:line="262" w:lineRule="auto"/>
        <w:ind w:firstLine="480"/>
        <w:contextualSpacing/>
        <w:rPr>
          <w:sz w:val="21"/>
          <w:szCs w:val="21"/>
        </w:rPr>
      </w:pPr>
      <w:r>
        <w:rPr>
          <w:b/>
        </w:rPr>
        <w:t>第二十二条</w:t>
      </w:r>
      <w:r>
        <w:t>　国境口岸卫生检疫机关设国境口岸卫生监督员1至5名，执行卫生监督任务，发给统一式样的执法证件。</w:t>
      </w:r>
    </w:p>
    <w:p>
      <w:pPr>
        <w:spacing w:before="169" w:beforeLines="40" w:line="262" w:lineRule="auto"/>
        <w:ind w:firstLine="480"/>
        <w:contextualSpacing/>
        <w:rPr>
          <w:sz w:val="21"/>
          <w:szCs w:val="21"/>
        </w:rPr>
      </w:pPr>
      <w:r>
        <w:rPr>
          <w:b/>
        </w:rPr>
        <w:t>第二十三条</w:t>
      </w:r>
      <w:r>
        <w:t>　国境口岸卫生监督员持其证件，有权对国境口岸和交通工具的负责人，进行卫生监督、检查和技术指导；配合有关部门，对卫生工作情况不良或引起传染病传播的单位或个人，提出改进意见，协同有关部门采取必要措施，进行处理。</w:t>
      </w:r>
    </w:p>
    <w:p>
      <w:pPr>
        <w:spacing w:before="169" w:beforeLines="40" w:line="262" w:lineRule="auto"/>
        <w:ind w:firstLine="480"/>
        <w:contextualSpacing/>
        <w:jc w:val="center"/>
        <w:rPr>
          <w:b/>
          <w:bCs/>
        </w:rPr>
      </w:pPr>
      <w:r>
        <w:rPr>
          <w:b/>
          <w:bCs/>
        </w:rPr>
        <w:t>第七章　奖励和惩罚</w:t>
      </w:r>
    </w:p>
    <w:p>
      <w:pPr>
        <w:spacing w:before="169" w:beforeLines="40" w:line="262" w:lineRule="auto"/>
        <w:ind w:firstLine="480"/>
        <w:contextualSpacing/>
        <w:rPr>
          <w:sz w:val="21"/>
          <w:szCs w:val="21"/>
        </w:rPr>
      </w:pPr>
      <w:r>
        <w:rPr>
          <w:b/>
        </w:rPr>
        <w:t>第二十四条</w:t>
      </w:r>
      <w:r>
        <w:t>　国境口岸卫生检疫机关，对贯彻执行本办法和国家有关卫生法令、条例、规定，做出显著成绩的单位和个人，应当给予表扬和奖励。</w:t>
      </w:r>
    </w:p>
    <w:p>
      <w:pPr>
        <w:spacing w:before="169" w:beforeLines="40" w:line="262" w:lineRule="auto"/>
        <w:ind w:firstLine="480"/>
        <w:contextualSpacing/>
        <w:rPr>
          <w:sz w:val="21"/>
          <w:szCs w:val="21"/>
        </w:rPr>
      </w:pPr>
      <w:r>
        <w:rPr>
          <w:b/>
        </w:rPr>
        <w:t>第二十五条</w:t>
      </w:r>
      <w:r>
        <w:t>　国境口岸卫生检疫机关，对违犯本办法和有关卫生法令、条例、规定的单位和个人，应当根据不同情况，给予警告、罚款，直至提请司法机关依法惩处。</w:t>
      </w:r>
    </w:p>
    <w:p>
      <w:pPr>
        <w:spacing w:before="169" w:beforeLines="40" w:line="262" w:lineRule="auto"/>
        <w:ind w:firstLine="480"/>
        <w:contextualSpacing/>
        <w:jc w:val="center"/>
        <w:rPr>
          <w:b/>
          <w:bCs/>
        </w:rPr>
      </w:pPr>
      <w:r>
        <w:rPr>
          <w:b/>
          <w:bCs/>
        </w:rPr>
        <w:t>第八章　附则</w:t>
      </w:r>
    </w:p>
    <w:p>
      <w:pPr>
        <w:spacing w:before="169" w:beforeLines="40" w:line="262" w:lineRule="auto"/>
        <w:ind w:firstLine="480"/>
        <w:contextualSpacing/>
        <w:rPr>
          <w:sz w:val="21"/>
          <w:szCs w:val="21"/>
        </w:rPr>
      </w:pPr>
      <w:r>
        <w:rPr>
          <w:b/>
        </w:rPr>
        <w:t>第二十六条</w:t>
      </w:r>
      <w:r>
        <w:t>　本办法自发布之日起施行。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"https://alphalawyer.cn/ilawregu-search/api/v1/lawregu/redict/d4444da1bfe6c13882f62c1f5b718048" </w:instrText>
      </w:r>
      <w:r>
        <w:fldChar w:fldCharType="separate"/>
      </w:r>
      <w:bookmarkStart w:id="158" w:name="_Toc615FF28FF99849C389C950D89B8C50C3"/>
      <w:bookmarkStart w:id="159" w:name="_Toc31992920"/>
      <w:r>
        <w:t>75.  关于防控新型冠状病毒感染的肺炎的公告</w:t>
      </w:r>
      <w:bookmarkEnd w:id="158"/>
      <w:bookmarkEnd w:id="15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发文机关：海关总署，国家卫生健康委员会</w:t>
      </w:r>
    </w:p>
    <w:p>
      <w:pPr>
        <w:pStyle w:val="45"/>
        <w:spacing w:before="169" w:beforeLines="40" w:line="262" w:lineRule="auto"/>
        <w:ind w:firstLine="480"/>
        <w:contextualSpacing/>
      </w:pPr>
      <w:r>
        <w:t>文号：</w:t>
      </w:r>
      <w:r>
        <w:rPr>
          <w:rFonts w:hint="eastAsia"/>
        </w:rPr>
        <w:t>　　</w:t>
      </w:r>
      <w:r>
        <w:t>海关总署、国家卫生健康委员会公告2020年第15号</w:t>
      </w:r>
    </w:p>
    <w:p>
      <w:pPr>
        <w:pStyle w:val="45"/>
        <w:spacing w:before="169" w:beforeLines="40" w:line="262" w:lineRule="auto"/>
        <w:ind w:firstLine="480"/>
        <w:contextualSpacing/>
      </w:pPr>
      <w:r>
        <w:t>发文日期：2020年01月24日</w:t>
      </w:r>
    </w:p>
    <w:p>
      <w:pPr>
        <w:pStyle w:val="45"/>
        <w:spacing w:before="169" w:beforeLines="40" w:line="262" w:lineRule="auto"/>
        <w:ind w:firstLine="480"/>
        <w:contextualSpacing/>
      </w:pPr>
      <w:r>
        <w:t>施行日期：2020年01月24日</w:t>
      </w:r>
    </w:p>
    <w:p>
      <w:pPr>
        <w:spacing w:before="169" w:beforeLines="40" w:line="262" w:lineRule="auto"/>
        <w:ind w:firstLine="480"/>
        <w:contextualSpacing/>
      </w:pPr>
      <w:r>
        <w:t>新型冠状病毒感染的肺炎是2019年12月在湖北省武汉市发现的，是由一种新型冠状病毒感染引起的以发热、乏力、干咳为主要表现的急性呼吸道传染病。世界卫生组织将该冠状病毒命名为2019-nCoV。中华人民共和国国务院已批准将新型冠状病毒感染的肺炎纳入《中华人民共和国国境卫生检疫法》规定的检疫传染病管理。</w:t>
      </w:r>
    </w:p>
    <w:p>
      <w:pPr>
        <w:spacing w:before="169" w:beforeLines="40" w:line="262" w:lineRule="auto"/>
        <w:ind w:firstLine="480"/>
        <w:contextualSpacing/>
      </w:pPr>
      <w:r>
        <w:t>为依法、科学、有序、有效指导规范口岸防控新型冠状病毒感染的肺炎，保护出入境人员健康安全，根据《中华人民共和国国境卫生检疫法》及其实施细则和《国际卫生条例（2005）》的有关规定，现公告如下：</w:t>
      </w:r>
    </w:p>
    <w:p>
      <w:pPr>
        <w:spacing w:before="169" w:beforeLines="40" w:line="262" w:lineRule="auto"/>
        <w:ind w:firstLine="480"/>
        <w:contextualSpacing/>
      </w:pPr>
      <w:r>
        <w:t>一、 出入境人员在出、入境时若有发热、咳嗽、呼吸困难等不适，应当向海关主动申报，配合海关做好体温监测、医学巡查、医学排查等卫生检疫工作。</w:t>
      </w:r>
    </w:p>
    <w:p>
      <w:pPr>
        <w:spacing w:before="169" w:beforeLines="40" w:line="262" w:lineRule="auto"/>
        <w:ind w:firstLine="480"/>
        <w:contextualSpacing/>
      </w:pPr>
      <w:r>
        <w:t>二、 出入境人员若在交通工具运行途中发生发热、咳嗽、呼吸困难等不适症状，要及时告知交通工具乘务人员，交通工具负责人应向旅客提供个人防护用品，并及时向出入境口岸海关报告。</w:t>
      </w:r>
    </w:p>
    <w:p>
      <w:pPr>
        <w:spacing w:before="169" w:beforeLines="40" w:line="262" w:lineRule="auto"/>
        <w:ind w:firstLine="480"/>
        <w:contextualSpacing/>
      </w:pPr>
      <w:r>
        <w:t>三、 出入境人员在旅行中应保持良好的个人卫生习惯，如勤洗手、佩戴口罩、避免与急性呼吸道感染病人密切接触等；如出现发热伴有咳嗽、呼吸困难等急性呼吸道感染症状，应当立即就医并向医生说明近期旅行史。</w:t>
      </w:r>
    </w:p>
    <w:p>
      <w:pPr>
        <w:spacing w:before="169" w:beforeLines="40" w:line="262" w:lineRule="auto"/>
        <w:ind w:firstLine="480"/>
        <w:contextualSpacing/>
      </w:pPr>
      <w:r>
        <w:t>四、 入境人员可关注中华人民共和国国家卫生健康委员会官网了解最新健康信息，如有相关症状应立即就医并向医生说明近期旅行史。</w:t>
      </w:r>
    </w:p>
    <w:p>
      <w:pPr>
        <w:spacing w:before="169" w:beforeLines="40" w:line="262" w:lineRule="auto"/>
        <w:ind w:firstLine="480"/>
        <w:contextualSpacing/>
      </w:pPr>
      <w:r>
        <w:t>五、 海关将依据疫情进展，实时动态调整口岸防控措施。</w:t>
      </w:r>
    </w:p>
    <w:p>
      <w:pPr>
        <w:spacing w:before="169" w:beforeLines="40" w:line="262" w:lineRule="auto"/>
        <w:ind w:firstLine="480"/>
        <w:contextualSpacing/>
      </w:pPr>
      <w:r>
        <w:t>本公告内容自发布之日起生效，有效期3个月。</w:t>
      </w:r>
    </w:p>
    <w:p>
      <w:pPr>
        <w:spacing w:before="169" w:beforeLines="40" w:line="262" w:lineRule="auto"/>
        <w:ind w:firstLine="480"/>
        <w:contextualSpacing/>
      </w:pPr>
      <w:r>
        <w:t>特此公告。</w:t>
      </w:r>
    </w:p>
    <w:p>
      <w:pPr>
        <w:spacing w:before="169" w:beforeLines="40" w:line="262" w:lineRule="auto"/>
        <w:ind w:firstLine="480"/>
        <w:contextualSpacing/>
        <w:jc w:val="right"/>
      </w:pPr>
      <w:r>
        <w:t>海关总署</w:t>
      </w:r>
    </w:p>
    <w:p>
      <w:pPr>
        <w:spacing w:before="169" w:beforeLines="40" w:line="262" w:lineRule="auto"/>
        <w:ind w:firstLine="480"/>
        <w:contextualSpacing/>
        <w:jc w:val="right"/>
      </w:pPr>
      <w:r>
        <w:t>国家卫生健康委员会</w:t>
      </w:r>
    </w:p>
    <w:p>
      <w:pPr>
        <w:spacing w:before="169" w:beforeLines="40" w:line="262" w:lineRule="auto"/>
        <w:ind w:firstLine="480"/>
        <w:contextualSpacing/>
        <w:jc w:val="right"/>
      </w:pPr>
      <w:r>
        <w:t>2020年1月24日</w:t>
      </w:r>
    </w:p>
    <w:p>
      <w:pPr>
        <w:spacing w:before="169" w:beforeLines="40" w:line="262" w:lineRule="auto"/>
        <w:ind w:firstLine="480"/>
        <w:contextualSpacing/>
      </w:pPr>
      <w:r>
        <w:fldChar w:fldCharType="begin"/>
      </w:r>
      <w:r>
        <w:instrText xml:space="preserve"> HYPERLINK "法规附件合集/海关总署%20国家卫生健康委员会关于防控新型冠状病毒感染的肺炎的公告.doc.doc" </w:instrText>
      </w:r>
      <w:r>
        <w:fldChar w:fldCharType="separate"/>
      </w:r>
      <w:r>
        <w:rPr>
          <w:rStyle w:val="27"/>
        </w:rPr>
        <w:t>附件：海关总署</w:t>
      </w:r>
      <w:r>
        <w:rPr>
          <w:rStyle w:val="27"/>
          <w:rFonts w:hint="eastAsia"/>
        </w:rPr>
        <w:t>、</w:t>
      </w:r>
      <w:r>
        <w:rPr>
          <w:rStyle w:val="27"/>
        </w:rPr>
        <w:t>国家卫生健康委员会关于防控新型冠状病毒感染的肺炎的公告.doc</w:t>
      </w:r>
      <w:r>
        <w:rPr>
          <w:rStyle w:val="27"/>
        </w:rPr>
        <w:fldChar w:fldCharType="end"/>
      </w:r>
    </w:p>
    <w:p>
      <w:pPr>
        <w:spacing w:before="169" w:beforeLines="40" w:line="262" w:lineRule="auto"/>
        <w:ind w:firstLine="480"/>
        <w:contextualSpacing/>
      </w:pPr>
      <w:r>
        <w:fldChar w:fldCharType="begin"/>
      </w:r>
      <w:r>
        <w:instrText xml:space="preserve"> HYPERLINK "法规附件合集/海关总署%20国家卫生健康委员会关于防控新型冠状病毒感染的肺炎的公告.pdf.pdf" </w:instrText>
      </w:r>
      <w:r>
        <w:fldChar w:fldCharType="separate"/>
      </w:r>
      <w:r>
        <w:rPr>
          <w:rStyle w:val="27"/>
        </w:rPr>
        <w:t>海关总署</w:t>
      </w:r>
      <w:r>
        <w:rPr>
          <w:rStyle w:val="27"/>
          <w:rFonts w:hint="eastAsia"/>
        </w:rPr>
        <w:t>、</w:t>
      </w:r>
      <w:r>
        <w:rPr>
          <w:rStyle w:val="27"/>
        </w:rPr>
        <w:t>国家卫生健康委员会关于防控新型冠状病毒感染的肺炎的公告.pdf</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"https://alphalawyer.cn/ilawregu-search/api/v1/lawregu/redict/d6388a49b3d775d587b636de599279df" </w:instrText>
      </w:r>
      <w:r>
        <w:fldChar w:fldCharType="separate"/>
      </w:r>
      <w:bookmarkStart w:id="160" w:name="_Toc31992921"/>
      <w:bookmarkStart w:id="161" w:name="_Toc30C2F6BB0D454DD19573B3DBC4A320BE"/>
      <w:r>
        <w:t>76.  国境口岸突发公共卫生事件出入境检验检疫应急处理规定（2018修正）</w:t>
      </w:r>
      <w:bookmarkEnd w:id="160"/>
      <w:bookmarkEnd w:id="161"/>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发文机关：海关总署</w:t>
      </w:r>
    </w:p>
    <w:p>
      <w:pPr>
        <w:pStyle w:val="45"/>
        <w:spacing w:before="169" w:beforeLines="40" w:line="262" w:lineRule="auto"/>
        <w:ind w:firstLine="480"/>
        <w:contextualSpacing/>
      </w:pPr>
      <w:r>
        <w:t>文号：</w:t>
      </w:r>
      <w:r>
        <w:rPr>
          <w:rFonts w:hint="eastAsia"/>
        </w:rPr>
        <w:t>　　</w:t>
      </w:r>
      <w:r>
        <w:t>海关总署令第238号</w:t>
      </w:r>
    </w:p>
    <w:p>
      <w:pPr>
        <w:pStyle w:val="45"/>
        <w:spacing w:before="169" w:beforeLines="40" w:line="262" w:lineRule="auto"/>
        <w:ind w:firstLine="480"/>
        <w:contextualSpacing/>
      </w:pPr>
      <w:r>
        <w:t>发文日期：2018年04月28日</w:t>
      </w:r>
    </w:p>
    <w:p>
      <w:pPr>
        <w:pStyle w:val="45"/>
        <w:spacing w:before="169" w:beforeLines="40" w:line="262" w:lineRule="auto"/>
        <w:ind w:firstLine="480"/>
        <w:contextualSpacing/>
      </w:pPr>
      <w:r>
        <w:t>施行日期：2018年05月01日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有效预防、及时缓解、控制和消除突发公共卫生事件的危害，保障出入境人员和国境口岸公众身体健康，维护国境口岸正常的社会秩序，依据《中华人民共和国国境卫生检疫法》及其实施细则和《突发公共卫生事件应急条例》，制定本规定。</w:t>
      </w:r>
    </w:p>
    <w:p>
      <w:pPr>
        <w:spacing w:before="169" w:beforeLines="40" w:line="262" w:lineRule="auto"/>
        <w:ind w:firstLine="480"/>
        <w:contextualSpacing/>
        <w:rPr>
          <w:sz w:val="21"/>
          <w:szCs w:val="21"/>
        </w:rPr>
      </w:pPr>
      <w:r>
        <w:rPr>
          <w:b/>
        </w:rPr>
        <w:t>第二条</w:t>
      </w:r>
      <w:r>
        <w:t>　本规定所称突发公共卫生事件（以下简称突发事件）是指突然发生，造成或可能造成出入境人员和国境口岸公众健康严重损害的重大传染病疫情、群体性不明原因疾病、重大食物中毒以及其他严重影响公众健康的事件，包括：</w:t>
      </w:r>
    </w:p>
    <w:p>
      <w:pPr>
        <w:spacing w:before="169" w:beforeLines="40" w:line="262" w:lineRule="auto"/>
        <w:ind w:firstLine="480"/>
        <w:contextualSpacing/>
      </w:pPr>
      <w:r>
        <w:t>（一）发生鼠疫、霍乱、黄热病、肺炭疽、传染性非典型肺炎病例的；</w:t>
      </w:r>
    </w:p>
    <w:p>
      <w:pPr>
        <w:spacing w:before="169" w:beforeLines="40" w:line="262" w:lineRule="auto"/>
        <w:ind w:firstLine="480"/>
        <w:contextualSpacing/>
      </w:pPr>
      <w:r>
        <w:t>（二）乙类、丙类传染病较大规模的暴发、流行或多人死亡的；</w:t>
      </w:r>
    </w:p>
    <w:p>
      <w:pPr>
        <w:spacing w:before="169" w:beforeLines="40" w:line="262" w:lineRule="auto"/>
        <w:ind w:firstLine="480"/>
        <w:contextualSpacing/>
      </w:pPr>
      <w:r>
        <w:t>（三）发生罕见的或者国家已宣布消除的传染病等疫情的；</w:t>
      </w:r>
    </w:p>
    <w:p>
      <w:pPr>
        <w:spacing w:before="169" w:beforeLines="40" w:line="262" w:lineRule="auto"/>
        <w:ind w:firstLine="480"/>
        <w:contextualSpacing/>
      </w:pPr>
      <w:r>
        <w:t>（四）传染病菌种、毒种丢失的；</w:t>
      </w:r>
    </w:p>
    <w:p>
      <w:pPr>
        <w:spacing w:before="169" w:beforeLines="40" w:line="262" w:lineRule="auto"/>
        <w:ind w:firstLine="480"/>
        <w:contextualSpacing/>
      </w:pPr>
      <w:r>
        <w:t>（五）发生临床表现相似的但致病原因不明且有蔓延趋势或可能蔓延趋势的群体性疾病的；</w:t>
      </w:r>
    </w:p>
    <w:p>
      <w:pPr>
        <w:spacing w:before="169" w:beforeLines="40" w:line="262" w:lineRule="auto"/>
        <w:ind w:firstLine="480"/>
        <w:contextualSpacing/>
      </w:pPr>
      <w:r>
        <w:t>（六）中毒人数10人以上或者中毒死亡的；</w:t>
      </w:r>
    </w:p>
    <w:p>
      <w:pPr>
        <w:spacing w:before="169" w:beforeLines="40" w:line="262" w:lineRule="auto"/>
        <w:ind w:firstLine="480"/>
        <w:contextualSpacing/>
      </w:pPr>
      <w:r>
        <w:t>（七）国内外发生突发事件，可能危及国境口岸的。</w:t>
      </w:r>
    </w:p>
    <w:p>
      <w:pPr>
        <w:spacing w:before="169" w:beforeLines="40" w:line="262" w:lineRule="auto"/>
        <w:ind w:firstLine="480"/>
        <w:contextualSpacing/>
        <w:rPr>
          <w:sz w:val="21"/>
          <w:szCs w:val="21"/>
        </w:rPr>
      </w:pPr>
      <w:r>
        <w:rPr>
          <w:b/>
        </w:rPr>
        <w:t>第三条</w:t>
      </w:r>
      <w:r>
        <w:t>　本规定适用于在涉及国境口岸和出入境人员、交通工具、货物、集装箱、行李、邮包等范围内，对突发事件的应急处理。</w:t>
      </w:r>
    </w:p>
    <w:p>
      <w:pPr>
        <w:spacing w:before="169" w:beforeLines="40" w:line="262" w:lineRule="auto"/>
        <w:ind w:firstLine="480"/>
        <w:contextualSpacing/>
        <w:rPr>
          <w:sz w:val="21"/>
          <w:szCs w:val="21"/>
        </w:rPr>
      </w:pPr>
      <w:r>
        <w:rPr>
          <w:b/>
        </w:rPr>
        <w:t>第四条</w:t>
      </w:r>
      <w:r>
        <w:t>　国境口岸突发事件出入境检验检疫应急处理，应当遵循预防为主、常备不懈的方针，贯彻统一领导、分级负责、反应及时、措施果断、依靠科学、加强合作的原则。</w:t>
      </w:r>
    </w:p>
    <w:p>
      <w:pPr>
        <w:spacing w:before="169" w:beforeLines="40" w:line="262" w:lineRule="auto"/>
        <w:ind w:firstLine="480"/>
        <w:contextualSpacing/>
        <w:rPr>
          <w:sz w:val="21"/>
          <w:szCs w:val="21"/>
        </w:rPr>
      </w:pPr>
      <w:r>
        <w:rPr>
          <w:b/>
        </w:rPr>
        <w:t>第五条</w:t>
      </w:r>
      <w:r>
        <w:t>　海关对参加国境口岸突发事件出入境检验检疫应急处理做出贡献的人员应给予表彰和奖励。</w:t>
      </w:r>
    </w:p>
    <w:p>
      <w:pPr>
        <w:spacing w:before="169" w:beforeLines="40" w:line="262" w:lineRule="auto"/>
        <w:ind w:firstLine="480"/>
        <w:contextualSpacing/>
        <w:jc w:val="center"/>
        <w:rPr>
          <w:b/>
          <w:bCs/>
        </w:rPr>
      </w:pPr>
      <w:r>
        <w:rPr>
          <w:b/>
          <w:bCs/>
        </w:rPr>
        <w:t>第二章 组织管理</w:t>
      </w:r>
    </w:p>
    <w:p>
      <w:pPr>
        <w:spacing w:before="169" w:beforeLines="40" w:line="262" w:lineRule="auto"/>
        <w:ind w:firstLine="480"/>
        <w:contextualSpacing/>
        <w:rPr>
          <w:sz w:val="21"/>
          <w:szCs w:val="21"/>
        </w:rPr>
      </w:pPr>
      <w:r>
        <w:rPr>
          <w:b/>
        </w:rPr>
        <w:t>第六条</w:t>
      </w:r>
      <w:r>
        <w:t>　海关建立国境口岸突发事件出入境检验检疫应急指挥体系。</w:t>
      </w:r>
    </w:p>
    <w:p>
      <w:pPr>
        <w:spacing w:before="169" w:beforeLines="40" w:line="262" w:lineRule="auto"/>
        <w:ind w:firstLine="480"/>
        <w:contextualSpacing/>
        <w:rPr>
          <w:sz w:val="21"/>
          <w:szCs w:val="21"/>
        </w:rPr>
      </w:pPr>
      <w:r>
        <w:rPr>
          <w:b/>
        </w:rPr>
        <w:t>第七条</w:t>
      </w:r>
      <w:r>
        <w:t>　海关总署统一协调、管理国境口岸突发事件出入境检验检疫应急指挥体系，并履行下列职责：</w:t>
      </w:r>
    </w:p>
    <w:p>
      <w:pPr>
        <w:spacing w:before="169" w:beforeLines="40" w:line="262" w:lineRule="auto"/>
        <w:ind w:firstLine="480"/>
        <w:contextualSpacing/>
      </w:pPr>
      <w:r>
        <w:t>（一）研究制订国境口岸突发事件出入境检验检疫应急处理方案；</w:t>
      </w:r>
    </w:p>
    <w:p>
      <w:pPr>
        <w:spacing w:before="169" w:beforeLines="40" w:line="262" w:lineRule="auto"/>
        <w:ind w:firstLine="480"/>
        <w:contextualSpacing/>
      </w:pPr>
      <w:r>
        <w:t>（二）指挥和协调全国海关做好国境口岸突发事件出入境检验检疫应急处理工作，组织调动本系统的技术力量和相关资源；</w:t>
      </w:r>
    </w:p>
    <w:p>
      <w:pPr>
        <w:spacing w:before="169" w:beforeLines="40" w:line="262" w:lineRule="auto"/>
        <w:ind w:firstLine="480"/>
        <w:contextualSpacing/>
      </w:pPr>
      <w:r>
        <w:t>（三）检查督导全国海关有关应急工作的落实情况，督察各项应急处理措施落实到位；</w:t>
      </w:r>
    </w:p>
    <w:p>
      <w:pPr>
        <w:spacing w:before="169" w:beforeLines="40" w:line="262" w:lineRule="auto"/>
        <w:ind w:firstLine="480"/>
        <w:contextualSpacing/>
      </w:pPr>
      <w:r>
        <w:t>（四）协调与国家相关行政主管部门的关系，建立必要的应急协调联系机制；</w:t>
      </w:r>
    </w:p>
    <w:p>
      <w:pPr>
        <w:spacing w:before="169" w:beforeLines="40" w:line="262" w:lineRule="auto"/>
        <w:ind w:firstLine="480"/>
        <w:contextualSpacing/>
      </w:pPr>
      <w:r>
        <w:t>（五）收集、整理、分析和上报有关情报信息和事态变化情况，为国家决策提供处置意见和建议；向全国海关传达、部署上级机关有关各项命令；</w:t>
      </w:r>
    </w:p>
    <w:p>
      <w:pPr>
        <w:spacing w:before="169" w:beforeLines="40" w:line="262" w:lineRule="auto"/>
        <w:ind w:firstLine="480"/>
        <w:contextualSpacing/>
      </w:pPr>
      <w:r>
        <w:t>（六）鼓励、支持和统一协调开展国境口岸突发事件出入境检验检疫监测、预警、反应处理等相关技术的国际交流与合作。</w:t>
      </w:r>
    </w:p>
    <w:p>
      <w:pPr>
        <w:spacing w:before="169" w:beforeLines="40" w:line="262" w:lineRule="auto"/>
        <w:ind w:firstLine="480"/>
        <w:contextualSpacing/>
      </w:pPr>
      <w:r>
        <w:t>海关总署成立国境口岸突发事件出入境检验检疫应急处理专家咨询小组，为应急处理提供专业咨询、技术指导，为应急决策提供建议和意见。</w:t>
      </w:r>
    </w:p>
    <w:p>
      <w:pPr>
        <w:spacing w:before="169" w:beforeLines="40" w:line="262" w:lineRule="auto"/>
        <w:ind w:firstLine="480"/>
        <w:contextualSpacing/>
        <w:rPr>
          <w:sz w:val="21"/>
          <w:szCs w:val="21"/>
        </w:rPr>
      </w:pPr>
      <w:r>
        <w:rPr>
          <w:b/>
        </w:rPr>
        <w:t>第八条</w:t>
      </w:r>
      <w:r>
        <w:t>　直属海关负责所辖区域内的国境口岸突发事件出入境检验检疫应急处理工作，并履行下列职责：</w:t>
      </w:r>
    </w:p>
    <w:p>
      <w:pPr>
        <w:spacing w:before="169" w:beforeLines="40" w:line="262" w:lineRule="auto"/>
        <w:ind w:firstLine="480"/>
        <w:contextualSpacing/>
      </w:pPr>
      <w:r>
        <w:t>（一）在本辖区组织实施国境口岸突发事件出入境检验检疫应急处理预案；</w:t>
      </w:r>
    </w:p>
    <w:p>
      <w:pPr>
        <w:spacing w:before="169" w:beforeLines="40" w:line="262" w:lineRule="auto"/>
        <w:ind w:firstLine="480"/>
        <w:contextualSpacing/>
      </w:pPr>
      <w:r>
        <w:t>（二）调动所辖关区的力量和资源，开展应急处置工作；</w:t>
      </w:r>
    </w:p>
    <w:p>
      <w:pPr>
        <w:spacing w:before="169" w:beforeLines="40" w:line="262" w:lineRule="auto"/>
        <w:ind w:firstLine="480"/>
        <w:contextualSpacing/>
      </w:pPr>
      <w:r>
        <w:t>（三）及时向海关总署报告应急工作情况、提出工作建议；</w:t>
      </w:r>
    </w:p>
    <w:p>
      <w:pPr>
        <w:spacing w:before="169" w:beforeLines="40" w:line="262" w:lineRule="auto"/>
        <w:ind w:firstLine="480"/>
        <w:contextualSpacing/>
      </w:pPr>
      <w:r>
        <w:t>（四）协调与当地人民政府及其卫生行政部门以及口岸管理部门、边检等相关部门的联系。</w:t>
      </w:r>
    </w:p>
    <w:p>
      <w:pPr>
        <w:spacing w:before="169" w:beforeLines="40" w:line="262" w:lineRule="auto"/>
        <w:ind w:firstLine="480"/>
        <w:contextualSpacing/>
      </w:pPr>
      <w:r>
        <w:t>直属海关成立国境口岸突发事件出入境检验检疫应急处理专业技术机构，承担相应工作。</w:t>
      </w:r>
    </w:p>
    <w:p>
      <w:pPr>
        <w:spacing w:before="169" w:beforeLines="40" w:line="262" w:lineRule="auto"/>
        <w:ind w:firstLine="480"/>
        <w:contextualSpacing/>
        <w:rPr>
          <w:sz w:val="21"/>
          <w:szCs w:val="21"/>
        </w:rPr>
      </w:pPr>
      <w:r>
        <w:rPr>
          <w:b/>
        </w:rPr>
        <w:t>第九条</w:t>
      </w:r>
      <w:r>
        <w:t>　隶属海关应当履行下列职责：</w:t>
      </w:r>
    </w:p>
    <w:p>
      <w:pPr>
        <w:spacing w:before="169" w:beforeLines="40" w:line="262" w:lineRule="auto"/>
        <w:ind w:firstLine="480"/>
        <w:contextualSpacing/>
      </w:pPr>
      <w:r>
        <w:t>（一）组建突发事件出入境检验检疫应急现场指挥部，根据具体情况及时组织现场处置工作；</w:t>
      </w:r>
    </w:p>
    <w:p>
      <w:pPr>
        <w:spacing w:before="169" w:beforeLines="40" w:line="262" w:lineRule="auto"/>
        <w:ind w:firstLine="480"/>
        <w:contextualSpacing/>
      </w:pPr>
      <w:r>
        <w:t>（二）与直属海关突发事件出入境检验检疫应急处理专业技术机构共同开展现场应急处置工作，并随时上报信息；</w:t>
      </w:r>
    </w:p>
    <w:p>
      <w:pPr>
        <w:spacing w:before="169" w:beforeLines="40" w:line="262" w:lineRule="auto"/>
        <w:ind w:firstLine="480"/>
        <w:contextualSpacing/>
      </w:pPr>
      <w:r>
        <w:t>（三）加强与当地人民政府及其相关部门的联系与协作。</w:t>
      </w:r>
    </w:p>
    <w:p>
      <w:pPr>
        <w:spacing w:before="169" w:beforeLines="40" w:line="262" w:lineRule="auto"/>
        <w:ind w:firstLine="480"/>
        <w:contextualSpacing/>
        <w:jc w:val="center"/>
        <w:rPr>
          <w:b/>
          <w:bCs/>
        </w:rPr>
      </w:pPr>
      <w:r>
        <w:rPr>
          <w:b/>
          <w:bCs/>
        </w:rPr>
        <w:t>第三章 应急准备</w:t>
      </w:r>
    </w:p>
    <w:p>
      <w:pPr>
        <w:spacing w:before="169" w:beforeLines="40" w:line="262" w:lineRule="auto"/>
        <w:ind w:firstLine="480"/>
        <w:contextualSpacing/>
        <w:rPr>
          <w:sz w:val="21"/>
          <w:szCs w:val="21"/>
        </w:rPr>
      </w:pPr>
      <w:r>
        <w:rPr>
          <w:b/>
        </w:rPr>
        <w:t>第十条</w:t>
      </w:r>
      <w:r>
        <w:t>　海关总署按照《突发公共卫生事件应急条例》的要求，制订全国国境口岸突发事件出入境检验检疫应急预案。</w:t>
      </w:r>
    </w:p>
    <w:p>
      <w:pPr>
        <w:spacing w:before="169" w:beforeLines="40" w:line="262" w:lineRule="auto"/>
        <w:ind w:firstLine="480"/>
        <w:contextualSpacing/>
      </w:pPr>
      <w:r>
        <w:t>主管海关根据全国国境口岸突发事件出入境检验检疫应急预案，结合本地口岸实际情况，制订本地国境口岸突发事件出入境检验检疫应急预案，并报上一级海关和当地政府备案。</w:t>
      </w:r>
    </w:p>
    <w:p>
      <w:pPr>
        <w:spacing w:before="169" w:beforeLines="40" w:line="262" w:lineRule="auto"/>
        <w:ind w:firstLine="480"/>
        <w:contextualSpacing/>
        <w:rPr>
          <w:sz w:val="21"/>
          <w:szCs w:val="21"/>
        </w:rPr>
      </w:pPr>
      <w:r>
        <w:rPr>
          <w:b/>
        </w:rPr>
        <w:t>第十一条</w:t>
      </w:r>
      <w:r>
        <w:t>　海关应当定期开展突发事件出入境检验检疫应急处理相关技能的培训，组织突发事件出入境检验检疫应急演练，推广先进技术。</w:t>
      </w:r>
    </w:p>
    <w:p>
      <w:pPr>
        <w:spacing w:before="169" w:beforeLines="40" w:line="262" w:lineRule="auto"/>
        <w:ind w:firstLine="480"/>
        <w:contextualSpacing/>
        <w:rPr>
          <w:sz w:val="21"/>
          <w:szCs w:val="21"/>
        </w:rPr>
      </w:pPr>
      <w:r>
        <w:rPr>
          <w:b/>
        </w:rPr>
        <w:t>第十二条</w:t>
      </w:r>
      <w:r>
        <w:t>　海关应当根据国境口岸突发事件出入境检验检疫应急预案的要求，保证应急处理人员、设施、设备、防治药品和器械等资源的配备、储备，提高应对突发事件的处理能力。</w:t>
      </w:r>
    </w:p>
    <w:p>
      <w:pPr>
        <w:spacing w:before="169" w:beforeLines="40" w:line="262" w:lineRule="auto"/>
        <w:ind w:firstLine="480"/>
        <w:contextualSpacing/>
        <w:rPr>
          <w:sz w:val="21"/>
          <w:szCs w:val="21"/>
        </w:rPr>
      </w:pPr>
      <w:r>
        <w:rPr>
          <w:b/>
        </w:rPr>
        <w:t>第十三条</w:t>
      </w:r>
      <w:r>
        <w:t>　海关应当依照法律、行政法规、规章的规定，开展突发事件应急处理知识的宣传教育，增强对突发事件的防范意识和应对能力。</w:t>
      </w:r>
    </w:p>
    <w:p>
      <w:pPr>
        <w:spacing w:before="169" w:beforeLines="40" w:line="262" w:lineRule="auto"/>
        <w:ind w:firstLine="480"/>
        <w:contextualSpacing/>
        <w:jc w:val="center"/>
        <w:rPr>
          <w:b/>
          <w:bCs/>
        </w:rPr>
      </w:pPr>
      <w:r>
        <w:rPr>
          <w:b/>
          <w:bCs/>
        </w:rPr>
        <w:t>第四章 报告与通报</w:t>
      </w:r>
    </w:p>
    <w:p>
      <w:pPr>
        <w:spacing w:before="169" w:beforeLines="40" w:line="262" w:lineRule="auto"/>
        <w:ind w:firstLine="480"/>
        <w:contextualSpacing/>
        <w:rPr>
          <w:sz w:val="21"/>
          <w:szCs w:val="21"/>
        </w:rPr>
      </w:pPr>
      <w:r>
        <w:rPr>
          <w:b/>
        </w:rPr>
        <w:t>第十四条</w:t>
      </w:r>
      <w:r>
        <w:t>　海关总署建立国境口岸突发事件出入境检验检疫应急报告制度，建立重大、紧急疫情信息报告系统。</w:t>
      </w:r>
    </w:p>
    <w:p>
      <w:pPr>
        <w:spacing w:before="169" w:beforeLines="40" w:line="262" w:lineRule="auto"/>
        <w:ind w:firstLine="480"/>
        <w:contextualSpacing/>
      </w:pPr>
      <w:r>
        <w:t>有本规定第二条规定情形之一的，直属海关应当在接到报告1小时内向海关总署报告，并同时向当地政府报告。</w:t>
      </w:r>
    </w:p>
    <w:p>
      <w:pPr>
        <w:spacing w:before="169" w:beforeLines="40" w:line="262" w:lineRule="auto"/>
        <w:ind w:firstLine="480"/>
        <w:contextualSpacing/>
      </w:pPr>
      <w:r>
        <w:t>海关总署对可能造成重大社会影响的突发事件，应当及时向国务院报告。</w:t>
      </w:r>
    </w:p>
    <w:p>
      <w:pPr>
        <w:spacing w:before="169" w:beforeLines="40" w:line="262" w:lineRule="auto"/>
        <w:ind w:firstLine="480"/>
        <w:contextualSpacing/>
        <w:rPr>
          <w:sz w:val="21"/>
          <w:szCs w:val="21"/>
        </w:rPr>
      </w:pPr>
      <w:r>
        <w:rPr>
          <w:b/>
        </w:rPr>
        <w:t>第十五条</w:t>
      </w:r>
      <w:r>
        <w:t>　隶属海关获悉有本规定第二条规定情形之一的，应当在1小时内向直属海关报告，并同时向当地政府报告。</w:t>
      </w:r>
    </w:p>
    <w:p>
      <w:pPr>
        <w:spacing w:before="169" w:beforeLines="40" w:line="262" w:lineRule="auto"/>
        <w:ind w:firstLine="480"/>
        <w:contextualSpacing/>
        <w:rPr>
          <w:sz w:val="21"/>
          <w:szCs w:val="21"/>
        </w:rPr>
      </w:pPr>
      <w:r>
        <w:rPr>
          <w:b/>
        </w:rPr>
        <w:t>第十六条</w:t>
      </w:r>
      <w:r>
        <w:t>　海关总署和主管海关应当指定专人负责信息传递工作，并将人员名单及时向所辖系统内通报。</w:t>
      </w:r>
    </w:p>
    <w:p>
      <w:pPr>
        <w:spacing w:before="169" w:beforeLines="40" w:line="262" w:lineRule="auto"/>
        <w:ind w:firstLine="480"/>
        <w:contextualSpacing/>
        <w:rPr>
          <w:sz w:val="21"/>
          <w:szCs w:val="21"/>
        </w:rPr>
      </w:pPr>
      <w:r>
        <w:rPr>
          <w:b/>
        </w:rPr>
        <w:t>第十七条</w:t>
      </w:r>
      <w:r>
        <w:t>　国境口岸有关单位和个人发现有本规定第二条规定情形之一的，应当及时、如实地向所在口岸的海关报告，不得隐瞒、缓报、谎报或者授意他人隐瞒、缓报、谎报。</w:t>
      </w:r>
    </w:p>
    <w:p>
      <w:pPr>
        <w:spacing w:before="169" w:beforeLines="40" w:line="262" w:lineRule="auto"/>
        <w:ind w:firstLine="480"/>
        <w:contextualSpacing/>
        <w:rPr>
          <w:sz w:val="21"/>
          <w:szCs w:val="21"/>
        </w:rPr>
      </w:pPr>
      <w:r>
        <w:rPr>
          <w:b/>
        </w:rPr>
        <w:t>第十八条</w:t>
      </w:r>
      <w:r>
        <w:t>　接到报告的海关应当依照本规定立即组织力量对报告事项调查核实、确证，采取必要的控制措施，并及时报告调查情况。</w:t>
      </w:r>
    </w:p>
    <w:p>
      <w:pPr>
        <w:spacing w:before="169" w:beforeLines="40" w:line="262" w:lineRule="auto"/>
        <w:ind w:firstLine="480"/>
        <w:contextualSpacing/>
        <w:rPr>
          <w:sz w:val="21"/>
          <w:szCs w:val="21"/>
        </w:rPr>
      </w:pPr>
      <w:r>
        <w:rPr>
          <w:b/>
        </w:rPr>
        <w:t>第十九条</w:t>
      </w:r>
      <w:r>
        <w:t>　海关总署应当将突发事件的进展情况，及时向国务院有关部门和直属海关通报。</w:t>
      </w:r>
    </w:p>
    <w:p>
      <w:pPr>
        <w:spacing w:before="169" w:beforeLines="40" w:line="262" w:lineRule="auto"/>
        <w:ind w:firstLine="480"/>
        <w:contextualSpacing/>
      </w:pPr>
      <w:r>
        <w:t>接到通报的直属海关，应当及时通知本关区内的有关隶属海关。</w:t>
      </w:r>
    </w:p>
    <w:p>
      <w:pPr>
        <w:spacing w:before="169" w:beforeLines="40" w:line="262" w:lineRule="auto"/>
        <w:ind w:firstLine="480"/>
        <w:contextualSpacing/>
        <w:rPr>
          <w:sz w:val="21"/>
          <w:szCs w:val="21"/>
        </w:rPr>
      </w:pPr>
      <w:r>
        <w:rPr>
          <w:b/>
        </w:rPr>
        <w:t>第二十条</w:t>
      </w:r>
      <w:r>
        <w:t>　海关总署建立突发事件出入境检验检疫风险预警快速反应信息网络系统。</w:t>
      </w:r>
    </w:p>
    <w:p>
      <w:pPr>
        <w:spacing w:before="169" w:beforeLines="40" w:line="262" w:lineRule="auto"/>
        <w:ind w:firstLine="480"/>
        <w:contextualSpacing/>
      </w:pPr>
      <w:r>
        <w:t>主管海关负责将发现的突发事件通过网络系统及时向上级报告，海关总署通过网络系统及时通报。</w:t>
      </w:r>
    </w:p>
    <w:p>
      <w:pPr>
        <w:spacing w:before="169" w:beforeLines="40" w:line="262" w:lineRule="auto"/>
        <w:ind w:firstLine="480"/>
        <w:contextualSpacing/>
        <w:jc w:val="center"/>
        <w:rPr>
          <w:b/>
          <w:bCs/>
        </w:rPr>
      </w:pPr>
      <w:r>
        <w:rPr>
          <w:b/>
          <w:bCs/>
        </w:rPr>
        <w:t>第五章 应急处理</w:t>
      </w:r>
    </w:p>
    <w:p>
      <w:pPr>
        <w:spacing w:before="169" w:beforeLines="40" w:line="262" w:lineRule="auto"/>
        <w:ind w:firstLine="480"/>
        <w:contextualSpacing/>
        <w:rPr>
          <w:sz w:val="21"/>
          <w:szCs w:val="21"/>
        </w:rPr>
      </w:pPr>
      <w:r>
        <w:rPr>
          <w:b/>
        </w:rPr>
        <w:t>第二十一条</w:t>
      </w:r>
      <w:r>
        <w:t>　突发事件发生后，发生地海关经上一级海关批准，应当对突发事件现场采取下列紧急控制措施：</w:t>
      </w:r>
    </w:p>
    <w:p>
      <w:pPr>
        <w:spacing w:before="169" w:beforeLines="40" w:line="262" w:lineRule="auto"/>
        <w:ind w:firstLine="480"/>
        <w:contextualSpacing/>
      </w:pPr>
      <w:r>
        <w:t>（一）对现场进行临时控制，限制人员出入；对疑为人畜共患的重要疾病疫情，禁止病人或者疑似病人与易感动物接触；</w:t>
      </w:r>
    </w:p>
    <w:p>
      <w:pPr>
        <w:spacing w:before="169" w:beforeLines="40" w:line="262" w:lineRule="auto"/>
        <w:ind w:firstLine="480"/>
        <w:contextualSpacing/>
      </w:pPr>
      <w:r>
        <w:t>（二）对现场有关人员进行医学观察，临时隔离留验；</w:t>
      </w:r>
    </w:p>
    <w:p>
      <w:pPr>
        <w:spacing w:before="169" w:beforeLines="40" w:line="262" w:lineRule="auto"/>
        <w:ind w:firstLine="480"/>
        <w:contextualSpacing/>
      </w:pPr>
      <w:r>
        <w:t>（三）对出入境交通工具、货物、集装箱、行李、邮包等采取限制措施，禁止移运；</w:t>
      </w:r>
    </w:p>
    <w:p>
      <w:pPr>
        <w:spacing w:before="169" w:beforeLines="40" w:line="262" w:lineRule="auto"/>
        <w:ind w:firstLine="480"/>
        <w:contextualSpacing/>
      </w:pPr>
      <w:r>
        <w:t>（四）封存可能导致突发事件发生或者蔓延的设备、材料、物品；</w:t>
      </w:r>
    </w:p>
    <w:p>
      <w:pPr>
        <w:spacing w:before="169" w:beforeLines="40" w:line="262" w:lineRule="auto"/>
        <w:ind w:firstLine="480"/>
        <w:contextualSpacing/>
      </w:pPr>
      <w:r>
        <w:t>（五）实施紧急卫生处理措施。</w:t>
      </w:r>
    </w:p>
    <w:p>
      <w:pPr>
        <w:spacing w:before="169" w:beforeLines="40" w:line="262" w:lineRule="auto"/>
        <w:ind w:firstLine="480"/>
        <w:contextualSpacing/>
        <w:rPr>
          <w:sz w:val="21"/>
          <w:szCs w:val="21"/>
        </w:rPr>
      </w:pPr>
      <w:r>
        <w:rPr>
          <w:b/>
        </w:rPr>
        <w:t>第二十二条</w:t>
      </w:r>
      <w:r>
        <w:t>　海关应当组织专家对突发事件进行流行病学调查、现场监测、现场勘验，确定危害程度，初步判断突发事件的类型，提出启动国境口岸突发事件出入境检验检疫应急预案的建议。</w:t>
      </w:r>
    </w:p>
    <w:p>
      <w:pPr>
        <w:spacing w:before="169" w:beforeLines="40" w:line="262" w:lineRule="auto"/>
        <w:ind w:firstLine="480"/>
        <w:contextualSpacing/>
        <w:rPr>
          <w:sz w:val="21"/>
          <w:szCs w:val="21"/>
        </w:rPr>
      </w:pPr>
      <w:r>
        <w:rPr>
          <w:b/>
        </w:rPr>
        <w:t>第二十三条</w:t>
      </w:r>
      <w:r>
        <w:t>　海关总署国境口岸突发事件出入境检验检疫应急预案应当报国务院批准后实施；主管海关的国境口岸突发事件出入境检验检疫应急预案的启动，应当报上一级海关批准后实施，同时报告当地政府。</w:t>
      </w:r>
    </w:p>
    <w:p>
      <w:pPr>
        <w:spacing w:before="169" w:beforeLines="40" w:line="262" w:lineRule="auto"/>
        <w:ind w:firstLine="480"/>
        <w:contextualSpacing/>
        <w:rPr>
          <w:sz w:val="21"/>
          <w:szCs w:val="21"/>
        </w:rPr>
      </w:pPr>
      <w:r>
        <w:rPr>
          <w:b/>
        </w:rPr>
        <w:t>第二十四条</w:t>
      </w:r>
      <w:r>
        <w:t>　国境口岸突发事件出入境检验检疫技术调查、确证、处置、控制和评价工作由直属海关应急处理专业技术机构实施。</w:t>
      </w:r>
    </w:p>
    <w:p>
      <w:pPr>
        <w:spacing w:before="169" w:beforeLines="40" w:line="262" w:lineRule="auto"/>
        <w:ind w:firstLine="480"/>
        <w:contextualSpacing/>
        <w:rPr>
          <w:sz w:val="21"/>
          <w:szCs w:val="21"/>
        </w:rPr>
      </w:pPr>
      <w:r>
        <w:rPr>
          <w:b/>
        </w:rPr>
        <w:t>第二十五条</w:t>
      </w:r>
      <w:r>
        <w:t>　根据突发事件应急处理的需要，国境口岸突发事件出入境检验检疫应急处理指挥体系有权调集海关人员、储备物资、交通工具以及相关设施、设备；必要时，海关总署可以依照《中华人民共和国国境卫生检疫法》第六条的规定，提请国务院下令封锁有关的国境或者采取其他紧急措施。</w:t>
      </w:r>
    </w:p>
    <w:p>
      <w:pPr>
        <w:spacing w:before="169" w:beforeLines="40" w:line="262" w:lineRule="auto"/>
        <w:ind w:firstLine="480"/>
        <w:contextualSpacing/>
        <w:rPr>
          <w:sz w:val="21"/>
          <w:szCs w:val="21"/>
        </w:rPr>
      </w:pPr>
      <w:r>
        <w:rPr>
          <w:b/>
        </w:rPr>
        <w:t>第二十六条</w:t>
      </w:r>
      <w:r>
        <w:t>　参加国境口岸突发事件出入境检验检疫应急处理的工作人员，应当按照预案的规定，采取卫生检疫防护措施，并在专业人员的指导下进行工作。</w:t>
      </w:r>
    </w:p>
    <w:p>
      <w:pPr>
        <w:spacing w:before="169" w:beforeLines="40" w:line="262" w:lineRule="auto"/>
        <w:ind w:firstLine="480"/>
        <w:contextualSpacing/>
        <w:rPr>
          <w:sz w:val="21"/>
          <w:szCs w:val="21"/>
        </w:rPr>
      </w:pPr>
      <w:r>
        <w:rPr>
          <w:b/>
        </w:rPr>
        <w:t>第二十七条</w:t>
      </w:r>
      <w:r>
        <w:t>　出入境交通工具上发现传染病病人、疑似传染病病人，其负责人应当以最快的方式向当地口岸海关报告，海关接到报告后，应当立即组织有关人员采取相应的卫生检疫处置措施。</w:t>
      </w:r>
    </w:p>
    <w:p>
      <w:pPr>
        <w:spacing w:before="169" w:beforeLines="40" w:line="262" w:lineRule="auto"/>
        <w:ind w:firstLine="480"/>
        <w:contextualSpacing/>
      </w:pPr>
      <w:r>
        <w:t>对出入境交通工具上的传染病病人密切接触者，应当依法予以留验和医学观察；或依照卫生检疫法律、行政法规的规定，采取控制措施。</w:t>
      </w:r>
    </w:p>
    <w:p>
      <w:pPr>
        <w:spacing w:before="169" w:beforeLines="40" w:line="262" w:lineRule="auto"/>
        <w:ind w:firstLine="480"/>
        <w:contextualSpacing/>
        <w:rPr>
          <w:sz w:val="21"/>
          <w:szCs w:val="21"/>
        </w:rPr>
      </w:pPr>
      <w:r>
        <w:rPr>
          <w:b/>
        </w:rPr>
        <w:t>第二十八条</w:t>
      </w:r>
      <w:r>
        <w:t>　海关应当对临时留验、隔离人员进行必要的检查检验，并按规定作详细记录；对需要移送的病人，应当按照有关规定将病人及时移交给有关部门或机构进行处理。</w:t>
      </w:r>
    </w:p>
    <w:p>
      <w:pPr>
        <w:spacing w:before="169" w:beforeLines="40" w:line="262" w:lineRule="auto"/>
        <w:ind w:firstLine="480"/>
        <w:contextualSpacing/>
        <w:rPr>
          <w:sz w:val="21"/>
          <w:szCs w:val="21"/>
        </w:rPr>
      </w:pPr>
      <w:r>
        <w:rPr>
          <w:b/>
        </w:rPr>
        <w:t>第二十九条</w:t>
      </w:r>
      <w:r>
        <w:t>　在突发事件中被实施留验、就地诊验、隔离处置、卫生检疫观察的病人、疑似病人和传染病病人密切接触者，在海关采取卫生检疫措施时，应当予以配合。</w:t>
      </w:r>
    </w:p>
    <w:p>
      <w:pPr>
        <w:spacing w:before="169" w:beforeLines="40" w:line="262" w:lineRule="auto"/>
        <w:ind w:firstLine="480"/>
        <w:contextualSpacing/>
        <w:jc w:val="center"/>
        <w:rPr>
          <w:b/>
          <w:bCs/>
        </w:rPr>
      </w:pPr>
      <w:r>
        <w:rPr>
          <w:b/>
          <w:bCs/>
        </w:rPr>
        <w:t>第六章 法律责任</w:t>
      </w:r>
    </w:p>
    <w:p>
      <w:pPr>
        <w:spacing w:before="169" w:beforeLines="40" w:line="262" w:lineRule="auto"/>
        <w:ind w:firstLine="480"/>
        <w:contextualSpacing/>
        <w:rPr>
          <w:sz w:val="21"/>
          <w:szCs w:val="21"/>
        </w:rPr>
      </w:pPr>
      <w:r>
        <w:rPr>
          <w:b/>
        </w:rPr>
        <w:t>第三十条</w:t>
      </w:r>
      <w:r>
        <w:t>　在国境口岸突发事件出入境检验检疫应急处理工作中，口岸有关单位和个人有下列情形之一的，依照有关法律法规的规定，予以警告或者罚款，构成犯罪的，依法追究刑事责任：</w:t>
      </w:r>
    </w:p>
    <w:p>
      <w:pPr>
        <w:spacing w:before="169" w:beforeLines="40" w:line="262" w:lineRule="auto"/>
        <w:ind w:firstLine="480"/>
        <w:contextualSpacing/>
      </w:pPr>
      <w:r>
        <w:t>（一）向海关隐瞒、缓报或者谎报突发事件的；</w:t>
      </w:r>
    </w:p>
    <w:p>
      <w:pPr>
        <w:spacing w:before="169" w:beforeLines="40" w:line="262" w:lineRule="auto"/>
        <w:ind w:firstLine="480"/>
        <w:contextualSpacing/>
      </w:pPr>
      <w:r>
        <w:t>（二）拒绝海关进入突发事件现场进行应急处理的；</w:t>
      </w:r>
    </w:p>
    <w:p>
      <w:pPr>
        <w:spacing w:before="169" w:beforeLines="40" w:line="262" w:lineRule="auto"/>
        <w:ind w:firstLine="480"/>
        <w:contextualSpacing/>
      </w:pPr>
      <w:r>
        <w:t>（三）以暴力或其他方式妨碍海关应急处理工作人员执行公务的。</w:t>
      </w:r>
    </w:p>
    <w:p>
      <w:pPr>
        <w:spacing w:before="169" w:beforeLines="40" w:line="262" w:lineRule="auto"/>
        <w:ind w:firstLine="480"/>
        <w:contextualSpacing/>
        <w:rPr>
          <w:sz w:val="21"/>
          <w:szCs w:val="21"/>
        </w:rPr>
      </w:pPr>
      <w:r>
        <w:rPr>
          <w:b/>
        </w:rPr>
        <w:t>第三十一条</w:t>
      </w:r>
      <w:r>
        <w:t>　海关未依照本规定履行报告职责，对突发事件隐瞒、缓报、谎报或者授意他人隐瞒、缓报、谎报的，对主要负责人及其他直接责任人员予以行政处分；构成犯罪的，依法追究刑事责任。</w:t>
      </w:r>
    </w:p>
    <w:p>
      <w:pPr>
        <w:spacing w:before="169" w:beforeLines="40" w:line="262" w:lineRule="auto"/>
        <w:ind w:firstLine="480"/>
        <w:contextualSpacing/>
        <w:rPr>
          <w:sz w:val="21"/>
          <w:szCs w:val="21"/>
        </w:rPr>
      </w:pPr>
      <w:r>
        <w:rPr>
          <w:b/>
        </w:rPr>
        <w:t>第三十二条</w:t>
      </w:r>
      <w:r>
        <w:t>　突发事件发生后，海关拒不服从上级海关统一指挥，贻误采取应急控制措施时机或者违背应急预案要求拒绝上级海关对人员、物资的统一调配的，对单位予以通报批评；造成严重后果的，对主要负责人或直接责任人员予以行政处分，构成犯罪的，依法追究刑事责任。</w:t>
      </w:r>
    </w:p>
    <w:p>
      <w:pPr>
        <w:spacing w:before="169" w:beforeLines="40" w:line="262" w:lineRule="auto"/>
        <w:ind w:firstLine="480"/>
        <w:contextualSpacing/>
        <w:rPr>
          <w:sz w:val="21"/>
          <w:szCs w:val="21"/>
        </w:rPr>
      </w:pPr>
      <w:r>
        <w:rPr>
          <w:b/>
        </w:rPr>
        <w:t>第三十三条</w:t>
      </w:r>
      <w:r>
        <w:t>　突发事件发生后，海关拒不履行出入境检验检疫应急处理职责的，对上级海关的调查不予配合或者采取其他方式阻碍、干涉调查的，由上级海关责令改正，对主要负责人及其他直接责任人员予以行政处分；构成犯罪的，依法追究刑事责任。</w:t>
      </w:r>
    </w:p>
    <w:p>
      <w:pPr>
        <w:spacing w:before="169" w:beforeLines="40" w:line="262" w:lineRule="auto"/>
        <w:ind w:firstLine="480"/>
        <w:contextualSpacing/>
        <w:rPr>
          <w:sz w:val="21"/>
          <w:szCs w:val="21"/>
        </w:rPr>
      </w:pPr>
      <w:r>
        <w:rPr>
          <w:b/>
        </w:rPr>
        <w:t>第三十四条</w:t>
      </w:r>
      <w:r>
        <w:t>　海关工作人员在突发事件应急处理工作中滥用职权、玩忽职守、徇私舞弊的，对主要负责人及其他直接责任人员予以行政处分；构成犯罪的，依法追究刑事责任。</w:t>
      </w:r>
    </w:p>
    <w:p>
      <w:pPr>
        <w:spacing w:before="169" w:beforeLines="40" w:line="262" w:lineRule="auto"/>
        <w:ind w:firstLine="480"/>
        <w:contextualSpacing/>
        <w:jc w:val="center"/>
        <w:rPr>
          <w:b/>
          <w:bCs/>
        </w:rPr>
      </w:pPr>
      <w:r>
        <w:rPr>
          <w:b/>
          <w:bCs/>
        </w:rPr>
        <w:t>第七章 附则</w:t>
      </w:r>
    </w:p>
    <w:p>
      <w:pPr>
        <w:spacing w:before="169" w:beforeLines="40" w:line="262" w:lineRule="auto"/>
        <w:ind w:firstLine="480"/>
        <w:contextualSpacing/>
        <w:rPr>
          <w:sz w:val="21"/>
          <w:szCs w:val="21"/>
        </w:rPr>
      </w:pPr>
      <w:r>
        <w:rPr>
          <w:b/>
        </w:rPr>
        <w:t>第三十五条</w:t>
      </w:r>
      <w:r>
        <w:t>　本规定由海关总署负责解释。</w:t>
      </w:r>
    </w:p>
    <w:p>
      <w:pPr>
        <w:spacing w:before="169" w:beforeLines="40" w:line="262" w:lineRule="auto"/>
        <w:ind w:firstLine="480"/>
        <w:contextualSpacing/>
        <w:rPr>
          <w:sz w:val="21"/>
          <w:szCs w:val="21"/>
        </w:rPr>
      </w:pPr>
      <w:r>
        <w:rPr>
          <w:b/>
        </w:rPr>
        <w:t>第三十六条</w:t>
      </w:r>
      <w:r>
        <w:t>　本规定自发布之日起施行。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"https://alphalawyer.cn/ilawregu-search/api/v1/lawregu/redict/62316a335ef398931ac2d1bc9c6ec9e9" </w:instrText>
      </w:r>
      <w:r>
        <w:fldChar w:fldCharType="separate"/>
      </w:r>
      <w:bookmarkStart w:id="162" w:name="_Toc31992922"/>
      <w:bookmarkStart w:id="163" w:name="_TocC2E0CE44A4DA4F6FACF8373655E9A3C6"/>
      <w:r>
        <w:t>77.  关于临时延长汇总征税缴款期限和有关滞纳金、滞报金事宜的公告</w:t>
      </w:r>
      <w:bookmarkEnd w:id="162"/>
      <w:bookmarkEnd w:id="16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发文机关：海关总署</w:t>
      </w:r>
    </w:p>
    <w:p>
      <w:pPr>
        <w:pStyle w:val="45"/>
        <w:spacing w:before="169" w:beforeLines="40" w:line="262" w:lineRule="auto"/>
        <w:ind w:firstLine="480"/>
        <w:contextualSpacing/>
      </w:pPr>
      <w:r>
        <w:t>文号：</w:t>
      </w:r>
      <w:r>
        <w:rPr>
          <w:rFonts w:hint="eastAsia"/>
        </w:rPr>
        <w:t>　　</w:t>
      </w:r>
      <w:r>
        <w:t>海关总署公告2020年第18号</w:t>
      </w:r>
    </w:p>
    <w:p>
      <w:pPr>
        <w:pStyle w:val="45"/>
        <w:spacing w:before="169" w:beforeLines="40" w:line="262" w:lineRule="auto"/>
        <w:ind w:firstLine="480"/>
        <w:contextualSpacing/>
      </w:pPr>
      <w:r>
        <w:t>发文日期：2020年02月03日</w:t>
      </w:r>
    </w:p>
    <w:p>
      <w:pPr>
        <w:pStyle w:val="45"/>
        <w:spacing w:before="169" w:beforeLines="40" w:line="262" w:lineRule="auto"/>
        <w:ind w:firstLine="480"/>
        <w:contextualSpacing/>
      </w:pPr>
      <w:r>
        <w:t>施行日期：2020年02月03日</w:t>
      </w:r>
    </w:p>
    <w:p>
      <w:pPr>
        <w:spacing w:before="169" w:beforeLines="40" w:line="262" w:lineRule="auto"/>
        <w:ind w:firstLine="480"/>
        <w:contextualSpacing/>
      </w:pPr>
      <w:r>
        <w:t>为深化落实新型冠状病毒感染的肺炎疫情口岸防控工作，进一步做好报关和纳税服务，现将有关事项公告如下：</w:t>
      </w:r>
    </w:p>
    <w:p>
      <w:pPr>
        <w:spacing w:before="169" w:beforeLines="40" w:line="262" w:lineRule="auto"/>
        <w:ind w:firstLine="480"/>
        <w:contextualSpacing/>
      </w:pPr>
      <w:r>
        <w:t>一、 2020年1月申报的汇总征税报关单，企业可在2月24日前完成应纳税款的汇总电子支付。其他事项仍按照海关总署公告2017年第45号的要求办理。</w:t>
      </w:r>
    </w:p>
    <w:p>
      <w:pPr>
        <w:spacing w:before="169" w:beforeLines="40" w:line="262" w:lineRule="auto"/>
        <w:ind w:firstLine="480"/>
        <w:contextualSpacing/>
      </w:pPr>
      <w:r>
        <w:t>二、 对于缴款期限届满日在2020年2月3日至各省、自治区、直辖市人民政府按照党中央、国务院疫情防控工作部署确定并公布的复工日期期间内的税款缴款书，可顺延至复工之日后15日内缴纳税款。</w:t>
      </w:r>
    </w:p>
    <w:p>
      <w:pPr>
        <w:spacing w:before="169" w:beforeLines="40" w:line="262" w:lineRule="auto"/>
        <w:ind w:firstLine="480"/>
        <w:contextualSpacing/>
      </w:pPr>
      <w:r>
        <w:t>三、 各省、自治区、直辖市人民政府按照党中央、国务院疫情防控工作部署，确定并公布复工日期的，对有关进口货物的滞报金，参照《中华人民共和国海关征收进口货物滞报金办法》第十七条规定，起征日顺延至上述复工日期。</w:t>
      </w:r>
    </w:p>
    <w:p>
      <w:pPr>
        <w:spacing w:before="169" w:beforeLines="40" w:line="262" w:lineRule="auto"/>
        <w:ind w:firstLine="480"/>
        <w:contextualSpacing/>
      </w:pPr>
      <w:r>
        <w:t>特此公告。</w:t>
      </w:r>
    </w:p>
    <w:p>
      <w:pPr>
        <w:spacing w:before="169" w:beforeLines="40" w:line="262" w:lineRule="auto"/>
        <w:ind w:firstLine="480"/>
        <w:contextualSpacing/>
        <w:jc w:val="right"/>
      </w:pPr>
      <w:r>
        <w:t>海关总署</w:t>
      </w:r>
    </w:p>
    <w:p>
      <w:pPr>
        <w:spacing w:before="169" w:beforeLines="40" w:line="262" w:lineRule="auto"/>
        <w:ind w:firstLine="480"/>
        <w:contextualSpacing/>
        <w:jc w:val="right"/>
      </w:pPr>
      <w:r>
        <w:t>2020年2月3日</w:t>
      </w:r>
    </w:p>
    <w:p>
      <w:pPr>
        <w:spacing w:before="169" w:beforeLines="40" w:line="262" w:lineRule="auto"/>
        <w:ind w:firstLine="480"/>
        <w:contextualSpacing/>
      </w:pPr>
      <w:r>
        <w:fldChar w:fldCharType="begin"/>
      </w:r>
      <w:r>
        <w:instrText xml:space="preserve"> HYPERLINK "法规附件合集/海关总署关于临时延长汇总征税缴款期限和有关滞纳金、滞报金事宜的公告.doc.doc" </w:instrText>
      </w:r>
      <w:r>
        <w:fldChar w:fldCharType="separate"/>
      </w:r>
      <w:r>
        <w:rPr>
          <w:rStyle w:val="27"/>
        </w:rPr>
        <w:t>附件：海关总署关于临时延长汇总征税缴款期限和有关滞纳金、滞报金事宜的公告.doc</w:t>
      </w:r>
      <w:r>
        <w:rPr>
          <w:rStyle w:val="27"/>
        </w:rPr>
        <w:fldChar w:fldCharType="end"/>
      </w:r>
    </w:p>
    <w:p>
      <w:pPr>
        <w:spacing w:before="169" w:beforeLines="40" w:line="262" w:lineRule="auto"/>
        <w:ind w:firstLine="480"/>
        <w:contextualSpacing/>
      </w:pPr>
      <w:r>
        <w:fldChar w:fldCharType="begin"/>
      </w:r>
      <w:r>
        <w:instrText xml:space="preserve"> HYPERLINK "法规附件合集/海关总署关于临时延长汇总征税缴款期限和有关滞纳金、滞报金事宜的公告.pdf.pdf" </w:instrText>
      </w:r>
      <w:r>
        <w:fldChar w:fldCharType="separate"/>
      </w:r>
      <w:r>
        <w:rPr>
          <w:rStyle w:val="27"/>
        </w:rPr>
        <w:t>海关总署关于临时延长汇总征税缴款期限和有关滞纳金、滞报金事宜的公告.pdf</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"https://alphalawyer.cn/ilawregu-search/api/v1/lawregu/redict/d760cc8b96aabdfb547526233dfc1bf7" </w:instrText>
      </w:r>
      <w:r>
        <w:fldChar w:fldCharType="separate"/>
      </w:r>
      <w:bookmarkStart w:id="164" w:name="_Toc31992923"/>
      <w:bookmarkStart w:id="165" w:name="_Toc1645F8B6B8724BA6BF0E0CD3BC96F98D"/>
      <w:r>
        <w:t>78.  关于重新启动出入境人员填写健康申明卡制度的公告</w:t>
      </w:r>
      <w:bookmarkEnd w:id="164"/>
      <w:bookmarkEnd w:id="16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发文机关：海关总署</w:t>
      </w:r>
    </w:p>
    <w:p>
      <w:pPr>
        <w:pStyle w:val="45"/>
        <w:spacing w:before="169" w:beforeLines="40" w:line="262" w:lineRule="auto"/>
        <w:ind w:firstLine="480"/>
        <w:contextualSpacing/>
      </w:pPr>
      <w:r>
        <w:t>文号：</w:t>
      </w:r>
      <w:r>
        <w:rPr>
          <w:rFonts w:hint="eastAsia"/>
        </w:rPr>
        <w:t>　　</w:t>
      </w:r>
      <w:r>
        <w:t>海关总署公告2020年第16号</w:t>
      </w:r>
    </w:p>
    <w:p>
      <w:pPr>
        <w:pStyle w:val="45"/>
        <w:spacing w:before="169" w:beforeLines="40" w:line="262" w:lineRule="auto"/>
        <w:ind w:firstLine="480"/>
        <w:contextualSpacing/>
      </w:pPr>
      <w:r>
        <w:t>发文日期：2020年01月25日</w:t>
      </w:r>
    </w:p>
    <w:p>
      <w:pPr>
        <w:pStyle w:val="45"/>
        <w:spacing w:before="169" w:beforeLines="40" w:line="262" w:lineRule="auto"/>
        <w:ind w:firstLine="480"/>
        <w:contextualSpacing/>
      </w:pPr>
      <w:r>
        <w:t>施行日期：2020年01月25日</w:t>
      </w:r>
    </w:p>
    <w:p>
      <w:pPr>
        <w:spacing w:before="169" w:beforeLines="40" w:line="262" w:lineRule="auto"/>
        <w:ind w:firstLine="480"/>
        <w:contextualSpacing/>
      </w:pPr>
      <w:r>
        <w:t>根据国家卫生健康委通报，截至2020年1月24日24时，全国共有29个省（区、市）报告新型冠状病毒感染的肺炎确诊病例1287例，其中死亡41例。泰国等8个国家和中国香港、中国澳门、中国台湾也相继报告了新型冠状病毒感染的肺炎确诊病例，疫情形势日益严峻。</w:t>
      </w:r>
    </w:p>
    <w:p>
      <w:pPr>
        <w:spacing w:before="169" w:beforeLines="40" w:line="262" w:lineRule="auto"/>
        <w:ind w:firstLine="480"/>
        <w:contextualSpacing/>
      </w:pPr>
      <w:r>
        <w:t>为进一步做好口岸新型冠状病毒感染的肺炎疫情防控工作，防止疫情经口岸传播，根据《中华人民共和国国境卫生检疫法》及其实施细则等法律法规的规定，海关总署经研究决定在全国口岸重新启动出入境人员填写《中华人民共和国出/入境健康申明卡》进行健康申报的制度。出入境人员必须向海关卫生检疫部门进行健康申报，并配合做好体温监测、医学巡查、医学排查等卫生检疫工作。</w:t>
      </w:r>
    </w:p>
    <w:p>
      <w:pPr>
        <w:spacing w:before="169" w:beforeLines="40" w:line="262" w:lineRule="auto"/>
        <w:ind w:firstLine="480"/>
        <w:contextualSpacing/>
      </w:pPr>
      <w:r>
        <w:t>本公告自发布之日起实施。</w:t>
      </w:r>
    </w:p>
    <w:p>
      <w:pPr>
        <w:spacing w:before="169" w:beforeLines="40" w:line="262" w:lineRule="auto"/>
        <w:ind w:firstLine="480"/>
        <w:contextualSpacing/>
      </w:pPr>
      <w:r>
        <w:t>特此公告。</w:t>
      </w:r>
    </w:p>
    <w:p>
      <w:pPr>
        <w:spacing w:before="169" w:beforeLines="40" w:line="262" w:lineRule="auto"/>
        <w:ind w:firstLine="480"/>
        <w:contextualSpacing/>
        <w:jc w:val="right"/>
      </w:pPr>
      <w:r>
        <w:t>海关总署</w:t>
      </w:r>
    </w:p>
    <w:p>
      <w:pPr>
        <w:spacing w:before="169" w:beforeLines="40" w:line="262" w:lineRule="auto"/>
        <w:ind w:firstLine="480"/>
        <w:contextualSpacing/>
        <w:jc w:val="right"/>
      </w:pPr>
      <w:r>
        <w:t>2020年1月25日</w:t>
      </w:r>
    </w:p>
    <w:p>
      <w:pPr>
        <w:spacing w:before="169" w:beforeLines="40" w:line="262" w:lineRule="auto"/>
        <w:ind w:firstLine="480"/>
        <w:contextualSpacing/>
      </w:pPr>
      <w:r>
        <w:fldChar w:fldCharType="begin"/>
      </w:r>
      <w:r>
        <w:instrText xml:space="preserve"> HYPERLINK "法规附件合集/海关总署关于重新启动出入境人员填写健康申明卡制度的公告.doc.doc" </w:instrText>
      </w:r>
      <w:r>
        <w:fldChar w:fldCharType="separate"/>
      </w:r>
      <w:r>
        <w:rPr>
          <w:rStyle w:val="27"/>
        </w:rPr>
        <w:t>附件：海关总署关于重新启动出入境人员填写健康申明卡制度的公告.doc</w:t>
      </w:r>
      <w:r>
        <w:rPr>
          <w:rStyle w:val="27"/>
        </w:rPr>
        <w:fldChar w:fldCharType="end"/>
      </w:r>
    </w:p>
    <w:p>
      <w:pPr>
        <w:spacing w:before="169" w:beforeLines="40" w:line="262" w:lineRule="auto"/>
        <w:ind w:firstLine="480"/>
        <w:contextualSpacing/>
      </w:pPr>
      <w:r>
        <w:fldChar w:fldCharType="begin"/>
      </w:r>
      <w:r>
        <w:instrText xml:space="preserve"> HYPERLINK "法规附件合集/海关总署关于重新启动出入境人员填写健康申明卡制度的公告.pdf.pdf" </w:instrText>
      </w:r>
      <w:r>
        <w:fldChar w:fldCharType="separate"/>
      </w:r>
      <w:r>
        <w:rPr>
          <w:rStyle w:val="27"/>
        </w:rPr>
        <w:t>海关总署关于重新启动出入境人员填写健康申明卡制度的公告.pdf</w:t>
      </w:r>
      <w:r>
        <w:rPr>
          <w:rStyle w:val="27"/>
        </w:rPr>
        <w:fldChar w:fldCharType="end"/>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166" w:name="_Toc31992924"/>
      <w:r>
        <w:rPr>
          <w:rFonts w:hint="eastAsia"/>
          <w:sz w:val="32"/>
          <w:szCs w:val="48"/>
        </w:rPr>
        <w:t>第九篇</w:t>
      </w:r>
      <w:r>
        <w:rPr>
          <w:sz w:val="32"/>
          <w:szCs w:val="48"/>
        </w:rPr>
        <w:t xml:space="preserve"> </w:t>
      </w:r>
      <w:r>
        <w:rPr>
          <w:rFonts w:hint="eastAsia"/>
          <w:sz w:val="32"/>
          <w:szCs w:val="48"/>
        </w:rPr>
        <w:t>财政保障篇</w:t>
      </w:r>
      <w:bookmarkEnd w:id="166"/>
    </w:p>
    <w:p>
      <w:pPr>
        <w:pStyle w:val="3"/>
        <w:spacing w:before="169" w:beforeLines="40" w:after="0" w:afterLines="0" w:line="262" w:lineRule="auto"/>
        <w:contextualSpacing/>
      </w:pPr>
      <w:r>
        <w:fldChar w:fldCharType="begin"/>
      </w:r>
      <w:r>
        <w:instrText xml:space="preserve"> HYPERLINK "https://alphalawyer.cn/ilawregu-search/api/v1/lawregu/redict/e9e72428bc517b88b382dfac252c6449" </w:instrText>
      </w:r>
      <w:r>
        <w:fldChar w:fldCharType="separate"/>
      </w:r>
      <w:bookmarkStart w:id="167" w:name="_Toc31992925"/>
      <w:bookmarkStart w:id="168" w:name="_TocF39F250A7F5D4D4AB9B98E934F9B2AC0"/>
      <w:r>
        <w:t>79.  国家医疗保障局、财政部关于做好新型冠状病毒感染的肺炎疫情医疗保障的通知</w:t>
      </w:r>
      <w:bookmarkEnd w:id="167"/>
      <w:bookmarkEnd w:id="16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发文机关：国家医疗保障局，财政部</w:t>
      </w:r>
    </w:p>
    <w:p>
      <w:pPr>
        <w:pStyle w:val="45"/>
        <w:spacing w:before="169" w:beforeLines="40" w:line="262" w:lineRule="auto"/>
        <w:ind w:firstLine="480"/>
        <w:contextualSpacing/>
      </w:pPr>
      <w:r>
        <w:t>发文日期：2020年01月22日</w:t>
      </w:r>
    </w:p>
    <w:p>
      <w:pPr>
        <w:pStyle w:val="45"/>
        <w:spacing w:before="169" w:beforeLines="40" w:line="262" w:lineRule="auto"/>
        <w:ind w:firstLine="480"/>
        <w:contextualSpacing/>
      </w:pPr>
      <w:r>
        <w:t>施行日期：2020年01月22日</w:t>
      </w:r>
    </w:p>
    <w:p>
      <w:pPr>
        <w:spacing w:before="169" w:beforeLines="40" w:line="262" w:lineRule="auto"/>
        <w:ind w:firstLine="480"/>
        <w:contextualSpacing/>
      </w:pPr>
      <w:r>
        <w:t>各省、自治区、直辖市、新疆生产建设兵团医疗保障局，财政厅（局）：</w:t>
      </w:r>
    </w:p>
    <w:p>
      <w:pPr>
        <w:spacing w:before="169" w:beforeLines="40" w:line="262" w:lineRule="auto"/>
        <w:ind w:firstLine="480"/>
        <w:contextualSpacing/>
      </w:pPr>
      <w:r>
        <w:t>近期，湖北省武汉市等多个地区发生新型冠状病毒感染的肺炎疫情，对此党中央、国务院高度重视，习近平总书记作出重要指示，要求把人民群众生命安全和身体健康放在第一位，必须引起高度重视，全力做好防控工作。李克强总理也对此作出批示，国务院联防联控机制进行专门部署。为认真贯彻落实党中央、国务院要求，现就有关事项通知如下：</w:t>
      </w:r>
    </w:p>
    <w:p>
      <w:pPr>
        <w:spacing w:before="169" w:beforeLines="40" w:line="262" w:lineRule="auto"/>
        <w:ind w:firstLine="480"/>
        <w:contextualSpacing/>
      </w:pPr>
      <w:r>
        <w:t>一、 充分认识做好新型冠状病毒感染的肺炎疫情防治工作的重要性。做好疫情防治工作，对于保障参保人员身体健康、维护社会和谐稳定，确保人民群众过一个安定祥和的春节具有重要意义。各级医保、财政部门要高度重视，以对人民群众健康高度负责的态度坚决贯彻落实党中央、国务院的有关部署。凡是发生疫情的省份，省级医保部门主要负责同志应当靠前指挥，建立专项工作机制，配合卫生健康等部门，积极做好联防联控工作。</w:t>
      </w:r>
    </w:p>
    <w:p>
      <w:pPr>
        <w:spacing w:before="169" w:beforeLines="40" w:line="262" w:lineRule="auto"/>
        <w:ind w:firstLine="480"/>
        <w:contextualSpacing/>
      </w:pPr>
      <w:r>
        <w:t>二、 确保患者不因费用问题影响就医。一是对于确诊新型冠状病毒感染的肺炎患者发生的医疗费用，在基本医保、大病保险、医疗救助等按规定支付后，个人负担部分由财政给予补助，实施综合保障。二是对于确诊新型冠状病毒感染的肺炎的异地就医患者，先救治后结算，报销不执行异地转外就医支付比例调减规定。三是确诊新型冠状病毒感染的肺炎患者使用的药品和医疗服务项目，符合卫生健康部门制定的新型冠状病毒感染的肺炎诊疗方案的，可临时性纳入医保基金支付范围。</w:t>
      </w:r>
    </w:p>
    <w:p>
      <w:pPr>
        <w:spacing w:before="169" w:beforeLines="40" w:line="262" w:lineRule="auto"/>
        <w:ind w:firstLine="480"/>
        <w:contextualSpacing/>
      </w:pPr>
      <w:r>
        <w:t>三、 确保收治医院不因支付政策影响救治。对收治患者较多的医疗机构，医保经办机构可预付部分资金，减轻医疗机构垫付压力。医保经办机构应及时调整有关医疗机构的总额预算指标，对新型冠状病毒感染的肺炎患者医疗费用单列预算。各级医保经办机构要确保与医疗机构及时结算，保证救治工作顺利进行。</w:t>
      </w:r>
    </w:p>
    <w:p>
      <w:pPr>
        <w:spacing w:before="169" w:beforeLines="40" w:line="262" w:lineRule="auto"/>
        <w:ind w:firstLine="480"/>
        <w:contextualSpacing/>
      </w:pPr>
      <w:r>
        <w:t>四、 确保假期工作平稳有序。各级医保、财政部门要加强春节假期的值班值守，完善值班制度，不折不扣落实各项政策任务。各地医保经办机构要配备足够的人员，做到春节假期经办服务不间断。要做好基金收支的动态监测和统计分析工作，各省（区、市）医疗保障局自1月31日起每周五下班前向国家医疗保障局报送本省（区、市）新型冠状病毒感染的肺炎患者治疗人数、医疗费用、医保和医疗救助基金支出等情况。</w:t>
      </w:r>
    </w:p>
    <w:p>
      <w:pPr>
        <w:spacing w:before="169" w:beforeLines="40" w:line="262" w:lineRule="auto"/>
        <w:ind w:firstLine="480"/>
        <w:contextualSpacing/>
      </w:pPr>
      <w:r>
        <w:t>各省（区、市）在工作中遇到的重大问题和情况，请及时向国家医疗保障局、财政部报告。</w:t>
      </w:r>
    </w:p>
    <w:p>
      <w:pPr>
        <w:spacing w:before="169" w:beforeLines="40" w:line="262" w:lineRule="auto"/>
        <w:ind w:firstLine="480"/>
        <w:contextualSpacing/>
        <w:jc w:val="right"/>
      </w:pPr>
      <w:r>
        <w:t>国家医疗保障局</w:t>
      </w:r>
    </w:p>
    <w:p>
      <w:pPr>
        <w:spacing w:before="169" w:beforeLines="40" w:line="262" w:lineRule="auto"/>
        <w:ind w:firstLine="480"/>
        <w:contextualSpacing/>
        <w:jc w:val="right"/>
      </w:pPr>
      <w:r>
        <w:t>财政部</w:t>
      </w:r>
    </w:p>
    <w:p>
      <w:pPr>
        <w:spacing w:before="169" w:beforeLines="40" w:line="262" w:lineRule="auto"/>
        <w:ind w:firstLine="480"/>
        <w:contextualSpacing/>
        <w:jc w:val="right"/>
      </w:pPr>
      <w:r>
        <w:t>2020年1月22日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"https://alphalawyer.cn/ilawregu-search/api/v1/lawregu/redict/4d68a2778afc1a19318817ef9ee44589" </w:instrText>
      </w:r>
      <w:r>
        <w:fldChar w:fldCharType="separate"/>
      </w:r>
      <w:bookmarkStart w:id="169" w:name="_Toc31992926"/>
      <w:bookmarkStart w:id="170" w:name="_Toc3DBE452BE5D240C3AAB390835D4D72B9"/>
      <w:r>
        <w:t>80.  国家医疗保障局办公室、财政部办公厅、国家卫生健康委办公厅关于做好新型冠状病毒感染的肺炎疫情医疗保障工作的补充通知</w:t>
      </w:r>
      <w:bookmarkEnd w:id="169"/>
      <w:bookmarkEnd w:id="170"/>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发文机关：国家医疗保障局，财政部，国家卫生健康委员会</w:t>
      </w:r>
    </w:p>
    <w:p>
      <w:pPr>
        <w:pStyle w:val="45"/>
        <w:spacing w:before="169" w:beforeLines="40" w:line="262" w:lineRule="auto"/>
        <w:ind w:firstLine="480"/>
        <w:contextualSpacing/>
      </w:pPr>
      <w:r>
        <w:t>发文日期：2020年01月27日</w:t>
      </w:r>
    </w:p>
    <w:p>
      <w:pPr>
        <w:pStyle w:val="45"/>
        <w:spacing w:before="169" w:beforeLines="40" w:line="262" w:lineRule="auto"/>
        <w:ind w:firstLine="480"/>
        <w:contextualSpacing/>
      </w:pPr>
      <w:r>
        <w:t>施行日期：2020年01月27日</w:t>
      </w:r>
    </w:p>
    <w:p>
      <w:pPr>
        <w:spacing w:before="169" w:beforeLines="40" w:line="262" w:lineRule="auto"/>
        <w:ind w:firstLine="480"/>
        <w:contextualSpacing/>
      </w:pPr>
      <w:r>
        <w:t>各省、自治区、直辖市、新疆生产建设兵团医疗保障局，财政厅（局），卫生健康委：</w:t>
      </w:r>
    </w:p>
    <w:p>
      <w:pPr>
        <w:spacing w:before="169" w:beforeLines="40" w:line="262" w:lineRule="auto"/>
        <w:ind w:firstLine="480"/>
        <w:contextualSpacing/>
      </w:pPr>
      <w:r>
        <w:t>为贯彻落实党中央、国务院决策部署，做好新型冠状病毒感染的肺炎疫情医疗保障工作，在前期《关于做好新型冠状病毒感染的肺炎疫情医疗保障的通知》基础上，现就有关事项补充通知如下：</w:t>
      </w:r>
    </w:p>
    <w:p>
      <w:pPr>
        <w:spacing w:before="169" w:beforeLines="40" w:line="262" w:lineRule="auto"/>
        <w:ind w:firstLine="480"/>
        <w:contextualSpacing/>
      </w:pPr>
      <w:r>
        <w:t>一、 进一步提高认识。各地要充分认识做好新型冠状病毒感染的肺炎疫情防控的重要性和必要性，加强统一领导，统一指挥，以对人民群众健康高度负责的态度把党中央各项决策部署落到实处。各级医疗保障部门主要负责同志牵头成立领导小组，积极主动做好防治工作。</w:t>
      </w:r>
    </w:p>
    <w:p>
      <w:pPr>
        <w:spacing w:before="169" w:beforeLines="40" w:line="262" w:lineRule="auto"/>
        <w:ind w:firstLine="480"/>
        <w:contextualSpacing/>
      </w:pPr>
      <w:r>
        <w:t>二、 切实保障疑似患者医疗费用。在按要求做好确诊患者医疗费用保障的基础上，疫情流行期间，对于卫生健康部门新型冠状病毒感染的肺炎诊疗方案确定的疑似患者医疗费用，在基本医保、大病保险、医疗救助等按规定支付后，个人负担部分由就医地制定财政补助政策并安排资金，实施综合保障，中央财政视情给予适当补助。</w:t>
      </w:r>
    </w:p>
    <w:p>
      <w:pPr>
        <w:spacing w:before="169" w:beforeLines="40" w:line="262" w:lineRule="auto"/>
        <w:ind w:firstLine="480"/>
        <w:contextualSpacing/>
      </w:pPr>
      <w:r>
        <w:t>三、 确保确诊或疑似异地就医患者先行救治。异地就医医保支付的费用由就医地医保部门先行垫付，要做好异地就医参保患者信息记录和医疗费用记账，疫情结束后全国统一组织清算。异地就医确诊患者医疗费用个人负担部分，由就医地按照《财政部国家卫生健康委关于新型冠状病毒感染肺炎疫情防控经费有关保障政策的通知》（财社〔2020〕2号）有关规定执行。对异地就医疑似患者医疗费用，按本通知第二条执行。</w:t>
      </w:r>
    </w:p>
    <w:p>
      <w:pPr>
        <w:spacing w:before="169" w:beforeLines="40" w:line="262" w:lineRule="auto"/>
        <w:ind w:firstLine="480"/>
        <w:contextualSpacing/>
      </w:pPr>
      <w:r>
        <w:t>四、 动态调整报销范围、及时更新信息系统。各地对纳入卫生健康部门制定的疑似新型冠状病毒感染的肺炎诊疗方案的药品和诊疗服务项目，可临时性及时纳入医保基金支付范围。同时，做好与医疗机构的信息系统对接，保证及时支付医疗费用。</w:t>
      </w:r>
    </w:p>
    <w:p>
      <w:pPr>
        <w:spacing w:before="169" w:beforeLines="40" w:line="262" w:lineRule="auto"/>
        <w:ind w:firstLine="480"/>
        <w:contextualSpacing/>
      </w:pPr>
      <w:r>
        <w:t>五、 协同做好疫情防控相关药品和耗材采购与价格监测监管工作。对防控疫情所需的药品和医用耗材，在省级平台不能保障供应的情况下，可由医疗机构先在网下采购应急使用。各省级医疗保障部门要密切关注相关药品价格和供应变化情况，对于供应和价格情况异常的，要及时通报移交相关部门。</w:t>
      </w:r>
    </w:p>
    <w:p>
      <w:pPr>
        <w:spacing w:before="169" w:beforeLines="40" w:line="262" w:lineRule="auto"/>
        <w:ind w:firstLine="480"/>
        <w:contextualSpacing/>
      </w:pPr>
      <w:r>
        <w:t>六、 建立信息收集及上报制度。各省（区、市）医疗保障部门要加强对各地贯彻落实政策的指导，及时掌握各地政策落实情况，及时收集各地工作动态、预付医疗机构费用、患者结算人数、医疗费用和报销费用等情况。各省（区、市）医保部门要指定1名联系人，将上述情况经分管局领导审定后，于每日中午12点前报送国家医疗保障局。</w:t>
      </w:r>
    </w:p>
    <w:p>
      <w:pPr>
        <w:spacing w:before="169" w:beforeLines="40" w:line="262" w:lineRule="auto"/>
        <w:ind w:firstLine="480"/>
        <w:contextualSpacing/>
      </w:pPr>
      <w:r>
        <w:t>各省（区、市）在工作中遇到的重大问题和情况，请及时向国家医疗保障局、财政部、国家卫生健康委报告。</w:t>
      </w:r>
    </w:p>
    <w:p>
      <w:pPr>
        <w:spacing w:before="169" w:beforeLines="40" w:line="262" w:lineRule="auto"/>
        <w:ind w:firstLine="480"/>
        <w:contextualSpacing/>
        <w:jc w:val="right"/>
      </w:pPr>
      <w:r>
        <w:t>国家医疗保障局办公室</w:t>
      </w:r>
    </w:p>
    <w:p>
      <w:pPr>
        <w:spacing w:before="169" w:beforeLines="40" w:line="262" w:lineRule="auto"/>
        <w:ind w:firstLine="480"/>
        <w:contextualSpacing/>
        <w:jc w:val="right"/>
      </w:pPr>
      <w:r>
        <w:t>财政部办公厅</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2020年1月27日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"https://alphalawyer.cn/ilawregu-search/api/v1/lawregu/redict/dfaf48723df11232d11a2a4f381dd327" </w:instrText>
      </w:r>
      <w:r>
        <w:fldChar w:fldCharType="separate"/>
      </w:r>
      <w:bookmarkStart w:id="171" w:name="_Toc31992927"/>
      <w:bookmarkStart w:id="172" w:name="_Toc0F51F268975D4E008E0566FABB8CB4C0"/>
      <w:r>
        <w:t>81.  财政部、国家卫生健康委关于新型冠状病毒感染肺炎疫情防控有关经费保障政策的通知</w:t>
      </w:r>
      <w:bookmarkEnd w:id="171"/>
      <w:bookmarkEnd w:id="17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发文机关：财政部，国家卫生健康委员会</w:t>
      </w:r>
    </w:p>
    <w:p>
      <w:pPr>
        <w:pStyle w:val="45"/>
        <w:spacing w:before="169" w:beforeLines="40" w:line="262" w:lineRule="auto"/>
        <w:ind w:firstLine="480"/>
        <w:contextualSpacing/>
      </w:pPr>
      <w:r>
        <w:t>文号：</w:t>
      </w:r>
      <w:r>
        <w:rPr>
          <w:rFonts w:hint="eastAsia"/>
        </w:rPr>
        <w:t>　　</w:t>
      </w:r>
      <w:r>
        <w:t>财社〔2020〕2号</w:t>
      </w:r>
    </w:p>
    <w:p>
      <w:pPr>
        <w:pStyle w:val="45"/>
        <w:spacing w:before="169" w:beforeLines="40" w:line="262" w:lineRule="auto"/>
        <w:ind w:firstLine="480"/>
        <w:contextualSpacing/>
      </w:pPr>
      <w:r>
        <w:t>发文日期：2020年01月25日</w:t>
      </w:r>
    </w:p>
    <w:p>
      <w:pPr>
        <w:pStyle w:val="45"/>
        <w:spacing w:before="169" w:beforeLines="40" w:line="262" w:lineRule="auto"/>
        <w:ind w:firstLine="480"/>
        <w:contextualSpacing/>
      </w:pPr>
      <w:r>
        <w:t>施行日期：2020年01月25日</w:t>
      </w:r>
    </w:p>
    <w:p>
      <w:pPr>
        <w:spacing w:before="169" w:beforeLines="40" w:line="262" w:lineRule="auto"/>
        <w:ind w:firstLine="480"/>
        <w:contextualSpacing/>
      </w:pPr>
      <w:r>
        <w:t>各省、自治区、直辖市、计划单列市财政厅（局）、卫生健康委，新疆生产建设兵团财政局、卫生健康委：</w:t>
      </w:r>
    </w:p>
    <w:p>
      <w:pPr>
        <w:spacing w:before="169" w:beforeLines="40" w:line="262" w:lineRule="auto"/>
        <w:ind w:firstLine="480"/>
        <w:contextualSpacing/>
      </w:pPr>
      <w:r>
        <w:t>为贯彻落实习近平总书记对新型冠状病毒感染肺炎疫情防控工作作出的重要批示精神，按照党中央、国务院决策部署，支持各地更好地做好防控经费保障工作，坚决遏制疫情蔓延势头，现将有关经费保障问题通知如下：</w:t>
      </w:r>
    </w:p>
    <w:p>
      <w:pPr>
        <w:spacing w:before="169" w:beforeLines="40" w:line="262" w:lineRule="auto"/>
        <w:ind w:firstLine="480"/>
        <w:contextualSpacing/>
      </w:pPr>
      <w:r>
        <w:t>一、 落实患者救治费用补助政策。对于确诊患者发生的医疗费用，在基本医保、大病保险、医疗救助等按规定支付后，个人负担部分由财政给予补助。所需资金由地方财政先行支付，中央财政对地方财政按实际发生费用的60%予以补助。</w:t>
      </w:r>
    </w:p>
    <w:p>
      <w:pPr>
        <w:spacing w:before="169" w:beforeLines="40" w:line="262" w:lineRule="auto"/>
        <w:ind w:firstLine="480"/>
        <w:contextualSpacing/>
      </w:pPr>
      <w:r>
        <w:t>二、 对参加防治工作的医务人员和防疫工作者给予临时性工作补助。参照《人力资源社会保障部财政部关于建立传染病疫情防治人员临时性工作补助的通知》（人社部规〔2016〕4号）有关规定，按照一类补助标准，对于直接接触待排查病例或确诊病例，诊断、治疗、护理、医院感染控制、病例标本采集和病原检测等工作相关人员，中央财政按照每人每天300元予以补助；对于参加疫情防控的其他医务人员和防疫工作者，中央财政按照每人每天200元予以补助。补助资金由地方先行垫付，中央财政与地方据实结算。中央级医疗卫生机构按照属地化管理，中央财政补助资金拨付地方后由地方财政统一分配。</w:t>
      </w:r>
    </w:p>
    <w:p>
      <w:pPr>
        <w:spacing w:before="169" w:beforeLines="40" w:line="262" w:lineRule="auto"/>
        <w:ind w:firstLine="480"/>
        <w:contextualSpacing/>
      </w:pPr>
      <w:r>
        <w:t>三、 医疗卫生机构开展疫情防控工作所需的防护、诊断和治疗专用设备以及快速诊断试剂采购所需经费，由地方财政予以安排，中央财政视情给予补助。中央级医疗卫生机构按照属地化管理，中央财政补助资金拨付地方后由地方财政统一分配。</w:t>
      </w:r>
    </w:p>
    <w:p>
      <w:pPr>
        <w:spacing w:before="169" w:beforeLines="40" w:line="262" w:lineRule="auto"/>
        <w:ind w:firstLine="480"/>
        <w:contextualSpacing/>
      </w:pPr>
      <w:r>
        <w:t>各级财政部门要会同卫生健康部门尽快按规定落实上述补助政策，务必做好防控经费保障工作，决不能因为费用问题延误救治和疫情防控。同时，要及时对相关支出进行严格审核，报国家卫生健康委和财政部，作为中央财政与地方财政资金结算的依据。</w:t>
      </w:r>
    </w:p>
    <w:p>
      <w:pPr>
        <w:spacing w:before="169" w:beforeLines="40" w:line="262" w:lineRule="auto"/>
        <w:ind w:firstLine="480"/>
        <w:contextualSpacing/>
        <w:jc w:val="right"/>
      </w:pPr>
      <w:r>
        <w:t>财政部</w:t>
      </w:r>
    </w:p>
    <w:p>
      <w:pPr>
        <w:spacing w:before="169" w:beforeLines="40" w:line="262" w:lineRule="auto"/>
        <w:ind w:firstLine="480"/>
        <w:contextualSpacing/>
        <w:jc w:val="right"/>
      </w:pPr>
      <w:r>
        <w:t>国家卫生健康委</w:t>
      </w:r>
    </w:p>
    <w:p>
      <w:pPr>
        <w:spacing w:before="169" w:beforeLines="40" w:line="262" w:lineRule="auto"/>
        <w:ind w:firstLine="480"/>
        <w:contextualSpacing/>
        <w:jc w:val="right"/>
      </w:pPr>
      <w:r>
        <w:t>2020年1月25日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"https://alphalawyer.cn/ilawregu-search/api/v1/lawregu/redict/85ba58ad23b1f5516e817ccf6ef6b47d" </w:instrText>
      </w:r>
      <w:r>
        <w:fldChar w:fldCharType="separate"/>
      </w:r>
      <w:bookmarkStart w:id="173" w:name="_Toc36A82CED4D0F4F0F9C827D53F6D0376A"/>
      <w:bookmarkStart w:id="174" w:name="_Toc31992928"/>
      <w:r>
        <w:t>82.  关于支持金融强化服务做好新型冠状病毒感染肺炎疫情防控工作的通知</w:t>
      </w:r>
      <w:bookmarkEnd w:id="173"/>
      <w:bookmarkEnd w:id="174"/>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发文机关：财政部</w:t>
      </w:r>
    </w:p>
    <w:p>
      <w:pPr>
        <w:pStyle w:val="45"/>
        <w:spacing w:before="169" w:beforeLines="40" w:line="262" w:lineRule="auto"/>
        <w:ind w:firstLine="480"/>
        <w:contextualSpacing/>
      </w:pPr>
      <w:r>
        <w:t>文号：</w:t>
      </w:r>
      <w:r>
        <w:rPr>
          <w:rFonts w:hint="eastAsia"/>
        </w:rPr>
        <w:t>　　</w:t>
      </w:r>
      <w:r>
        <w:t>财金〔2020〕3号</w:t>
      </w:r>
    </w:p>
    <w:p>
      <w:pPr>
        <w:pStyle w:val="45"/>
        <w:spacing w:before="169" w:beforeLines="40" w:line="262" w:lineRule="auto"/>
        <w:ind w:firstLine="480"/>
        <w:contextualSpacing/>
      </w:pPr>
      <w:r>
        <w:t>发文日期：2020年02月01日</w:t>
      </w:r>
    </w:p>
    <w:p>
      <w:pPr>
        <w:pStyle w:val="45"/>
        <w:spacing w:before="169" w:beforeLines="40" w:line="262" w:lineRule="auto"/>
        <w:ind w:firstLine="480"/>
        <w:contextualSpacing/>
      </w:pPr>
      <w:r>
        <w:t>施行日期：2020年02月01日</w:t>
      </w:r>
    </w:p>
    <w:p>
      <w:pPr>
        <w:spacing w:before="169" w:beforeLines="40" w:line="262" w:lineRule="auto"/>
        <w:ind w:firstLine="480"/>
        <w:contextualSpacing/>
      </w:pPr>
      <w:r>
        <w:t>各省、自治区、直辖市、计划单列市财政厅（局），新疆生产建设兵团财政局，财政部各地监管局：</w:t>
      </w:r>
    </w:p>
    <w:p>
      <w:pPr>
        <w:spacing w:before="169" w:beforeLines="40" w:line="262" w:lineRule="auto"/>
        <w:ind w:firstLine="480"/>
        <w:contextualSpacing/>
      </w:pPr>
      <w:r>
        <w:t>为坚决贯彻落实《中共中央关于加强党的领导、为打赢疫情防控阻击战提供坚强政治保证的通知》精神，发挥财政资金引导撬动作用，支持金融更好服务新型冠状病毒感染肺炎疫情防控（以下简称疫情防控）工作，现通知如下：</w:t>
      </w:r>
    </w:p>
    <w:p>
      <w:pPr>
        <w:spacing w:before="169" w:beforeLines="40" w:line="262" w:lineRule="auto"/>
        <w:ind w:firstLine="480"/>
        <w:contextualSpacing/>
      </w:pPr>
      <w:r>
        <w:t>一、 对疫情防控重点保障企业贷款给予财政贴息支持。对2020年新增的疫情防控重点保障企业贷款，在人民银行专项再贷款支持金融机构提供优惠利率信贷的基础上，中央财政按人民银行再贷款利率的50%给予贴息，贴息期限不超过1年，贴息资金从普惠金融发展专项资金中安排。</w:t>
      </w:r>
    </w:p>
    <w:p>
      <w:pPr>
        <w:spacing w:before="169" w:beforeLines="40" w:line="262" w:lineRule="auto"/>
        <w:ind w:firstLine="480"/>
        <w:contextualSpacing/>
      </w:pPr>
      <w:r>
        <w:t>（一）经发展改革委、工业和信息化部等部门确定的疫情防控重点保障企业，可凭借2020年1月1日后疫情防控期内新生效的贷款合同，中央企业直接向财政部申请，地方企业向所在地财政部门申请贴息支持。对支持疫情防控工作作用突出的其他卫生防疫、医药产品、医用器材企业，经省级财政部门审核确认后，可一并申请贴息支持。</w:t>
      </w:r>
    </w:p>
    <w:p>
      <w:pPr>
        <w:spacing w:before="169" w:beforeLines="40" w:line="262" w:lineRule="auto"/>
        <w:ind w:firstLine="480"/>
        <w:contextualSpacing/>
      </w:pPr>
      <w:r>
        <w:t>（二）各省级财政部门汇总编制本地区贴息资金申请表（见附件），于2020年5月31日前报送财政部。财政部审核后，向省级财政部门拨付贴息资金，由省级财政部门直接拨付给相关借款企业。5月31日后，再视情决定是否受理贴息资金申请。</w:t>
      </w:r>
    </w:p>
    <w:p>
      <w:pPr>
        <w:spacing w:before="169" w:beforeLines="40" w:line="262" w:lineRule="auto"/>
        <w:ind w:firstLine="480"/>
        <w:contextualSpacing/>
      </w:pPr>
      <w:r>
        <w:t>（三）享受贴息支持的借款企业应将贷款专项用于疫情防控相关生产经营活动，保障疫情防控相关重要医用、生活物资平稳有序供应，不得将贷款资金用于投资、理财或其他套利活动，不得哄抬物价、干扰市场秩序。</w:t>
      </w:r>
    </w:p>
    <w:p>
      <w:pPr>
        <w:spacing w:before="169" w:beforeLines="40" w:line="262" w:lineRule="auto"/>
        <w:ind w:firstLine="480"/>
        <w:contextualSpacing/>
      </w:pPr>
      <w:r>
        <w:t>二、 加大对受疫情影响个人和企业的创业担保贷款贴息支持力度。对已发放的个人创业担保贷款，借款人患新型冠状病毒感染肺炎的，可向贷款银行申请展期还款，展期期限原则上不超过1年，财政部门继续给予贴息支持，不适用《普惠金融发展专项资金管理办法》（财金〔2019〕96号）关于“对展期、逾期的创业担保贷款，财政部门不予贴息”的规定。对受疫情影响暂时失去收入来源的个人和小微企业，地方各级财政部门要会同有关方面在其申请创业担保贷款时优先给予支持。</w:t>
      </w:r>
    </w:p>
    <w:p>
      <w:pPr>
        <w:spacing w:before="169" w:beforeLines="40" w:line="262" w:lineRule="auto"/>
        <w:ind w:firstLine="480"/>
        <w:contextualSpacing/>
      </w:pPr>
      <w:r>
        <w:t>三、 优化对受疫情影响企业的融资担保服务。鼓励金融机构对疫情防控重点保障企业和受疫情影响较大的小微企业提供信用贷款支持，各级政府性融资担保、再担保机构应当提高业务办理效率，取消反担保要求，降低担保和再担保费率，帮助企业与金融机构对接，争取尽快放贷、不抽贷、不压贷、不断贷。国家融资担保基金对于受疫情影响严重地区的政府性融资担保、再担保机构，减半收取再担保费。对于确无还款能力的小微企业，为其提供融资担保服务的各级政府性融资担保机构应及时履行代偿义务，视疫情影响情况适当延长追偿时限，符合核销条件的，按规定核销代偿损失。</w:t>
      </w:r>
    </w:p>
    <w:p>
      <w:pPr>
        <w:spacing w:before="169" w:beforeLines="40" w:line="262" w:lineRule="auto"/>
        <w:ind w:firstLine="480"/>
        <w:contextualSpacing/>
      </w:pPr>
      <w:r>
        <w:t>四、 加强资金使用绩效监督管理。各级财政部门应及时公开疫情防控重点保障企业获得贴息支持情况，并督促相关贷款银行加强贷后管理，确保贴息贷款专款专用。疫情防控重点保障企业贴息资金管理执行《普惠金融发展专项资金管理办法》，财政部各地监管局应加强贴息资金使用情况监管，强化跟踪问效，切实提高财政资金使用效益。对于未按规定用途使用贷款的企业，一经发现，要追回中央财政贴息资金。</w:t>
      </w:r>
    </w:p>
    <w:p>
      <w:pPr>
        <w:spacing w:before="169" w:beforeLines="40" w:line="262" w:lineRule="auto"/>
        <w:ind w:firstLine="480"/>
        <w:contextualSpacing/>
      </w:pPr>
      <w:r>
        <w:t>五、 认真抓好政策贯彻落实。地方各级财政部门要增强“四个意识”，做到“两个维护”，把打赢疫情防控阻击战作为当前重大政治任务，会同有关方面加强政策宣传、组织协调和监督管理工作，发现政策执行中的重大情况，及时向财政部报告，切实保障政策真正惠及疫情防控重点保障企业以及受疫情影响的人群、企业和地区。</w:t>
      </w:r>
    </w:p>
    <w:p>
      <w:pPr>
        <w:spacing w:before="169" w:beforeLines="40" w:line="262" w:lineRule="auto"/>
        <w:ind w:firstLine="480"/>
        <w:contextualSpacing/>
        <w:jc w:val="right"/>
      </w:pPr>
      <w:r>
        <w:t>财政部</w:t>
      </w:r>
    </w:p>
    <w:p>
      <w:pPr>
        <w:spacing w:before="169" w:beforeLines="40" w:line="262" w:lineRule="auto"/>
        <w:ind w:firstLine="480"/>
        <w:contextualSpacing/>
        <w:jc w:val="right"/>
      </w:pPr>
      <w:r>
        <w:t>2020年2月1日</w:t>
      </w:r>
    </w:p>
    <w:p>
      <w:pPr>
        <w:spacing w:before="169" w:beforeLines="40" w:line="262" w:lineRule="auto"/>
        <w:ind w:firstLine="480"/>
        <w:contextualSpacing/>
      </w:pPr>
      <w:r>
        <w:fldChar w:fldCharType="begin"/>
      </w:r>
      <w:r>
        <w:instrText xml:space="preserve"> HYPERLINK "法规附件合集/疫情防控重点保障企业贷款贴息资金申请表.xls.xls" </w:instrText>
      </w:r>
      <w:r>
        <w:fldChar w:fldCharType="separate"/>
      </w:r>
      <w:r>
        <w:rPr>
          <w:rStyle w:val="27"/>
        </w:rPr>
        <w:t>附件：疫情防控重点保障企业贷款贴息资金申请表.xls</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"https://alphalawyer.cn/ilawregu-search/api/v1/lawregu/redict/fd583578de397ab018d82c0ad1175cc1" </w:instrText>
      </w:r>
      <w:r>
        <w:fldChar w:fldCharType="separate"/>
      </w:r>
      <w:bookmarkStart w:id="175" w:name="_Toc31992929"/>
      <w:bookmarkStart w:id="176" w:name="_Toc58B1F9A4ABCF41F2802D922CD47E03AD"/>
      <w:r>
        <w:t>83.  关于疫情防控采购便利化的通知</w:t>
      </w:r>
      <w:bookmarkEnd w:id="175"/>
      <w:bookmarkEnd w:id="176"/>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发文机关：财政部</w:t>
      </w:r>
    </w:p>
    <w:p>
      <w:pPr>
        <w:pStyle w:val="45"/>
        <w:spacing w:before="169" w:beforeLines="40" w:line="262" w:lineRule="auto"/>
        <w:ind w:firstLine="480"/>
        <w:contextualSpacing/>
      </w:pPr>
      <w:r>
        <w:t>文号：</w:t>
      </w:r>
      <w:r>
        <w:rPr>
          <w:rFonts w:hint="eastAsia"/>
        </w:rPr>
        <w:t>　　</w:t>
      </w:r>
      <w:r>
        <w:t>财办库〔2020〕23号</w:t>
      </w:r>
    </w:p>
    <w:p>
      <w:pPr>
        <w:pStyle w:val="45"/>
        <w:spacing w:before="169" w:beforeLines="40" w:line="262" w:lineRule="auto"/>
        <w:ind w:firstLine="480"/>
        <w:contextualSpacing/>
      </w:pPr>
      <w:r>
        <w:t>发文日期：2020年01月26日</w:t>
      </w:r>
    </w:p>
    <w:p>
      <w:pPr>
        <w:pStyle w:val="45"/>
        <w:spacing w:before="169" w:beforeLines="40" w:line="262" w:lineRule="auto"/>
        <w:ind w:firstLine="480"/>
        <w:contextualSpacing/>
      </w:pPr>
      <w:r>
        <w:t>施行日期：2020年01月26日</w:t>
      </w:r>
    </w:p>
    <w:p>
      <w:pPr>
        <w:spacing w:before="169" w:beforeLines="40" w:line="262" w:lineRule="auto"/>
        <w:ind w:firstLine="480"/>
        <w:contextualSpacing/>
      </w:pPr>
      <w:r>
        <w:t>各中央预算单位办公厅（室），各省、自治区、直辖市、计划单列市财政厅（局），新疆生产建设兵团财政局：</w:t>
      </w:r>
    </w:p>
    <w:p>
      <w:pPr>
        <w:spacing w:before="169" w:beforeLines="40" w:line="262" w:lineRule="auto"/>
        <w:ind w:firstLine="480"/>
        <w:contextualSpacing/>
      </w:pPr>
      <w:r>
        <w:t>为贯彻落实习近平总书记对新型冠状病毒感染肺炎疫情防控工作作出的重要指示批示精神，按照党中央、国务院决策部署，支持打赢疫情防控攻坚战，现就新型冠状病毒感染肺炎疫情防控采购相关事项通知如下：</w:t>
      </w:r>
    </w:p>
    <w:p>
      <w:pPr>
        <w:spacing w:before="169" w:beforeLines="40" w:line="262" w:lineRule="auto"/>
        <w:ind w:firstLine="480"/>
        <w:contextualSpacing/>
      </w:pPr>
      <w:r>
        <w:t>一、 各级国家机关、事业单位和团体组织（以下简称采购单位）使用财政性资金采购疫情防控相关货物、工程和服务的，应以满足疫情防控工作需要为首要目标，建立采购“绿色通道”，可不执行政府采购法规定的方式和程序，采购进口物资无需审批。</w:t>
      </w:r>
    </w:p>
    <w:p>
      <w:pPr>
        <w:spacing w:before="169" w:beforeLines="40" w:line="262" w:lineRule="auto"/>
        <w:ind w:firstLine="480"/>
        <w:contextualSpacing/>
      </w:pPr>
      <w:r>
        <w:t>二、 各采购单位应当建立健全紧急采购内控机制，在确保采购时效的同时，提高采购资金的使用效益，保证采购质量。</w:t>
      </w:r>
    </w:p>
    <w:p>
      <w:pPr>
        <w:spacing w:before="169" w:beforeLines="40" w:line="262" w:lineRule="auto"/>
        <w:ind w:firstLine="480"/>
        <w:contextualSpacing/>
      </w:pPr>
      <w:r>
        <w:t>三、 各采购单位应当加强疫情防控采购项目采购文件和凭据的管理，留存备查。</w:t>
      </w:r>
    </w:p>
    <w:p>
      <w:pPr>
        <w:spacing w:before="169" w:beforeLines="40" w:line="262" w:lineRule="auto"/>
        <w:ind w:firstLine="480"/>
        <w:contextualSpacing/>
      </w:pPr>
      <w:r>
        <w:t>四、 任何单位和个人发现采购单位及采购人员存在徇私舞弊等违法违纪行为的，应当及时向同级财政部门或有关部门举报。</w:t>
      </w:r>
    </w:p>
    <w:p>
      <w:pPr>
        <w:spacing w:before="169" w:beforeLines="40" w:line="262" w:lineRule="auto"/>
        <w:ind w:firstLine="480"/>
        <w:contextualSpacing/>
      </w:pPr>
      <w:r>
        <w:t>特此通知。</w:t>
      </w:r>
    </w:p>
    <w:p>
      <w:pPr>
        <w:spacing w:before="169" w:beforeLines="40" w:line="262" w:lineRule="auto"/>
        <w:ind w:firstLine="480"/>
        <w:contextualSpacing/>
        <w:jc w:val="right"/>
      </w:pPr>
      <w:r>
        <w:t>财政部办公厅</w:t>
      </w:r>
    </w:p>
    <w:p>
      <w:pPr>
        <w:spacing w:before="169" w:beforeLines="40" w:line="262" w:lineRule="auto"/>
        <w:ind w:firstLine="480"/>
        <w:contextualSpacing/>
        <w:jc w:val="right"/>
      </w:pPr>
      <w:r>
        <w:t>2020年1月26日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"https://alphalawyer.cn/ilawregu-search/api/v1/lawregu/redict/d5a0b2de91304ddd9ee9d0f31ca3706" </w:instrText>
      </w:r>
      <w:r>
        <w:fldChar w:fldCharType="separate"/>
      </w:r>
      <w:bookmarkStart w:id="177" w:name="_Toc31992930"/>
      <w:bookmarkStart w:id="178" w:name="_TocF68C23809D90432D8FFFD510BF2E0FD1"/>
      <w:r>
        <w:t>84.  关于防控新型冠状病毒感染的肺炎疫情进口物资免税政策的公告</w:t>
      </w:r>
      <w:bookmarkEnd w:id="177"/>
      <w:bookmarkEnd w:id="17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发文机关：财政部，海关总署，国家税务总局</w:t>
      </w:r>
    </w:p>
    <w:p>
      <w:pPr>
        <w:pStyle w:val="45"/>
        <w:spacing w:before="169" w:beforeLines="40" w:line="262" w:lineRule="auto"/>
        <w:ind w:firstLine="480"/>
        <w:contextualSpacing/>
      </w:pPr>
      <w:r>
        <w:t>文号：</w:t>
      </w:r>
      <w:r>
        <w:rPr>
          <w:rFonts w:hint="eastAsia"/>
        </w:rPr>
        <w:t>　　</w:t>
      </w:r>
      <w:r>
        <w:t>财政部、海关总署、税务总局公告2020年第6号</w:t>
      </w:r>
    </w:p>
    <w:p>
      <w:pPr>
        <w:pStyle w:val="45"/>
        <w:spacing w:before="169" w:beforeLines="40" w:line="262" w:lineRule="auto"/>
        <w:ind w:firstLine="480"/>
        <w:contextualSpacing/>
      </w:pPr>
      <w:r>
        <w:t>发文日期：2020年02月01日</w:t>
      </w:r>
    </w:p>
    <w:p>
      <w:pPr>
        <w:pStyle w:val="45"/>
        <w:spacing w:before="169" w:beforeLines="40" w:line="262" w:lineRule="auto"/>
        <w:ind w:firstLine="480"/>
        <w:contextualSpacing/>
      </w:pPr>
      <w:r>
        <w:t>施行日期：2020年02月01日</w:t>
      </w:r>
    </w:p>
    <w:p>
      <w:pPr>
        <w:spacing w:before="169" w:beforeLines="40" w:line="262" w:lineRule="auto"/>
        <w:ind w:firstLine="480"/>
        <w:contextualSpacing/>
      </w:pPr>
      <w:r>
        <w:t>根据财政部、海关总署和税务总局联合发布的《慈善捐赠物资免征进口税收暂行办法》（公告2015年第102号）等有关规定，境外捐赠人无偿向受赠人捐赠的用于防控新型冠状病毒感染的肺炎疫情（以下简称疫情）进口物资可免征进口税收。为进一步支持疫情防控工作，自2020年1月1日至3月31日，实行更优惠的进口税收政策，现公告如下：</w:t>
      </w:r>
    </w:p>
    <w:p>
      <w:pPr>
        <w:spacing w:before="169" w:beforeLines="40" w:line="262" w:lineRule="auto"/>
        <w:ind w:firstLine="480"/>
        <w:contextualSpacing/>
      </w:pPr>
      <w:r>
        <w:t>一、 适度扩大《慈善捐赠物资免征进口税收暂行办法》规定的免税进口范围，对捐赠用于疫情防控的进口物资，免征进口关税和进口环节增值税、消费税。</w:t>
      </w:r>
    </w:p>
    <w:p>
      <w:pPr>
        <w:spacing w:before="169" w:beforeLines="40" w:line="262" w:lineRule="auto"/>
        <w:ind w:firstLine="480"/>
        <w:contextualSpacing/>
      </w:pPr>
      <w:r>
        <w:t>（1）进口物资增加试剂，消毒物品，防护用品，救护车、防疫车、消毒用车、应急指挥车。</w:t>
      </w:r>
    </w:p>
    <w:p>
      <w:pPr>
        <w:spacing w:before="169" w:beforeLines="40" w:line="262" w:lineRule="auto"/>
        <w:ind w:firstLine="480"/>
        <w:contextualSpacing/>
      </w:pPr>
      <w:r>
        <w:t>（2）免税范围增加国内有关政府部门、企事业单位、社会团体、个人以及来华或在华的外国公民从境外或海关特殊监管区域进口并直接捐赠；境内加工贸易企业捐赠。捐赠物资应直接用于防控疫情且符合前述第（1）项或《慈善捐赠物资免征进口税收暂行办法》规定。</w:t>
      </w:r>
    </w:p>
    <w:p>
      <w:pPr>
        <w:spacing w:before="169" w:beforeLines="40" w:line="262" w:lineRule="auto"/>
        <w:ind w:firstLine="480"/>
        <w:contextualSpacing/>
      </w:pPr>
      <w:r>
        <w:t>（3）受赠人增加省级民政部门或其指定的单位。省级民政部门将指定的单位名单函告所在地直属海关及省级税务部门。</w:t>
      </w:r>
    </w:p>
    <w:p>
      <w:pPr>
        <w:spacing w:before="169" w:beforeLines="40" w:line="262" w:lineRule="auto"/>
        <w:ind w:firstLine="480"/>
        <w:contextualSpacing/>
      </w:pPr>
      <w:r>
        <w:t>无明确受赠人的捐赠进口物资，由中国红十字会总会、中华全国妇女联合会、中国残疾人联合会、中华慈善总会、中国初级卫生保健基金会、中国宋庆龄基金会或中国癌症基金会作为受赠人接收。</w:t>
      </w:r>
    </w:p>
    <w:p>
      <w:pPr>
        <w:spacing w:before="169" w:beforeLines="40" w:line="262" w:lineRule="auto"/>
        <w:ind w:firstLine="480"/>
        <w:contextualSpacing/>
      </w:pPr>
      <w:r>
        <w:t>二、 对卫生健康主管部门组织进口的直接用于防控疫情物资免征关税。进口物资应符合前述第一条第（1）项或《慈善捐赠物资免征进口税收暂行办法》规定。省级财政厅（局）会同省级卫生健康主管部门确定进口单位名单、进口物资清单，函告所在地直属海关及省级税务部门。</w:t>
      </w:r>
    </w:p>
    <w:p>
      <w:pPr>
        <w:spacing w:before="169" w:beforeLines="40" w:line="262" w:lineRule="auto"/>
        <w:ind w:firstLine="480"/>
        <w:contextualSpacing/>
      </w:pPr>
      <w:r>
        <w:t>三、 本公告项下免税进口物资，已征收的应免税款予以退还。其中，已征税进口且尚未申报增值税进项税额抵扣的，可凭主管税务机关出具的《防控新型冠状病毒感染的肺炎疫情进口物资增值税进项税额未抵扣证明》（见附件），向海关申请办理退还已征进口关税和进口环节增值税、消费税手续；已申报增值税进项税额抵扣的，仅向海关申请办理退还已征进口关税和进口环节消费税手续。有关进口单位应在2020年9月30日前向海关办理退税手续。</w:t>
      </w:r>
    </w:p>
    <w:p>
      <w:pPr>
        <w:spacing w:before="169" w:beforeLines="40" w:line="262" w:lineRule="auto"/>
        <w:ind w:firstLine="480"/>
        <w:contextualSpacing/>
      </w:pPr>
      <w:r>
        <w:t>四、 本公告项下免税进口物资，可按照或比照海关总署公告2020年第17号，先登记放行，再按规定补办相关手续。</w:t>
      </w:r>
    </w:p>
    <w:p>
      <w:pPr>
        <w:spacing w:before="169" w:beforeLines="40" w:line="262" w:lineRule="auto"/>
        <w:ind w:firstLine="480"/>
        <w:contextualSpacing/>
        <w:jc w:val="right"/>
      </w:pPr>
      <w:r>
        <w:t>财政部</w:t>
      </w:r>
    </w:p>
    <w:p>
      <w:pPr>
        <w:spacing w:before="169" w:beforeLines="40" w:line="262" w:lineRule="auto"/>
        <w:ind w:firstLine="480"/>
        <w:contextualSpacing/>
        <w:jc w:val="right"/>
      </w:pPr>
      <w:r>
        <w:t>海关总署</w:t>
      </w:r>
    </w:p>
    <w:p>
      <w:pPr>
        <w:spacing w:before="169" w:beforeLines="40" w:line="262" w:lineRule="auto"/>
        <w:ind w:firstLine="480"/>
        <w:contextualSpacing/>
        <w:jc w:val="right"/>
      </w:pPr>
      <w:r>
        <w:t>税务总局</w:t>
      </w:r>
    </w:p>
    <w:p>
      <w:pPr>
        <w:spacing w:before="169" w:beforeLines="40" w:line="262" w:lineRule="auto"/>
        <w:ind w:firstLine="480"/>
        <w:contextualSpacing/>
        <w:jc w:val="right"/>
      </w:pPr>
      <w:r>
        <w:t>2020年2月1日</w:t>
      </w:r>
    </w:p>
    <w:p>
      <w:pPr>
        <w:spacing w:before="169" w:beforeLines="40" w:line="262" w:lineRule="auto"/>
        <w:ind w:firstLine="480"/>
        <w:contextualSpacing/>
      </w:pPr>
      <w:r>
        <w:fldChar w:fldCharType="begin"/>
      </w:r>
      <w:r>
        <w:instrText xml:space="preserve"> HYPERLINK "法规附件合集/防控新型冠状病毒感染的肺炎疫情进口物资增值税进项税额未抵扣证明.pdf.pdf" </w:instrText>
      </w:r>
      <w:r>
        <w:fldChar w:fldCharType="separate"/>
      </w:r>
      <w:r>
        <w:rPr>
          <w:rStyle w:val="27"/>
        </w:rPr>
        <w:t>附件：防控新型冠状病毒感染的肺炎疫情进口物资增值税进项税额未抵扣证明.pdf</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"https://alphalawyer.cn/ilawregu-search/api/v1/lawregu/redict/3e8b3780eea4ca7f931dc8d1eb024318" </w:instrText>
      </w:r>
      <w:r>
        <w:fldChar w:fldCharType="separate"/>
      </w:r>
      <w:bookmarkStart w:id="179" w:name="_Toc31992931"/>
      <w:bookmarkStart w:id="180" w:name="_TocE1FFDE29B45F400A8B5F44FF7421069C"/>
      <w:r>
        <w:t>85.  国家税务总局关于优化纳税缴费服务配合做好新型冠状病毒感染肺炎疫情防控工作的通知</w:t>
      </w:r>
      <w:bookmarkEnd w:id="179"/>
      <w:bookmarkEnd w:id="180"/>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发文机关：国家税务总局</w:t>
      </w:r>
    </w:p>
    <w:p>
      <w:pPr>
        <w:pStyle w:val="45"/>
        <w:spacing w:before="169" w:beforeLines="40" w:line="262" w:lineRule="auto"/>
        <w:ind w:firstLine="480"/>
        <w:contextualSpacing/>
      </w:pPr>
      <w:r>
        <w:t>文号：</w:t>
      </w:r>
      <w:r>
        <w:rPr>
          <w:rFonts w:hint="eastAsia"/>
        </w:rPr>
        <w:t>　　</w:t>
      </w:r>
      <w:r>
        <w:t>税总函〔2020〕19号</w:t>
      </w:r>
    </w:p>
    <w:p>
      <w:pPr>
        <w:pStyle w:val="45"/>
        <w:spacing w:before="169" w:beforeLines="40" w:line="262" w:lineRule="auto"/>
        <w:ind w:firstLine="480"/>
        <w:contextualSpacing/>
      </w:pPr>
      <w:r>
        <w:t>发文日期：2020年01月30日</w:t>
      </w:r>
    </w:p>
    <w:p>
      <w:pPr>
        <w:pStyle w:val="45"/>
        <w:spacing w:before="169" w:beforeLines="40" w:line="262" w:lineRule="auto"/>
        <w:ind w:firstLine="480"/>
        <w:contextualSpacing/>
      </w:pPr>
      <w:r>
        <w:t>施行日期：2020年01月30日</w:t>
      </w:r>
    </w:p>
    <w:p>
      <w:pPr>
        <w:spacing w:before="169" w:beforeLines="40" w:line="262" w:lineRule="auto"/>
        <w:ind w:firstLine="480"/>
        <w:contextualSpacing/>
      </w:pPr>
      <w:r>
        <w:t>国家税务总局各省、自治区、直辖市和计划单列市税务局，国家税务总局驻各地特派员办事处，局内各单位：</w:t>
      </w:r>
    </w:p>
    <w:p>
      <w:pPr>
        <w:spacing w:before="169" w:beforeLines="40" w:line="262" w:lineRule="auto"/>
        <w:ind w:firstLine="480"/>
        <w:contextualSpacing/>
      </w:pPr>
      <w:r>
        <w:t>为坚决贯彻落实党中央、国务院决策部署，全力做好新型冠状病毒感染的肺炎疫情防控工作，切实加强纳税人、缴费人办税缴费的安全防护，确保相关工作平稳有序开展，现就有关事项通知如下：</w:t>
      </w:r>
    </w:p>
    <w:p>
      <w:pPr>
        <w:spacing w:before="169" w:beforeLines="40" w:line="262" w:lineRule="auto"/>
        <w:ind w:firstLine="480"/>
        <w:contextualSpacing/>
      </w:pPr>
      <w:r>
        <w:t>一、 严格落实疫情防控工作的各项要求。各地税务机关要本着把人民群众生命安全和身体健康放在第一位的态度，深入学习贯彻习近平总书记一系列重要指示精神，全面落实党中央、国务院决策部署，根据地方党委政府的统一安排，积极配合有关部门做好本单位特别是办税缴费服务场所的疫情防控工作。要严格按照地方党委政府对政务服务中心等窗口单位的具体要求，制定本地区办税缴费服务场所疫情防控工作方案。</w:t>
      </w:r>
    </w:p>
    <w:p>
      <w:pPr>
        <w:spacing w:before="169" w:beforeLines="40" w:line="262" w:lineRule="auto"/>
        <w:ind w:firstLine="480"/>
        <w:contextualSpacing/>
      </w:pPr>
      <w:r>
        <w:t>二、 根据疫情防控需要延长申报纳税期限。对按月申报的纳税人、扣缴义务人，在全国范围内将2020年2月份的法定申报纳税期限延长至2月24日；湖北等疫情严重地区可以视情况再适当延长，具体时间由省税务局确定并报税务总局备案；纳税人、扣缴义务人受疫情影响，在2020年2月份申报纳税期限延长后，办理仍有困难的，还可依法申请进一步延期。与此同时，各地税务机关要提前采取相应措施，确保申报纳税期限延长后，纳税人的税控设备能够正常使用，增值税发票能够正常领用和开具。</w:t>
      </w:r>
    </w:p>
    <w:p>
      <w:pPr>
        <w:spacing w:before="169" w:beforeLines="40" w:line="262" w:lineRule="auto"/>
        <w:ind w:firstLine="480"/>
        <w:contextualSpacing/>
      </w:pPr>
      <w:r>
        <w:t>三、 积极拓展“非接触式”办税缴费服务。各地税务机关要按照“尽可能网上办”的原则，全面梳理网上办税缴费事项，并向纳税人、缴费人提示办理渠道和相关流程，积极引导通过电子税务局、手机APP、自助办税终端等渠道办理税费业务，力争实现95%以上的企业纳税人、缴费人网上申报。大力倡导纳税人采用“网上申领、邮寄配送”或自助终端办理的方式领用和代开发票。对纳税人、缴费人在办税缴费过程中遇到的个性化问题和需求，税务机关要通过12366纳税服务热线、微信、视频等多种渠道，第一时间给予准确耐心细致解答。对于确需到办税缴费服务场所办理业务的，税务机关要通过主动预约服务，为纳税人、缴费人在征期后期分时分批错峰办理提供便利，千方百计降低疫情传播风险。</w:t>
      </w:r>
    </w:p>
    <w:p>
      <w:pPr>
        <w:spacing w:before="169" w:beforeLines="40" w:line="262" w:lineRule="auto"/>
        <w:ind w:firstLine="480"/>
        <w:contextualSpacing/>
      </w:pPr>
      <w:r>
        <w:t>四、 着力营造安全高效的办税缴费环境。要严格按照疫情防控工作要求，认真做好室内通风、卫生检测、清洁消毒等工作，加强对一线工作人员的关心关爱，配备必要的防护用品。要严格执行办税缴费服务场所局领导值班制度，落实好导税服务、首问责任等制度，方便纳税人、缴费人快捷办理相关业务。要加强应急管理，提前制定预案，确保及时化解和处置各类风险隐患及突发情况，疫情严重地区要提前安排好办税缴费备用场所。要充分发挥广大共产党员的先锋模范作用，合理调配人员尤其是党员干部充实到办税缴费服务中来，让党旗在防控疫情斗争第一线高高飘扬。</w:t>
      </w:r>
    </w:p>
    <w:p>
      <w:pPr>
        <w:spacing w:before="169" w:beforeLines="40" w:line="262" w:lineRule="auto"/>
        <w:ind w:firstLine="480"/>
        <w:contextualSpacing/>
      </w:pPr>
      <w:r>
        <w:t>各地税务机关要以适当方式将申报纳税期限调整等情况及时告知纳税人、缴费人，如遇重要事项及时上报。</w:t>
      </w:r>
    </w:p>
    <w:p>
      <w:pPr>
        <w:spacing w:before="169" w:beforeLines="40" w:line="262" w:lineRule="auto"/>
        <w:ind w:firstLine="480"/>
        <w:contextualSpacing/>
        <w:jc w:val="right"/>
      </w:pPr>
      <w:r>
        <w:t>国家税务总局</w:t>
      </w:r>
    </w:p>
    <w:p>
      <w:pPr>
        <w:spacing w:before="169" w:beforeLines="40" w:line="262" w:lineRule="auto"/>
        <w:ind w:firstLine="480"/>
        <w:contextualSpacing/>
        <w:jc w:val="right"/>
      </w:pPr>
      <w:r>
        <w:t>2020年1月30日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"https://alphalawyer.cn/ilawregu-search/api/v1/lawregu/redict/7e7497b8f2aaf3370c70f126fa364967" </w:instrText>
      </w:r>
      <w:r>
        <w:fldChar w:fldCharType="separate"/>
      </w:r>
      <w:bookmarkStart w:id="181" w:name="_TocA0E87ACB88C74ADDA6C0B15A3E5C82E6"/>
      <w:bookmarkStart w:id="182" w:name="_Toc31992932"/>
      <w:r>
        <w:t>86.  中国人民银行、财政部、银保监会、证监会、外汇局关于进一步强化金融支持防控新型冠状病毒感染肺炎疫情的通知</w:t>
      </w:r>
      <w:bookmarkEnd w:id="181"/>
      <w:bookmarkEnd w:id="18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发文机关：中国人民银行，财政部，中国证券监督管理委员会，中国银行保险监督管理委员会，国家外汇管理局</w:t>
      </w:r>
    </w:p>
    <w:p>
      <w:pPr>
        <w:pStyle w:val="45"/>
        <w:spacing w:before="169" w:beforeLines="40" w:line="262" w:lineRule="auto"/>
        <w:ind w:firstLine="480"/>
        <w:contextualSpacing/>
      </w:pPr>
      <w:r>
        <w:t>文号：</w:t>
      </w:r>
      <w:r>
        <w:rPr>
          <w:rFonts w:hint="eastAsia"/>
        </w:rPr>
        <w:t>　　</w:t>
      </w:r>
      <w:r>
        <w:t>银发〔2020〕29号</w:t>
      </w:r>
    </w:p>
    <w:p>
      <w:pPr>
        <w:pStyle w:val="45"/>
        <w:spacing w:before="169" w:beforeLines="40" w:line="262" w:lineRule="auto"/>
        <w:ind w:firstLine="480"/>
        <w:contextualSpacing/>
      </w:pPr>
      <w:r>
        <w:t>发文日期：2020年01月31日</w:t>
      </w:r>
    </w:p>
    <w:p>
      <w:pPr>
        <w:pStyle w:val="45"/>
        <w:spacing w:before="169" w:beforeLines="40" w:line="262" w:lineRule="auto"/>
        <w:ind w:firstLine="480"/>
        <w:contextualSpacing/>
      </w:pPr>
      <w:r>
        <w:t>施行日期：2020年01月31日</w:t>
      </w:r>
    </w:p>
    <w:p>
      <w:pPr>
        <w:spacing w:before="169" w:beforeLines="40" w:line="262" w:lineRule="auto"/>
        <w:ind w:firstLine="480"/>
        <w:contextualSpacing/>
      </w:pPr>
      <w:r>
        <w:t>新型冠状病毒感染的肺炎疫情发生以来，党中央、国务院高度重视，习近平总书记作出一系列重要指示。金融系统认真贯彻落实党中央、国务院决策部署，主动作为，确保金融服务畅通，支持各地疫情防控，发挥了积极作用。当前，疫情防控正处于关键阶段。为切实贯彻落实中共中央《关于加强党的领导、为打赢疫情防控阻击战提供坚强政治保证的通知》精神和中央应对新型冠状病毒感染肺炎疫情工作领导小组工作部署，进一步强化金融对疫情防控工作的支持，现就有关事宜通知如下：</w:t>
      </w:r>
    </w:p>
    <w:p>
      <w:pPr>
        <w:spacing w:before="169" w:beforeLines="40" w:line="262" w:lineRule="auto"/>
        <w:ind w:firstLine="480"/>
        <w:contextualSpacing/>
      </w:pPr>
      <w:r>
        <w:t>一、保持流动性合理充裕，加大货币信贷支持力度</w:t>
      </w:r>
    </w:p>
    <w:p>
      <w:pPr>
        <w:spacing w:before="169" w:beforeLines="40" w:line="262" w:lineRule="auto"/>
        <w:ind w:firstLine="480"/>
        <w:contextualSpacing/>
      </w:pPr>
      <w:r>
        <w:t>（一） 保持流动性合理充裕。人民银行继续强化预期引导，通过公开市场操作、常备借贷便利、再贷款、再贴现等多种货币政策工具，提供充足流动性，保持金融市场流动性合理充裕，维护货币市场利率平稳运行。人民银行分支机构对因春节假期调整受到影响的金融机构，根据实际情况适当提高2020年1月下旬存款准备金考核的容忍度。引导金融机构加大信贷投放支持实体经济，促进货币信贷合理增长。</w:t>
      </w:r>
    </w:p>
    <w:p>
      <w:pPr>
        <w:spacing w:before="169" w:beforeLines="40" w:line="262" w:lineRule="auto"/>
        <w:ind w:firstLine="480"/>
        <w:contextualSpacing/>
      </w:pPr>
      <w:r>
        <w:t>（二） 加大对疫情防控相关领域的信贷支持力度。在疫情防控期间，人民银行会同发展改革委、工业和信息化部对生产、运输和销售应对疫情使用的医用防护服、医用口罩、医用护目镜、新型冠状病毒检测试剂盒、负压救护车、消毒机、84消毒液、红外测温仪和相关药品等重要医用物资，以及重要生活物资的骨干企业实行名单制管理。人民银行通过专项再贷款向金融机构提供低成本资金，支持金融机构对名单内的企业提供优惠利率的信贷支持。中央财政对疫情防控重点保障企业给予贴息支持。金融机构要主动加强与有关医院、医疗科研单位和相关企业的服务对接，提供足额信贷资源，全力满足相关单位和企业卫生防疫、医药用品制造及采购、公共卫生基础设施建设、科研攻关、技术改造等方面的合理融资需求。</w:t>
      </w:r>
    </w:p>
    <w:p>
      <w:pPr>
        <w:spacing w:before="169" w:beforeLines="40" w:line="262" w:lineRule="auto"/>
        <w:ind w:firstLine="480"/>
        <w:contextualSpacing/>
      </w:pPr>
      <w:r>
        <w:t>（三） 为受疫情影响较大的地区、行业和企业提供差异化优惠的金融服务。金融机构要通过调整区域融资政策、内部资金转移定价、实施差异化的绩效考核办法等措施，提升受疫情影响严重地区的金融供给能力。对受疫情影响较大的批发零售、住宿餐饮、物流运输、文化旅游等行业，以及有发展前景但受疫情影响暂遇困难的企业，特别是小微企业，不得盲目抽贷、断贷、压贷。对受疫情影响严重的企业到期还款困难的，可予以展期或续贷。通过适当下调贷款利率、增加信用贷款和中长期贷款等方式，支持相关企业战胜疫情灾害影响。各级政府性融资担保再担保机构应取消反担保要求，降低担保和再担保费。对受疫情影响严重地区的融资担保再担保机构，国家融资担保基金减半收取再担保费。</w:t>
      </w:r>
    </w:p>
    <w:p>
      <w:pPr>
        <w:spacing w:before="169" w:beforeLines="40" w:line="262" w:lineRule="auto"/>
        <w:ind w:firstLine="480"/>
        <w:contextualSpacing/>
      </w:pPr>
      <w:r>
        <w:t>（四） 完善受疫情影响的社会民生领域的金融服务。对因感染新型肺炎住院治疗或隔离人员、疫情防控需要隔离观察人员、参加疫情防控工作人员以及受疫情影响暂时失去收入来源的人群，金融机构要在信贷政策上予以适当倾斜，灵活调整住房按揭、信用卡等个人信贷还款安排，合理延后还款期限。感染新型肺炎的个人创业担保贷款可展期一年，继续享受财政贴息支持。对感染新型肺炎或受疫情影响受损的出险理赔客户，金融机构要优先处理，适当扩展责任范围，应赔尽赔。</w:t>
      </w:r>
    </w:p>
    <w:p>
      <w:pPr>
        <w:spacing w:before="169" w:beforeLines="40" w:line="262" w:lineRule="auto"/>
        <w:ind w:firstLine="480"/>
        <w:contextualSpacing/>
      </w:pPr>
      <w:r>
        <w:t>（五） 提高疫情期间金融服务的效率。对受疫情影响较大领域和地区的融资需求，金融机构要建立、启动快速审批通道，简化业务流程，切实提高业务办理效率。在受到交通管制的地区，金融机构要创新工作方式，采取在就近网点办公、召开视频会议等方式尽快为企业办理审批放款等业务。</w:t>
      </w:r>
    </w:p>
    <w:p>
      <w:pPr>
        <w:spacing w:before="169" w:beforeLines="40" w:line="262" w:lineRule="auto"/>
        <w:ind w:firstLine="480"/>
        <w:contextualSpacing/>
      </w:pPr>
      <w:r>
        <w:t>（六） 支持开发性、政策性银行加大信贷支持力度。国家开发银行、进出口银行、农业发展银行要结合自身业务范围，加强统筹协调，合理调整信贷安排，加大对市场化融资有困难的防疫单位和企业的生产研发、医药用品进口采购，以及重要生活物资供应企业的生产、运输和销售的资金支持力度，合理满足疫情防控的需要。</w:t>
      </w:r>
    </w:p>
    <w:p>
      <w:pPr>
        <w:spacing w:before="169" w:beforeLines="40" w:line="262" w:lineRule="auto"/>
        <w:ind w:firstLine="480"/>
        <w:contextualSpacing/>
      </w:pPr>
      <w:r>
        <w:t>（七） 加强制造业、小微企业、民营企业等重点领域信贷支持。金融机构要围绕内部资源配置、激励考核安排等加强服务能力建设，继续加大对小微企业、民营企业支持力度，要保持贷款增速，切实落实综合融资成本压降要求。增加制造业中长期贷款投放。</w:t>
      </w:r>
    </w:p>
    <w:p>
      <w:pPr>
        <w:spacing w:before="169" w:beforeLines="40" w:line="262" w:lineRule="auto"/>
        <w:ind w:firstLine="480"/>
        <w:contextualSpacing/>
      </w:pPr>
      <w:r>
        <w:t>（八） 发挥金融租赁特色优势。对于在金融租赁公司办理疫情防控相关医疗设备的金融租赁业务，鼓励予以缓收或减收相关租金和利息，提供医疗设备租赁优惠金融服务。</w:t>
      </w:r>
    </w:p>
    <w:p>
      <w:pPr>
        <w:spacing w:before="169" w:beforeLines="40" w:line="262" w:lineRule="auto"/>
        <w:ind w:firstLine="480"/>
        <w:contextualSpacing/>
      </w:pPr>
      <w:r>
        <w:t>二、合理调度金融资源，保障人民群众日常金融服务</w:t>
      </w:r>
    </w:p>
    <w:p>
      <w:pPr>
        <w:spacing w:before="169" w:beforeLines="40" w:line="262" w:lineRule="auto"/>
        <w:ind w:firstLine="480"/>
        <w:contextualSpacing/>
      </w:pPr>
      <w:r>
        <w:t>（九） 保障基本金融服务畅通。金融机构要根据疫情防控工作需要，合理安排营业网点及营业时间，切实做好营业场所的清洁消毒，保障基本金融服务畅通。金融机构要加强全国范围特别是疫情严重地区的线上服务，引导企业和居民通过互联网、手机APP等线上方式办理金融业务。</w:t>
      </w:r>
    </w:p>
    <w:p>
      <w:pPr>
        <w:spacing w:before="169" w:beforeLines="40" w:line="262" w:lineRule="auto"/>
        <w:ind w:firstLine="480"/>
        <w:contextualSpacing/>
      </w:pPr>
      <w:r>
        <w:t>（十） 加强流通中现金管理。合理调配现金资源，确保现金供应充足。加大对医院、居民社区以及应急建设项目等的现金供应，及时满足疫情物资采购相关单位和企业的大额现金需求。做好现金储存及业务办理场地的消毒工作。对外付出现金尽可能以新券为主，对收入的现金采取消毒措施后交存当地人民银行分支机构。</w:t>
      </w:r>
    </w:p>
    <w:p>
      <w:pPr>
        <w:spacing w:before="169" w:beforeLines="40" w:line="262" w:lineRule="auto"/>
        <w:ind w:firstLine="480"/>
        <w:contextualSpacing/>
      </w:pPr>
      <w:r>
        <w:t>（十一） 确保支付清算通畅运行。人民银行根据需要，放开小额支付系统业务限额，延长大额支付系统、中央银行会计核算数据集中系统运行时间，支持金融机构线上办理人民币交存款等业务。人民银行分支机构、清算机构及银行业金融机构要做好各类支付清算系统、中央银行会计核算数据集中系统的正常安全运营，开通疫情防控专用通道，保障境内外救援和捐赠资金及时划拨到位、社会资金流转高效顺畅。</w:t>
      </w:r>
    </w:p>
    <w:p>
      <w:pPr>
        <w:spacing w:before="169" w:beforeLines="40" w:line="262" w:lineRule="auto"/>
        <w:ind w:firstLine="480"/>
        <w:contextualSpacing/>
      </w:pPr>
      <w:r>
        <w:t>（十二） 建立银行账户防疫“绿色通道”。银行业金融机构要在风险可控的前提下，做好与防控疫情相关的银行账户服务工作，简化开户流程，加快业务办理。要积极开辟捐款“绿色通道”，确保疫情防控款项第一时间到达指定收款人账户。减免银行业金融机构通过人民银行支付系统办理防控疫情相关款项汇划费用。鼓励清算机构、银行业金融机构对向慈善机构账户或疫区专用账户的转账汇款业务、对疫区的取现业务减免服务手续费。</w:t>
      </w:r>
    </w:p>
    <w:p>
      <w:pPr>
        <w:spacing w:before="169" w:beforeLines="40" w:line="262" w:lineRule="auto"/>
        <w:ind w:firstLine="480"/>
        <w:contextualSpacing/>
      </w:pPr>
      <w:r>
        <w:t>（十三） 加大电子支付服务保障力度。支持银行业金融机构、非银行支付机构在疫情防控期间，采用远程视频、电话等方式办理商户准入审核和日常巡检，通过交易监测强化风险防控。鼓励清算机构、银行业金融机构和非银行支付机构对特定领域或区域特约商户实行支付服务手续费优惠。银行业金融机构、非银行支付机构要强化电子渠道服务保障，灵活调整相关业务限额，引导客户通过电子商业汇票系统、个人网上银行、企业网上银行、手机银行、支付服务APP等电子化渠道在线办理支付结算业务。</w:t>
      </w:r>
    </w:p>
    <w:p>
      <w:pPr>
        <w:spacing w:before="169" w:beforeLines="40" w:line="262" w:lineRule="auto"/>
        <w:ind w:firstLine="480"/>
        <w:contextualSpacing/>
      </w:pPr>
      <w:r>
        <w:t>（十四） 切实保障公众征信相关权益。人民银行分支机构和金融信用信息基础数据库接入机构要妥善安排征信查询服务，引导公众通过互联网、自助查询机进行征信查询。要合理调整逾期信用记录报送，对因感染新型肺炎住院治疗或隔离人员、疫情防控需要隔离观察人员和参加疫情防控工作人员，因疫情影响未能及时还款的，经接入机构认定，相关逾期贷款可以不作逾期记录报送，已经报送的予以调整。对受疫情影响暂时失去收入来源的个人和企业，可依调整后的还款安排，报送信用记录。</w:t>
      </w:r>
    </w:p>
    <w:p>
      <w:pPr>
        <w:spacing w:before="169" w:beforeLines="40" w:line="262" w:lineRule="auto"/>
        <w:ind w:firstLine="480"/>
        <w:contextualSpacing/>
      </w:pPr>
      <w:r>
        <w:t>（十五） 畅通国库紧急拨款通道。建立财库银协同工作机制，及时了解财政部门疫情防控资金拨付安排，随时做好资金拨付工作。加强对商业银行相关业务的指导，建立信息反馈机制，及时跟踪资金拨付情况。人民银行和商业银行确保资金汇划渠道畅通和国库业务相关系统运行安全稳定，构建疫情防控拨款“绿色通道”。各级国库部门要简化业务处理流程和手续，确保疫情防控资金及时、安全、准确拨付到位。</w:t>
      </w:r>
    </w:p>
    <w:p>
      <w:pPr>
        <w:spacing w:before="169" w:beforeLines="40" w:line="262" w:lineRule="auto"/>
        <w:ind w:firstLine="480"/>
        <w:contextualSpacing/>
      </w:pPr>
      <w:r>
        <w:t>（十六） 切实保障消费者合法权益。金融机构要树立负责任金融理念，对受疫情影响临时停业或调整营业时间的网点，要提前向社会公布并主动说明临近正常营业的网点。金融机构要充分利用线上等方式保持投诉渠道畅通，优化客户咨询、投诉处理流程，及时妥善处理疫情相关的金融咨询和投诉。金融机构要切实加强行业自律，维护市场秩序，不得利用疫情进行不当金融营销宣传。</w:t>
      </w:r>
    </w:p>
    <w:p>
      <w:pPr>
        <w:spacing w:before="169" w:beforeLines="40" w:line="262" w:lineRule="auto"/>
        <w:ind w:firstLine="480"/>
        <w:contextualSpacing/>
      </w:pPr>
      <w:r>
        <w:t>三、保障金融基础设施安全，维护金融市场平稳有序运行</w:t>
      </w:r>
    </w:p>
    <w:p>
      <w:pPr>
        <w:spacing w:before="169" w:beforeLines="40" w:line="262" w:lineRule="auto"/>
        <w:ind w:firstLine="480"/>
        <w:contextualSpacing/>
      </w:pPr>
      <w:r>
        <w:t>（十七） 加强金融基础设施服务保障。金融市场基础设施要从工作机制、人员配备、办公场所、系统运维、技术支持等方面提升服务保障能力，确保发行、交易、清算、结算等业务正常运转，尽可能实施全流程、全链条线上操作。要制定应急预案，对突发事件快速响应、高效处理。要加强与主管部门、市场机构、其他金融基础设施的沟通，保持业务系统联通顺畅。对受疫情影响较大的地区，要开设“绿色通道”，必要时提供特别服务安排，并降低服务收费标准。</w:t>
      </w:r>
    </w:p>
    <w:p>
      <w:pPr>
        <w:spacing w:before="169" w:beforeLines="40" w:line="262" w:lineRule="auto"/>
        <w:ind w:firstLine="480"/>
        <w:contextualSpacing/>
      </w:pPr>
      <w:r>
        <w:t>（十八） 稳妥开展金融市场相关业务。金融机构要合理调配人员，稳妥开展金融市场相关交易、清算、结算、发行、承销等工作，加强流动性管理与风险应对。要合理引导投资者预期，确保金融市场各项业务平稳有序开展。对受疫情影响较大地区的金融机构，要保持正常业务往来，加大支持力度。</w:t>
      </w:r>
    </w:p>
    <w:p>
      <w:pPr>
        <w:spacing w:before="169" w:beforeLines="40" w:line="262" w:lineRule="auto"/>
        <w:ind w:firstLine="480"/>
        <w:contextualSpacing/>
      </w:pPr>
      <w:r>
        <w:t>（十九） 提高债券发行等服务效率。中国银行间市场交易商协会、上海证券交易所、深圳证券交易所等要优化公司信用类债券发行工作流程，鼓励金融机构线上提交公司信用类债券的发行申报材料，远程办理备案、注册等，减少疫情传播风险。对募集资金主要用于疫情防控以及疫情较重地区金融机构和企业发行的金融债券、资产支持证券、公司信用类债券建立注册发行“绿色通道”，证券市场自律组织对拟投资于防疫相关医疗设备、疫苗药品生产研发企业的私募股权投资基金，建立登记备案“绿色通道”，切实提高服务效率。</w:t>
      </w:r>
    </w:p>
    <w:p>
      <w:pPr>
        <w:spacing w:before="169" w:beforeLines="40" w:line="262" w:lineRule="auto"/>
        <w:ind w:firstLine="480"/>
        <w:contextualSpacing/>
      </w:pPr>
      <w:r>
        <w:t>（二十） 灵活妥善调整企业信息披露等监管事项。上市公司、挂牌公司、公司债券发行人受疫情影响，在法定期限内披露2019年年报或2020年第一季度季报有困难的，证监会、证券交易所、全国中小企业股份转让系统要依法妥善安排。上市公司受疫情影响，难以按期披露业绩预告或业绩快报的，可向证券交易所申请延期办理；难以在原预约日期披露2019年年报的，可向证券交易所申请延期至2020年4月30日前披露。湖北省证券基金经营机构可向当地证监局申请延期办理年度报告的审计、披露和报备。受疫情影响较大的证券基金经营机构管理的公募基金或其他资产管理产品，管理人可向当地证监局申请延期办理年报审计和披露。对疫情严重地区的证券基金期货经营机构，适当放宽相关风控指标监管标准。</w:t>
      </w:r>
    </w:p>
    <w:p>
      <w:pPr>
        <w:spacing w:before="169" w:beforeLines="40" w:line="262" w:lineRule="auto"/>
        <w:ind w:firstLine="480"/>
        <w:contextualSpacing/>
      </w:pPr>
      <w:r>
        <w:t>（二十一） 适当放宽资本市场相关业务办理时限。适当延长上市公司并购重组行政许可财务资料有效期和重组预案披露后发布召开股东大会通知的时限。如因受疫情影响确实不能按期更新财务资料或发出股东大会通知的，公司可在充分披露疫情对本次重组的具体影响后，申请财务资料有效期延长或股东大会通知时间延期1个月，最多可申请延期3次。疫情期间，对股票发行人的反馈意见回复时限、告知函回复时限、财务报告到期终止时限，以及已核发的再融资批文有效期，自本通知发布之日起暂缓计算。已取得债券发行许可，因疫情影响未能在许可有效期内完成发行的，可向证监会申请延期发行。</w:t>
      </w:r>
    </w:p>
    <w:p>
      <w:pPr>
        <w:spacing w:before="169" w:beforeLines="40" w:line="262" w:lineRule="auto"/>
        <w:ind w:firstLine="480"/>
        <w:contextualSpacing/>
      </w:pPr>
      <w:r>
        <w:t>（二十二） 减免疫情严重地区公司上市等部分费用。免收湖北省上市公司、挂牌公司应向证券交易所、全国中小企业股份转让系统缴纳的2020年度上市年费和挂牌年费。免除湖北省期货公司应向期货交易所缴纳的2020年度会费和席位费。</w:t>
      </w:r>
    </w:p>
    <w:p>
      <w:pPr>
        <w:spacing w:before="169" w:beforeLines="40" w:line="262" w:lineRule="auto"/>
        <w:ind w:firstLine="480"/>
        <w:contextualSpacing/>
      </w:pPr>
      <w:r>
        <w:t>四、建立“绿色通道”，切实提高外汇及跨境人民币业务办理效率</w:t>
      </w:r>
    </w:p>
    <w:p>
      <w:pPr>
        <w:spacing w:before="169" w:beforeLines="40" w:line="262" w:lineRule="auto"/>
        <w:ind w:firstLine="480"/>
        <w:contextualSpacing/>
      </w:pPr>
      <w:r>
        <w:t>（二十三） 便利防疫物资进口。银行应当为疫情防控相关物资进口、捐赠等跨境人民币业务开辟“绿色通道”。对有关部门和地方政府所需的疫情防控物资进口，外汇局各分支机构要指导辖区内银行简化进口购付汇业务流程与材料。</w:t>
      </w:r>
    </w:p>
    <w:p>
      <w:pPr>
        <w:spacing w:before="169" w:beforeLines="40" w:line="262" w:lineRule="auto"/>
        <w:ind w:firstLine="480"/>
        <w:contextualSpacing/>
      </w:pPr>
      <w:r>
        <w:t>（二十四） 便捷资金入账和结汇。对于境内外因支援疫情防控汇入的外汇捐赠资金业务，银行可直接通过受赠单位已有的经常项目外汇结算账户办理，暂停实施需开立捐赠外汇账户的要求。</w:t>
      </w:r>
    </w:p>
    <w:p>
      <w:pPr>
        <w:spacing w:before="169" w:beforeLines="40" w:line="262" w:lineRule="auto"/>
        <w:ind w:firstLine="480"/>
        <w:contextualSpacing/>
      </w:pPr>
      <w:r>
        <w:t>（二十五） 支持企业跨境融资防控疫情。企业办理与疫情防控相关的资本项目收入结汇支付时，无需事前、逐笔提交单证材料，由银行加强对企业资金使用真实性的事后检查。对疫情防控确有需要的，可取消企业借用外债限额等，并可线上申请外债登记，便利企业开展跨境融资。</w:t>
      </w:r>
    </w:p>
    <w:p>
      <w:pPr>
        <w:spacing w:before="169" w:beforeLines="40" w:line="262" w:lineRule="auto"/>
        <w:ind w:firstLine="480"/>
        <w:contextualSpacing/>
      </w:pPr>
      <w:r>
        <w:t>（二十六） 支持个人和企业合理用汇需求。银行应当密切关注个人用汇需求，鼓励通过手机银行等线上渠道办理个人外汇业务。与疫情防控有关的其他特殊外汇及人民币跨境业务，银行可先行办理、事后检查，并分别向所在地外汇局分支机构、人民银行分支机构报备。</w:t>
      </w:r>
    </w:p>
    <w:p>
      <w:pPr>
        <w:spacing w:before="169" w:beforeLines="40" w:line="262" w:lineRule="auto"/>
        <w:ind w:firstLine="480"/>
        <w:contextualSpacing/>
      </w:pPr>
      <w:r>
        <w:t>（二十七） 简化疫情防控相关跨境人民币业务办理流程。支持银行在“展业三原则”基础上，凭企业提交的收付款指令，直接为其办理疫情防控相关进口跨境人民币结算业务以及资本项目下收入人民币资金在境内支付使用。</w:t>
      </w:r>
    </w:p>
    <w:p>
      <w:pPr>
        <w:spacing w:before="169" w:beforeLines="40" w:line="262" w:lineRule="auto"/>
        <w:ind w:firstLine="480"/>
        <w:contextualSpacing/>
      </w:pPr>
      <w:r>
        <w:t>五、加强金融系统党的领导，为打赢疫情防控阻击战提供坚强政治保证</w:t>
      </w:r>
    </w:p>
    <w:p>
      <w:pPr>
        <w:spacing w:before="169" w:beforeLines="40" w:line="262" w:lineRule="auto"/>
        <w:ind w:firstLine="480"/>
        <w:contextualSpacing/>
      </w:pPr>
      <w:r>
        <w:t>（二十八） 强化疫情防控的组织保障。金融管理部门和金融机构要增强“四个意识”，坚定“四个自信”，做到“两个维护”，切实把思想和行动统一到习近平总书记的重要指示精神上来，把打赢疫情防控阻击战作为当前重大政治任务，全力以赴做好各项金融服务工作。</w:t>
      </w:r>
    </w:p>
    <w:p>
      <w:pPr>
        <w:spacing w:before="169" w:beforeLines="40" w:line="262" w:lineRule="auto"/>
        <w:ind w:firstLine="480"/>
        <w:contextualSpacing/>
      </w:pPr>
      <w:r>
        <w:t>（二十九） 做好自身的疫情防控工作。金融管理部门和金融机构要完善疫情应对工作机制，持续关注员工特别是从疫情较重地区返回员工的健康情况，建立日报制度，加大疫情排查力度，做好员工防疫安排，努力为员工提供必要的防疫用品。</w:t>
      </w:r>
    </w:p>
    <w:p>
      <w:pPr>
        <w:spacing w:before="169" w:beforeLines="40" w:line="262" w:lineRule="auto"/>
        <w:ind w:firstLine="480"/>
        <w:contextualSpacing/>
      </w:pPr>
      <w:r>
        <w:t>（三十） 配合地方政府加强应急管理。金融管理部门和金融机构要按照属地原则，配合当地政府做好组织协调，及时处理突发事件。服从当地政府防疫安排，对防控疫情需要征用的人员车辆、设备设施等，不得推诿拒绝。各单位要继续严格执行应急值守制度，确保政令畅通。</w:t>
      </w:r>
    </w:p>
    <w:p>
      <w:pPr>
        <w:spacing w:before="169" w:beforeLines="40" w:line="262" w:lineRule="auto"/>
        <w:ind w:firstLine="480"/>
        <w:contextualSpacing/>
      </w:pPr>
      <w:r>
        <w:t>各单位在执行中遇到的情况请及时报告。</w:t>
      </w:r>
    </w:p>
    <w:p>
      <w:pPr>
        <w:spacing w:before="169" w:beforeLines="40" w:line="262" w:lineRule="auto"/>
        <w:ind w:firstLine="480"/>
        <w:contextualSpacing/>
        <w:jc w:val="right"/>
      </w:pPr>
      <w:r>
        <w:t>中国人民银行</w:t>
      </w:r>
    </w:p>
    <w:p>
      <w:pPr>
        <w:spacing w:before="169" w:beforeLines="40" w:line="262" w:lineRule="auto"/>
        <w:ind w:firstLine="480"/>
        <w:contextualSpacing/>
        <w:jc w:val="right"/>
      </w:pPr>
      <w:r>
        <w:t>财政部</w:t>
      </w:r>
    </w:p>
    <w:p>
      <w:pPr>
        <w:spacing w:before="169" w:beforeLines="40" w:line="262" w:lineRule="auto"/>
        <w:ind w:firstLine="480"/>
        <w:contextualSpacing/>
        <w:jc w:val="right"/>
      </w:pPr>
      <w:r>
        <w:t>银保监会</w:t>
      </w:r>
    </w:p>
    <w:p>
      <w:pPr>
        <w:spacing w:before="169" w:beforeLines="40" w:line="262" w:lineRule="auto"/>
        <w:ind w:firstLine="480"/>
        <w:contextualSpacing/>
        <w:jc w:val="right"/>
      </w:pPr>
      <w:r>
        <w:t>证监会</w:t>
      </w:r>
    </w:p>
    <w:p>
      <w:pPr>
        <w:spacing w:before="169" w:beforeLines="40" w:line="262" w:lineRule="auto"/>
        <w:ind w:firstLine="480"/>
        <w:contextualSpacing/>
        <w:jc w:val="right"/>
      </w:pPr>
      <w:r>
        <w:t>外汇局</w:t>
      </w:r>
    </w:p>
    <w:p>
      <w:pPr>
        <w:spacing w:before="169" w:beforeLines="40" w:line="262" w:lineRule="auto"/>
        <w:ind w:firstLine="480"/>
        <w:contextualSpacing/>
        <w:jc w:val="right"/>
      </w:pPr>
      <w:r>
        <w:t>2020年1月31日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"https://alphalawyer.cn/ilawregu-search/api/v1/lawregu/redict/5ce19e01f098e098274c4cb4c0a7f0ab" </w:instrText>
      </w:r>
      <w:r>
        <w:fldChar w:fldCharType="separate"/>
      </w:r>
      <w:bookmarkStart w:id="183" w:name="_Toc9BDA7FFA8EA544ADB2F76B6350B4C36A"/>
      <w:bookmarkStart w:id="184" w:name="_Toc31992933"/>
      <w:r>
        <w:t>87.  中国银保监会办公厅关于加强银行业保险业金融服务配合做好新型冠状病毒感染的肺炎疫情防控工作的通知</w:t>
      </w:r>
      <w:bookmarkEnd w:id="183"/>
      <w:bookmarkEnd w:id="184"/>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发文机关：中国银行保险监督管理委员会</w:t>
      </w:r>
    </w:p>
    <w:p>
      <w:pPr>
        <w:pStyle w:val="45"/>
        <w:spacing w:before="169" w:beforeLines="40" w:line="262" w:lineRule="auto"/>
        <w:ind w:firstLine="480"/>
        <w:contextualSpacing/>
      </w:pPr>
      <w:r>
        <w:t>文号：</w:t>
      </w:r>
      <w:r>
        <w:rPr>
          <w:rFonts w:hint="eastAsia"/>
        </w:rPr>
        <w:t>　　</w:t>
      </w:r>
      <w:r>
        <w:t>银保监办发〔2020〕10号</w:t>
      </w:r>
    </w:p>
    <w:p>
      <w:pPr>
        <w:pStyle w:val="45"/>
        <w:spacing w:before="169" w:beforeLines="40" w:line="262" w:lineRule="auto"/>
        <w:ind w:firstLine="480"/>
        <w:contextualSpacing/>
      </w:pPr>
      <w:r>
        <w:t>发文日期：2020年01月26日</w:t>
      </w:r>
    </w:p>
    <w:p>
      <w:pPr>
        <w:pStyle w:val="45"/>
        <w:spacing w:before="169" w:beforeLines="40" w:line="262" w:lineRule="auto"/>
        <w:ind w:firstLine="480"/>
        <w:contextualSpacing/>
      </w:pPr>
      <w:r>
        <w:t>施行日期：2020年01月26日</w:t>
      </w:r>
    </w:p>
    <w:p>
      <w:pPr>
        <w:spacing w:before="169" w:beforeLines="40" w:line="262" w:lineRule="auto"/>
        <w:ind w:firstLine="480"/>
        <w:contextualSpacing/>
      </w:pPr>
      <w:r>
        <w:t>各银保监局，各政策性银行、大型银行、股份制银行，外资银行，金融资产管理公司，各保险集团（控股）公司、保险公司、保险资产管理公司，各会管单位：</w:t>
      </w:r>
    </w:p>
    <w:p>
      <w:pPr>
        <w:spacing w:before="169" w:beforeLines="40" w:line="262" w:lineRule="auto"/>
        <w:ind w:firstLine="480"/>
        <w:contextualSpacing/>
      </w:pPr>
      <w:r>
        <w:t>为坚决贯彻落实党中央、国务院决策部署，全力配合做好新型冠状病毒感染的肺炎疫情防控工作，现就加强银行业保险业金融服务有关事项通知如下：</w:t>
      </w:r>
    </w:p>
    <w:p>
      <w:pPr>
        <w:spacing w:before="169" w:beforeLines="40" w:line="262" w:lineRule="auto"/>
        <w:ind w:firstLine="480"/>
        <w:contextualSpacing/>
      </w:pPr>
      <w:r>
        <w:t>一、 落实疫情防控要求。各银行保险机构要全力协助有关部门和地方政府做好新型冠状病毒感染的肺炎疫情防控，坚决落实各项工作要求。加大员工疫情排查力度，做好员工防疫安排。定期对柜台、自助服务机具等设施进行清洁消毒，强化营业网点、办公场所的卫生防疫管理。适当调整工作计划和考核要求，减少人员聚集和客户集中拜访。</w:t>
      </w:r>
    </w:p>
    <w:p>
      <w:pPr>
        <w:spacing w:before="169" w:beforeLines="40" w:line="262" w:lineRule="auto"/>
        <w:ind w:firstLine="480"/>
        <w:contextualSpacing/>
      </w:pPr>
      <w:r>
        <w:t>二、 保障金融服务顺畅。各银行保险机构要根据疫情防控工作需要，合理安排营业网点及时间，保障基本金融服务和关键基础设施稳定运行。对受疫情影响临时停业或调整营业时间的网点，要主动做好解释说明，提供替代解决方案。鼓励积极运用技术手段，在全国范围特别是疫情较为严重的地区，加强线上业务服务，提升服务便捷性和可得性。</w:t>
      </w:r>
    </w:p>
    <w:p>
      <w:pPr>
        <w:spacing w:before="169" w:beforeLines="40" w:line="262" w:lineRule="auto"/>
        <w:ind w:firstLine="480"/>
        <w:contextualSpacing/>
      </w:pPr>
      <w:r>
        <w:t>三、 开辟金融服务绿色通道。各银行保险机构要进一步加大对疫区的支持，减免手续费，简化业务流程，开辟快速通道。要充分发挥银行信贷、保险保障、融资担保等多方合力，加强对社会民生重点领域金融支持。对受疫情影响暂时失去收入来源的人群，要在信贷政策上予以适当倾斜，灵活调整住房按揭、信用卡等个人信贷还款安排，合理延后还款期限。对感染新型冠状病毒的出险理赔客户要优先处理，适当扩展责任范围，应赔尽赔。</w:t>
      </w:r>
    </w:p>
    <w:p>
      <w:pPr>
        <w:spacing w:before="169" w:beforeLines="40" w:line="262" w:lineRule="auto"/>
        <w:ind w:firstLine="480"/>
        <w:contextualSpacing/>
      </w:pPr>
      <w:r>
        <w:t>四、 强化疫情防控金融支持。各银行保险机构要主动加强与有关医院、医疗科研单位及企业的服务对接，积极满足卫生防疫、医药产品制造及采购、公共卫生基础设施建设、科研攻关等方面的合理融资需求。要按照特事特办、急事急办原则，切实提高业务办理效率，提供优质高效的疫情防控综合金融服务。鼓励向疫情防控一线的相关单位和工作者提供更加优惠的金融服务。不得借疫情渲染炒作金融产品。</w:t>
      </w:r>
    </w:p>
    <w:p>
      <w:pPr>
        <w:spacing w:before="169" w:beforeLines="40" w:line="262" w:lineRule="auto"/>
        <w:ind w:firstLine="480"/>
        <w:contextualSpacing/>
      </w:pPr>
      <w:r>
        <w:t>五、 做好受困企业金融服务。各银行保险机构要通过调整区域融资政策、内部资金转移定价、绩效考核办法等措施，提升受疫情影响严重地区的金融供给能力。对于受疫情影响较大的批发零售、住宿餐饮、物流运输、文化旅游等行业，以及有发展前景但暂时受困的企业，不得盲目抽贷、断贷、压贷。鼓励通过适当下调贷款利率、完善续贷政策安排、增加信用贷款和中长期贷款等方式，支持相关企业战胜疫情灾害影响。</w:t>
      </w:r>
    </w:p>
    <w:p>
      <w:pPr>
        <w:spacing w:before="169" w:beforeLines="40" w:line="262" w:lineRule="auto"/>
        <w:ind w:firstLine="480"/>
        <w:contextualSpacing/>
        <w:jc w:val="right"/>
      </w:pPr>
      <w:r>
        <w:t>2020年1月26日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"https://alphalawyer.cn/ilawregu-search/api/v1/lawregu/redict/b00c6a16377f2e8938ee8f09f9572a3c" </w:instrText>
      </w:r>
      <w:r>
        <w:fldChar w:fldCharType="separate"/>
      </w:r>
      <w:bookmarkStart w:id="185" w:name="_Toc31992934"/>
      <w:bookmarkStart w:id="186" w:name="_Toc0794345C05B046B2AFE4728B723EB0D6"/>
      <w:r>
        <w:t>88.  国务院关税税则委员会关于防控新型冠状病毒感染的肺炎疫情进口物资不实施对美加征关税措施的通知</w:t>
      </w:r>
      <w:bookmarkEnd w:id="185"/>
      <w:bookmarkEnd w:id="186"/>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发文机关：国务院关税税则委员会</w:t>
      </w:r>
    </w:p>
    <w:p>
      <w:pPr>
        <w:pStyle w:val="45"/>
        <w:spacing w:before="169" w:beforeLines="40" w:line="262" w:lineRule="auto"/>
        <w:ind w:firstLine="480"/>
        <w:contextualSpacing/>
      </w:pPr>
      <w:r>
        <w:t>文号：</w:t>
      </w:r>
      <w:r>
        <w:rPr>
          <w:rFonts w:hint="eastAsia"/>
        </w:rPr>
        <w:t>　　</w:t>
      </w:r>
      <w:r>
        <w:t>税委会〔2020〕6号</w:t>
      </w:r>
    </w:p>
    <w:p>
      <w:pPr>
        <w:pStyle w:val="45"/>
        <w:spacing w:before="169" w:beforeLines="40" w:line="262" w:lineRule="auto"/>
        <w:ind w:firstLine="480"/>
        <w:contextualSpacing/>
      </w:pPr>
      <w:r>
        <w:t>发文日期：2020年02月01日</w:t>
      </w:r>
    </w:p>
    <w:p>
      <w:pPr>
        <w:pStyle w:val="45"/>
        <w:spacing w:before="169" w:beforeLines="40" w:line="262" w:lineRule="auto"/>
        <w:ind w:firstLine="480"/>
        <w:contextualSpacing/>
      </w:pPr>
      <w:r>
        <w:t>施行日期：2020年02月01日</w:t>
      </w:r>
    </w:p>
    <w:p>
      <w:pPr>
        <w:spacing w:before="169" w:beforeLines="40" w:line="262" w:lineRule="auto"/>
        <w:ind w:firstLine="480"/>
        <w:contextualSpacing/>
      </w:pPr>
      <w:r>
        <w:t>海关总署：</w:t>
      </w:r>
    </w:p>
    <w:p>
      <w:pPr>
        <w:spacing w:before="169" w:beforeLines="40" w:line="262" w:lineRule="auto"/>
        <w:ind w:firstLine="480"/>
        <w:contextualSpacing/>
      </w:pPr>
      <w:r>
        <w:t>为积极支持新型冠状病毒感染的肺炎疫情防控工作，对按照防控新型冠状病毒感染的肺炎疫情进口物资免税政策（详见财政部 海关总署 税务总局公告2020年第6号，以下称免税政策）进口且原产于美国的物资，不实施对美加征关税措施，即恢复我对美232措施所中止的关税减让义务、不加征我为反制美301措施所加征的关税；已加征税款予以退还。</w:t>
      </w:r>
    </w:p>
    <w:p>
      <w:pPr>
        <w:spacing w:before="169" w:beforeLines="40" w:line="262" w:lineRule="auto"/>
        <w:ind w:firstLine="480"/>
        <w:contextualSpacing/>
      </w:pPr>
      <w:r>
        <w:t>上述不实施加征关税措施与免税政策实施时间保持一致。</w:t>
      </w:r>
    </w:p>
    <w:p>
      <w:pPr>
        <w:spacing w:before="169" w:beforeLines="40" w:line="262" w:lineRule="auto"/>
        <w:ind w:firstLine="480"/>
        <w:contextualSpacing/>
      </w:pPr>
      <w:r>
        <w:t>特此通知。</w:t>
      </w:r>
    </w:p>
    <w:p>
      <w:pPr>
        <w:spacing w:before="169" w:beforeLines="40" w:line="262" w:lineRule="auto"/>
        <w:ind w:firstLine="480"/>
        <w:contextualSpacing/>
        <w:jc w:val="right"/>
      </w:pPr>
      <w:r>
        <w:t>国务院关税税则委员会</w:t>
      </w:r>
    </w:p>
    <w:p>
      <w:pPr>
        <w:spacing w:before="169" w:beforeLines="40" w:line="262" w:lineRule="auto"/>
        <w:ind w:firstLine="480"/>
        <w:contextualSpacing/>
        <w:jc w:val="right"/>
      </w:pPr>
      <w:r>
        <w:t>2020年2月1日</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187" w:name="_Toc31992935"/>
      <w:r>
        <w:rPr>
          <w:rFonts w:hint="eastAsia"/>
          <w:sz w:val="32"/>
          <w:szCs w:val="48"/>
        </w:rPr>
        <w:t>第十篇</w:t>
      </w:r>
      <w:r>
        <w:rPr>
          <w:sz w:val="32"/>
          <w:szCs w:val="48"/>
        </w:rPr>
        <w:t xml:space="preserve"> </w:t>
      </w:r>
      <w:r>
        <w:rPr>
          <w:rFonts w:hint="eastAsia"/>
          <w:sz w:val="32"/>
          <w:szCs w:val="48"/>
        </w:rPr>
        <w:t>公益慈善篇</w:t>
      </w:r>
      <w:bookmarkEnd w:id="187"/>
    </w:p>
    <w:p>
      <w:pPr>
        <w:pStyle w:val="3"/>
        <w:spacing w:before="169" w:beforeLines="40" w:after="0" w:afterLines="0" w:line="262" w:lineRule="auto"/>
        <w:contextualSpacing/>
      </w:pPr>
      <w:r>
        <w:fldChar w:fldCharType="begin"/>
      </w:r>
      <w:r>
        <w:instrText xml:space="preserve"> HYPERLINK "https://alphalawyer.cn/ilawregu-search/api/v1/lawregu/redict/5e2d7716d9e3cf47319ce18d166c9ff0" </w:instrText>
      </w:r>
      <w:r>
        <w:fldChar w:fldCharType="separate"/>
      </w:r>
      <w:bookmarkStart w:id="188" w:name="_Toc31992936"/>
      <w:bookmarkStart w:id="189" w:name="_Toc9625E8F466BE4401A3DD2A5E2B8A4636"/>
      <w:r>
        <w:t>89.  中华人民共和国慈善法</w:t>
      </w:r>
      <w:bookmarkEnd w:id="188"/>
      <w:bookmarkEnd w:id="18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发文机关：全国人民代表大会</w:t>
      </w:r>
    </w:p>
    <w:p>
      <w:pPr>
        <w:pStyle w:val="45"/>
        <w:spacing w:before="169" w:beforeLines="40" w:line="262" w:lineRule="auto"/>
        <w:ind w:firstLine="480"/>
        <w:contextualSpacing/>
      </w:pPr>
      <w:r>
        <w:t>文号：</w:t>
      </w:r>
      <w:r>
        <w:rPr>
          <w:rFonts w:hint="eastAsia"/>
        </w:rPr>
        <w:t>　　</w:t>
      </w:r>
      <w:r>
        <w:t>主席令第43号</w:t>
      </w:r>
    </w:p>
    <w:p>
      <w:pPr>
        <w:pStyle w:val="45"/>
        <w:spacing w:before="169" w:beforeLines="40" w:line="262" w:lineRule="auto"/>
        <w:ind w:firstLine="480"/>
        <w:contextualSpacing/>
      </w:pPr>
      <w:r>
        <w:t>发文日期：2016年03月16日</w:t>
      </w:r>
    </w:p>
    <w:p>
      <w:pPr>
        <w:pStyle w:val="45"/>
        <w:spacing w:before="169" w:beforeLines="40" w:line="262" w:lineRule="auto"/>
        <w:ind w:firstLine="480"/>
        <w:contextualSpacing/>
      </w:pPr>
      <w:r>
        <w:t>施行日期：2016年09月01日</w:t>
      </w:r>
    </w:p>
    <w:p>
      <w:pPr>
        <w:spacing w:before="169" w:beforeLines="40" w:line="262" w:lineRule="auto"/>
        <w:ind w:firstLine="480"/>
        <w:contextualSpacing/>
      </w:pPr>
      <w:r>
        <w:t>《中华人民共和国慈善法》已由中华人民共和国第十二届全国人民代表大会第四次会议于2016年3月16日通过，现予公布，自2016年9月1日起施行。</w:t>
      </w:r>
    </w:p>
    <w:p>
      <w:pPr>
        <w:spacing w:before="169" w:beforeLines="40" w:line="262" w:lineRule="auto"/>
        <w:ind w:firstLine="480"/>
        <w:contextualSpacing/>
        <w:jc w:val="right"/>
      </w:pPr>
      <w:r>
        <w:t>中华人民共和国主席 习近平</w:t>
      </w:r>
    </w:p>
    <w:p>
      <w:pPr>
        <w:spacing w:before="169" w:beforeLines="40" w:line="262" w:lineRule="auto"/>
        <w:ind w:firstLine="480"/>
        <w:contextualSpacing/>
        <w:jc w:val="right"/>
      </w:pPr>
      <w:r>
        <w:t>2016年3月16日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为了发展慈善事业，弘扬慈善文化，规范慈善活动，保护慈善组织、捐赠人、志愿者、受益人等慈善活动参与者的合法权益，促进社会进步，共享发展成果，制定本法。</w:t>
      </w:r>
    </w:p>
    <w:p>
      <w:pPr>
        <w:spacing w:before="169" w:beforeLines="40" w:line="262" w:lineRule="auto"/>
        <w:ind w:firstLine="480"/>
        <w:contextualSpacing/>
        <w:rPr>
          <w:sz w:val="21"/>
          <w:szCs w:val="21"/>
        </w:rPr>
      </w:pPr>
      <w:r>
        <w:rPr>
          <w:b/>
        </w:rPr>
        <w:t>第二条</w:t>
      </w:r>
      <w:r>
        <w:t>　自然人、法人和其他组织开展慈善活动以及与慈善有关的活动，适用本法。其他法律有特别规定的，依照其规定。</w:t>
      </w:r>
    </w:p>
    <w:p>
      <w:pPr>
        <w:spacing w:before="169" w:beforeLines="40" w:line="262" w:lineRule="auto"/>
        <w:ind w:firstLine="480"/>
        <w:contextualSpacing/>
        <w:rPr>
          <w:sz w:val="21"/>
          <w:szCs w:val="21"/>
        </w:rPr>
      </w:pPr>
      <w:r>
        <w:rPr>
          <w:b/>
        </w:rPr>
        <w:t>第三条</w:t>
      </w:r>
      <w:r>
        <w:t>　本法所称慈善活动，是指自然人、法人和其他组织以捐赠财产或者提供服务等方式，自愿开展的下列公益活动：</w:t>
      </w:r>
    </w:p>
    <w:p>
      <w:pPr>
        <w:spacing w:before="169" w:beforeLines="40" w:line="262" w:lineRule="auto"/>
        <w:ind w:firstLine="480"/>
        <w:contextualSpacing/>
      </w:pPr>
      <w:r>
        <w:t>（一）扶贫、济困；</w:t>
      </w:r>
    </w:p>
    <w:p>
      <w:pPr>
        <w:spacing w:before="169" w:beforeLines="40" w:line="262" w:lineRule="auto"/>
        <w:ind w:firstLine="480"/>
        <w:contextualSpacing/>
      </w:pPr>
      <w:r>
        <w:t>（二）扶老、救孤、恤病、助残、优抚；</w:t>
      </w:r>
    </w:p>
    <w:p>
      <w:pPr>
        <w:spacing w:before="169" w:beforeLines="40" w:line="262" w:lineRule="auto"/>
        <w:ind w:firstLine="480"/>
        <w:contextualSpacing/>
      </w:pPr>
      <w:r>
        <w:t>（三）救助自然灾害、事故灾难和公共卫生事件等突发事件造成的损害；</w:t>
      </w:r>
    </w:p>
    <w:p>
      <w:pPr>
        <w:spacing w:before="169" w:beforeLines="40" w:line="262" w:lineRule="auto"/>
        <w:ind w:firstLine="480"/>
        <w:contextualSpacing/>
      </w:pPr>
      <w:r>
        <w:t>（四）促进教育、科学、文化、卫生、体育等事业的发展；</w:t>
      </w:r>
    </w:p>
    <w:p>
      <w:pPr>
        <w:spacing w:before="169" w:beforeLines="40" w:line="262" w:lineRule="auto"/>
        <w:ind w:firstLine="480"/>
        <w:contextualSpacing/>
      </w:pPr>
      <w:r>
        <w:t>（五）防治污染和其他公害，保护和改善生态环境；</w:t>
      </w:r>
    </w:p>
    <w:p>
      <w:pPr>
        <w:spacing w:before="169" w:beforeLines="40" w:line="262" w:lineRule="auto"/>
        <w:ind w:firstLine="480"/>
        <w:contextualSpacing/>
      </w:pPr>
      <w:r>
        <w:t>（六）符合本法规定的其他公益活动。</w:t>
      </w:r>
    </w:p>
    <w:p>
      <w:pPr>
        <w:spacing w:before="169" w:beforeLines="40" w:line="262" w:lineRule="auto"/>
        <w:ind w:firstLine="480"/>
        <w:contextualSpacing/>
        <w:rPr>
          <w:sz w:val="21"/>
          <w:szCs w:val="21"/>
        </w:rPr>
      </w:pPr>
      <w:r>
        <w:rPr>
          <w:b/>
        </w:rPr>
        <w:t>第四条</w:t>
      </w:r>
      <w:r>
        <w:t>　开展慈善活动，应当遵循合法、自愿、诚信、非营利的原则，不得违背社会公德，不得危害国家安全、损害社会公共利益和他人合法权益。</w:t>
      </w:r>
    </w:p>
    <w:p>
      <w:pPr>
        <w:spacing w:before="169" w:beforeLines="40" w:line="262" w:lineRule="auto"/>
        <w:ind w:firstLine="480"/>
        <w:contextualSpacing/>
        <w:rPr>
          <w:sz w:val="21"/>
          <w:szCs w:val="21"/>
        </w:rPr>
      </w:pPr>
      <w:r>
        <w:rPr>
          <w:b/>
        </w:rPr>
        <w:t>第五条</w:t>
      </w:r>
      <w:r>
        <w:t>　国家鼓励和支持自然人、法人和其他组织践行社会主义核心价值观，弘扬中华民族传统美德，依法开展慈善活动。</w:t>
      </w:r>
    </w:p>
    <w:p>
      <w:pPr>
        <w:spacing w:before="169" w:beforeLines="40" w:line="262" w:lineRule="auto"/>
        <w:ind w:firstLine="480"/>
        <w:contextualSpacing/>
        <w:rPr>
          <w:sz w:val="21"/>
          <w:szCs w:val="21"/>
        </w:rPr>
      </w:pPr>
      <w:r>
        <w:rPr>
          <w:b/>
        </w:rPr>
        <w:t>第六条</w:t>
      </w:r>
      <w:r>
        <w:t>　国务院民政部门主管全国慈善工作，县级以上地方各级人民政府民政部门主管本行政区域内的慈善工作；县级以上人民政府有关部门依照本法和其他有关法律法规，在各自的职责范围内做好相关工作。</w:t>
      </w:r>
    </w:p>
    <w:p>
      <w:pPr>
        <w:spacing w:before="169" w:beforeLines="40" w:line="262" w:lineRule="auto"/>
        <w:ind w:firstLine="480"/>
        <w:contextualSpacing/>
        <w:rPr>
          <w:sz w:val="21"/>
          <w:szCs w:val="21"/>
        </w:rPr>
      </w:pPr>
      <w:r>
        <w:rPr>
          <w:b/>
        </w:rPr>
        <w:t>第七条</w:t>
      </w:r>
      <w:r>
        <w:t>　每年9月5日为“中华慈善日”。</w:t>
      </w:r>
    </w:p>
    <w:p>
      <w:pPr>
        <w:spacing w:before="169" w:beforeLines="40" w:line="262" w:lineRule="auto"/>
        <w:ind w:firstLine="480"/>
        <w:contextualSpacing/>
        <w:jc w:val="center"/>
        <w:rPr>
          <w:b/>
          <w:bCs/>
        </w:rPr>
      </w:pPr>
      <w:r>
        <w:rPr>
          <w:b/>
          <w:bCs/>
        </w:rPr>
        <w:t>第二章　慈善组织</w:t>
      </w:r>
    </w:p>
    <w:p>
      <w:pPr>
        <w:spacing w:before="169" w:beforeLines="40" w:line="262" w:lineRule="auto"/>
        <w:ind w:firstLine="480"/>
        <w:contextualSpacing/>
        <w:rPr>
          <w:sz w:val="21"/>
          <w:szCs w:val="21"/>
        </w:rPr>
      </w:pPr>
      <w:r>
        <w:rPr>
          <w:b/>
        </w:rPr>
        <w:t>第八条</w:t>
      </w:r>
      <w:r>
        <w:t>　本法所称慈善组织，是指依法成立、符合本法规定，以面向社会开展慈善活动为宗旨的非营利性组织。</w:t>
      </w:r>
    </w:p>
    <w:p>
      <w:pPr>
        <w:spacing w:before="169" w:beforeLines="40" w:line="262" w:lineRule="auto"/>
        <w:ind w:firstLine="480"/>
        <w:contextualSpacing/>
      </w:pPr>
      <w:r>
        <w:t>慈善组织可以采取基金会、社会团体、社会服务机构等组织形式。</w:t>
      </w:r>
    </w:p>
    <w:p>
      <w:pPr>
        <w:spacing w:before="169" w:beforeLines="40" w:line="262" w:lineRule="auto"/>
        <w:ind w:firstLine="480"/>
        <w:contextualSpacing/>
        <w:rPr>
          <w:sz w:val="21"/>
          <w:szCs w:val="21"/>
        </w:rPr>
      </w:pPr>
      <w:r>
        <w:rPr>
          <w:b/>
        </w:rPr>
        <w:t>第九条</w:t>
      </w:r>
      <w:r>
        <w:t>　慈善组织应当符合下列条件：</w:t>
      </w:r>
    </w:p>
    <w:p>
      <w:pPr>
        <w:spacing w:before="169" w:beforeLines="40" w:line="262" w:lineRule="auto"/>
        <w:ind w:firstLine="480"/>
        <w:contextualSpacing/>
      </w:pPr>
      <w:r>
        <w:t>（一）以开展慈善活动为宗旨；</w:t>
      </w:r>
    </w:p>
    <w:p>
      <w:pPr>
        <w:spacing w:before="169" w:beforeLines="40" w:line="262" w:lineRule="auto"/>
        <w:ind w:firstLine="480"/>
        <w:contextualSpacing/>
      </w:pPr>
      <w:r>
        <w:t>（二）不以营利为目的；</w:t>
      </w:r>
    </w:p>
    <w:p>
      <w:pPr>
        <w:spacing w:before="169" w:beforeLines="40" w:line="262" w:lineRule="auto"/>
        <w:ind w:firstLine="480"/>
        <w:contextualSpacing/>
      </w:pPr>
      <w:r>
        <w:t>（三）有自己的名称和住所；</w:t>
      </w:r>
    </w:p>
    <w:p>
      <w:pPr>
        <w:spacing w:before="169" w:beforeLines="40" w:line="262" w:lineRule="auto"/>
        <w:ind w:firstLine="480"/>
        <w:contextualSpacing/>
      </w:pPr>
      <w:r>
        <w:t>（四）有组织章程；</w:t>
      </w:r>
    </w:p>
    <w:p>
      <w:pPr>
        <w:spacing w:before="169" w:beforeLines="40" w:line="262" w:lineRule="auto"/>
        <w:ind w:firstLine="480"/>
        <w:contextualSpacing/>
      </w:pPr>
      <w:r>
        <w:t>（五）有必要的财产；</w:t>
      </w:r>
    </w:p>
    <w:p>
      <w:pPr>
        <w:spacing w:before="169" w:beforeLines="40" w:line="262" w:lineRule="auto"/>
        <w:ind w:firstLine="480"/>
        <w:contextualSpacing/>
      </w:pPr>
      <w:r>
        <w:t>（六）有符合条件的组织机构和负责人；</w:t>
      </w:r>
    </w:p>
    <w:p>
      <w:pPr>
        <w:spacing w:before="169" w:beforeLines="40" w:line="262" w:lineRule="auto"/>
        <w:ind w:firstLine="480"/>
        <w:contextualSpacing/>
      </w:pPr>
      <w:r>
        <w:t>（七）法律、行政法规规定的其他条件。</w:t>
      </w:r>
    </w:p>
    <w:p>
      <w:pPr>
        <w:spacing w:before="169" w:beforeLines="40" w:line="262" w:lineRule="auto"/>
        <w:ind w:firstLine="480"/>
        <w:contextualSpacing/>
        <w:rPr>
          <w:sz w:val="21"/>
          <w:szCs w:val="21"/>
        </w:rPr>
      </w:pPr>
      <w:r>
        <w:rPr>
          <w:b/>
        </w:rPr>
        <w:t>第十条</w:t>
      </w:r>
      <w:r>
        <w:t>　设立慈善组织，应当向县级以上人民政府民政部门申请登记，民政部门应当自受理申请之日起三十日内作出决定。符合本法规定条件的，准予登记并向社会公告；不符合本法规定条件的，不予登记并书面说明理由。</w:t>
      </w:r>
    </w:p>
    <w:p>
      <w:pPr>
        <w:spacing w:before="169" w:beforeLines="40" w:line="262" w:lineRule="auto"/>
        <w:ind w:firstLine="480"/>
        <w:contextualSpacing/>
      </w:pPr>
      <w:r>
        <w:t>本法公布前已经设立的基金会、社会团体、社会服务机构等非营利性组织，可以向其登记的民政部门申请认定为慈善组织，民政部门应当自受理申请之日起二十日内作出决定。符合慈善组织条件的，予以认定并向社会公告；不符合慈善组织条件的，不予认定并书面说明理由。</w:t>
      </w:r>
    </w:p>
    <w:p>
      <w:pPr>
        <w:spacing w:before="169" w:beforeLines="40" w:line="262" w:lineRule="auto"/>
        <w:ind w:firstLine="480"/>
        <w:contextualSpacing/>
      </w:pPr>
      <w:r>
        <w:t>有特殊情况需要延长登记或者认定期限的，报经国务院民政部门批准，可以适当延长，但延长的期限不得超过六十日。</w:t>
      </w:r>
    </w:p>
    <w:p>
      <w:pPr>
        <w:spacing w:before="169" w:beforeLines="40" w:line="262" w:lineRule="auto"/>
        <w:ind w:firstLine="480"/>
        <w:contextualSpacing/>
        <w:rPr>
          <w:sz w:val="21"/>
          <w:szCs w:val="21"/>
        </w:rPr>
      </w:pPr>
      <w:r>
        <w:rPr>
          <w:b/>
        </w:rPr>
        <w:t>第十一条</w:t>
      </w:r>
      <w:r>
        <w:t>　慈善组织的章程，应当符合法律法规的规定，并载明下列事项：</w:t>
      </w:r>
    </w:p>
    <w:p>
      <w:pPr>
        <w:spacing w:before="169" w:beforeLines="40" w:line="262" w:lineRule="auto"/>
        <w:ind w:firstLine="480"/>
        <w:contextualSpacing/>
      </w:pPr>
      <w:r>
        <w:t>（一）名称和住所；</w:t>
      </w:r>
    </w:p>
    <w:p>
      <w:pPr>
        <w:spacing w:before="169" w:beforeLines="40" w:line="262" w:lineRule="auto"/>
        <w:ind w:firstLine="480"/>
        <w:contextualSpacing/>
      </w:pPr>
      <w:r>
        <w:t>（二）组织形式；</w:t>
      </w:r>
    </w:p>
    <w:p>
      <w:pPr>
        <w:spacing w:before="169" w:beforeLines="40" w:line="262" w:lineRule="auto"/>
        <w:ind w:firstLine="480"/>
        <w:contextualSpacing/>
      </w:pPr>
      <w:r>
        <w:t>（三）宗旨和活动范围；</w:t>
      </w:r>
    </w:p>
    <w:p>
      <w:pPr>
        <w:spacing w:before="169" w:beforeLines="40" w:line="262" w:lineRule="auto"/>
        <w:ind w:firstLine="480"/>
        <w:contextualSpacing/>
      </w:pPr>
      <w:r>
        <w:t>（四）财产来源及构成；</w:t>
      </w:r>
    </w:p>
    <w:p>
      <w:pPr>
        <w:spacing w:before="169" w:beforeLines="40" w:line="262" w:lineRule="auto"/>
        <w:ind w:firstLine="480"/>
        <w:contextualSpacing/>
      </w:pPr>
      <w:r>
        <w:t>（五）决策、执行机构的组成及职责；</w:t>
      </w:r>
    </w:p>
    <w:p>
      <w:pPr>
        <w:spacing w:before="169" w:beforeLines="40" w:line="262" w:lineRule="auto"/>
        <w:ind w:firstLine="480"/>
        <w:contextualSpacing/>
      </w:pPr>
      <w:r>
        <w:t>（六）内部监督机制；</w:t>
      </w:r>
    </w:p>
    <w:p>
      <w:pPr>
        <w:spacing w:before="169" w:beforeLines="40" w:line="262" w:lineRule="auto"/>
        <w:ind w:firstLine="480"/>
        <w:contextualSpacing/>
      </w:pPr>
      <w:r>
        <w:t>（七）财产管理使用制度；</w:t>
      </w:r>
    </w:p>
    <w:p>
      <w:pPr>
        <w:spacing w:before="169" w:beforeLines="40" w:line="262" w:lineRule="auto"/>
        <w:ind w:firstLine="480"/>
        <w:contextualSpacing/>
      </w:pPr>
      <w:r>
        <w:t>（八）项目管理制度；</w:t>
      </w:r>
    </w:p>
    <w:p>
      <w:pPr>
        <w:spacing w:before="169" w:beforeLines="40" w:line="262" w:lineRule="auto"/>
        <w:ind w:firstLine="480"/>
        <w:contextualSpacing/>
      </w:pPr>
      <w:r>
        <w:t>（九）终止情形及终止后的清算办法；</w:t>
      </w:r>
    </w:p>
    <w:p>
      <w:pPr>
        <w:spacing w:before="169" w:beforeLines="40" w:line="262" w:lineRule="auto"/>
        <w:ind w:firstLine="480"/>
        <w:contextualSpacing/>
      </w:pPr>
      <w:r>
        <w:t>（十）其他重要事项。</w:t>
      </w:r>
    </w:p>
    <w:p>
      <w:pPr>
        <w:spacing w:before="169" w:beforeLines="40" w:line="262" w:lineRule="auto"/>
        <w:ind w:firstLine="480"/>
        <w:contextualSpacing/>
        <w:rPr>
          <w:sz w:val="21"/>
          <w:szCs w:val="21"/>
        </w:rPr>
      </w:pPr>
      <w:r>
        <w:rPr>
          <w:b/>
        </w:rPr>
        <w:t>第十二条</w:t>
      </w:r>
      <w:r>
        <w:t>　慈善组织应当根据法律法规以及章程的规定，建立健全内部治理结构，明确决策、执行、监督等方面的职责权限，开展慈善活动。</w:t>
      </w:r>
    </w:p>
    <w:p>
      <w:pPr>
        <w:spacing w:before="169" w:beforeLines="40" w:line="262" w:lineRule="auto"/>
        <w:ind w:firstLine="480"/>
        <w:contextualSpacing/>
      </w:pPr>
      <w:r>
        <w:t>慈善组织应当执行国家统一的 会计制度，依法进行会计核算，建立健全会计监督制度，并接受政府有关部门的监督管理。</w:t>
      </w:r>
    </w:p>
    <w:p>
      <w:pPr>
        <w:spacing w:before="169" w:beforeLines="40" w:line="262" w:lineRule="auto"/>
        <w:ind w:firstLine="480"/>
        <w:contextualSpacing/>
        <w:rPr>
          <w:sz w:val="21"/>
          <w:szCs w:val="21"/>
        </w:rPr>
      </w:pPr>
      <w:r>
        <w:rPr>
          <w:b/>
        </w:rPr>
        <w:t>第十三条</w:t>
      </w:r>
      <w:r>
        <w:t>　慈善组织应当每年向其登记的民政部门报送年度工作报告和财务会计报告。报告应当包括年度开展募捐和接受捐赠情况、慈善财产的管理使用情况、慈善项目实施情况以及慈善组织工作人员的工资福利情况。</w:t>
      </w:r>
    </w:p>
    <w:p>
      <w:pPr>
        <w:spacing w:before="169" w:beforeLines="40" w:line="262" w:lineRule="auto"/>
        <w:ind w:firstLine="480"/>
        <w:contextualSpacing/>
        <w:rPr>
          <w:sz w:val="21"/>
          <w:szCs w:val="21"/>
        </w:rPr>
      </w:pPr>
      <w:r>
        <w:rPr>
          <w:b/>
        </w:rPr>
        <w:t>第十四条</w:t>
      </w:r>
      <w:r>
        <w:t>　慈善组织的发起人、主要捐赠人以及管理人员，不得利用其关联关系损害慈善组织、受益人的利益和社会公共利益。</w:t>
      </w:r>
    </w:p>
    <w:p>
      <w:pPr>
        <w:spacing w:before="169" w:beforeLines="40" w:line="262" w:lineRule="auto"/>
        <w:ind w:firstLine="480"/>
        <w:contextualSpacing/>
      </w:pPr>
      <w:r>
        <w:t>慈善组织的发起人、主要捐赠人以及管理人员与慈善组织发生交易行为的，不得参与慈善组织有关该交易行为的决策，有关交易情况应当向社会公开。</w:t>
      </w:r>
    </w:p>
    <w:p>
      <w:pPr>
        <w:spacing w:before="169" w:beforeLines="40" w:line="262" w:lineRule="auto"/>
        <w:ind w:firstLine="480"/>
        <w:contextualSpacing/>
        <w:rPr>
          <w:sz w:val="21"/>
          <w:szCs w:val="21"/>
        </w:rPr>
      </w:pPr>
      <w:r>
        <w:rPr>
          <w:b/>
        </w:rPr>
        <w:t>第十五条</w:t>
      </w:r>
      <w:r>
        <w:t>　慈善组织不得从事、资助危害国家安全和社会公共利益的活动，不得接受附加违反法律法规和违背社会公德条件的捐赠，不得对受益人附加违反法律法规和违背社会公德的条件。</w:t>
      </w:r>
    </w:p>
    <w:p>
      <w:pPr>
        <w:spacing w:before="169" w:beforeLines="40" w:line="262" w:lineRule="auto"/>
        <w:ind w:firstLine="480"/>
        <w:contextualSpacing/>
        <w:rPr>
          <w:sz w:val="21"/>
          <w:szCs w:val="21"/>
        </w:rPr>
      </w:pPr>
      <w:r>
        <w:rPr>
          <w:b/>
        </w:rPr>
        <w:t>第十六条</w:t>
      </w:r>
      <w:r>
        <w:t>　有下列情形之一的，不得担任慈善组织的负责人：</w:t>
      </w:r>
    </w:p>
    <w:p>
      <w:pPr>
        <w:spacing w:before="169" w:beforeLines="40" w:line="262" w:lineRule="auto"/>
        <w:ind w:firstLine="480"/>
        <w:contextualSpacing/>
      </w:pPr>
      <w:r>
        <w:t>（一）无民事行为能力或者限制民事行为能力的；</w:t>
      </w:r>
    </w:p>
    <w:p>
      <w:pPr>
        <w:spacing w:before="169" w:beforeLines="40" w:line="262" w:lineRule="auto"/>
        <w:ind w:firstLine="480"/>
        <w:contextualSpacing/>
      </w:pPr>
      <w:r>
        <w:t>（二）因故意犯罪被判处刑罚，自刑罚执行完毕之日起未逾五年的；</w:t>
      </w:r>
    </w:p>
    <w:p>
      <w:pPr>
        <w:spacing w:before="169" w:beforeLines="40" w:line="262" w:lineRule="auto"/>
        <w:ind w:firstLine="480"/>
        <w:contextualSpacing/>
      </w:pPr>
      <w:r>
        <w:t>（三）在被吊销登记证书或者被取缔的组织担任负责人，自该组织被吊销登记证书或者被取缔之日起未逾五年的；</w:t>
      </w:r>
    </w:p>
    <w:p>
      <w:pPr>
        <w:spacing w:before="169" w:beforeLines="40" w:line="262" w:lineRule="auto"/>
        <w:ind w:firstLine="480"/>
        <w:contextualSpacing/>
      </w:pPr>
      <w:r>
        <w:t>（四）法律、行政法规规定的其他情形。</w:t>
      </w:r>
    </w:p>
    <w:p>
      <w:pPr>
        <w:spacing w:before="169" w:beforeLines="40" w:line="262" w:lineRule="auto"/>
        <w:ind w:firstLine="480"/>
        <w:contextualSpacing/>
        <w:rPr>
          <w:sz w:val="21"/>
          <w:szCs w:val="21"/>
        </w:rPr>
      </w:pPr>
      <w:r>
        <w:rPr>
          <w:b/>
        </w:rPr>
        <w:t>第十七条</w:t>
      </w:r>
      <w:r>
        <w:t>　慈善组织有下列情形之一的，应当终止：</w:t>
      </w:r>
    </w:p>
    <w:p>
      <w:pPr>
        <w:spacing w:before="169" w:beforeLines="40" w:line="262" w:lineRule="auto"/>
        <w:ind w:firstLine="480"/>
        <w:contextualSpacing/>
      </w:pPr>
      <w:r>
        <w:t>（一）出现章程规定的终止情形的；</w:t>
      </w:r>
    </w:p>
    <w:p>
      <w:pPr>
        <w:spacing w:before="169" w:beforeLines="40" w:line="262" w:lineRule="auto"/>
        <w:ind w:firstLine="480"/>
        <w:contextualSpacing/>
      </w:pPr>
      <w:r>
        <w:t>（二）因分立、合并需要终止的；</w:t>
      </w:r>
    </w:p>
    <w:p>
      <w:pPr>
        <w:spacing w:before="169" w:beforeLines="40" w:line="262" w:lineRule="auto"/>
        <w:ind w:firstLine="480"/>
        <w:contextualSpacing/>
      </w:pPr>
      <w:r>
        <w:t>（三）连续二年未从事慈善活动的；</w:t>
      </w:r>
    </w:p>
    <w:p>
      <w:pPr>
        <w:spacing w:before="169" w:beforeLines="40" w:line="262" w:lineRule="auto"/>
        <w:ind w:firstLine="480"/>
        <w:contextualSpacing/>
      </w:pPr>
      <w:r>
        <w:t>（四）依法被撤销登记或者吊销登记证书的；</w:t>
      </w:r>
    </w:p>
    <w:p>
      <w:pPr>
        <w:spacing w:before="169" w:beforeLines="40" w:line="262" w:lineRule="auto"/>
        <w:ind w:firstLine="480"/>
        <w:contextualSpacing/>
      </w:pPr>
      <w:r>
        <w:t>（五）法律、行政法规规定应当终止的其他情形。</w:t>
      </w:r>
    </w:p>
    <w:p>
      <w:pPr>
        <w:spacing w:before="169" w:beforeLines="40" w:line="262" w:lineRule="auto"/>
        <w:ind w:firstLine="480"/>
        <w:contextualSpacing/>
        <w:rPr>
          <w:sz w:val="21"/>
          <w:szCs w:val="21"/>
        </w:rPr>
      </w:pPr>
      <w:r>
        <w:rPr>
          <w:b/>
        </w:rPr>
        <w:t>第十八条</w:t>
      </w:r>
      <w:r>
        <w:t>　慈善组织终止，应当进行清算。</w:t>
      </w:r>
    </w:p>
    <w:p>
      <w:pPr>
        <w:spacing w:before="169" w:beforeLines="40" w:line="262" w:lineRule="auto"/>
        <w:ind w:firstLine="480"/>
        <w:contextualSpacing/>
      </w:pPr>
      <w:r>
        <w:t>慈善组织的决策机构应当在本法第十七条规定的终止情形出现之日起三十日内成立清算组进行清算，并向社会公告。不成立清算组或者清算组不履行职责的，民政部门可以申请人民法院指定有关人员组成清算组进行清算。</w:t>
      </w:r>
    </w:p>
    <w:p>
      <w:pPr>
        <w:spacing w:before="169" w:beforeLines="40" w:line="262" w:lineRule="auto"/>
        <w:ind w:firstLine="480"/>
        <w:contextualSpacing/>
      </w:pPr>
      <w:r>
        <w:t>慈善组织清算后的剩余财产，应当按照慈善组织章程的规定转给宗旨相同或者相近的慈善组织；章程未规定的，由民政部门主持转给宗旨相同或者相近的慈善组织，并向社会公告。</w:t>
      </w:r>
    </w:p>
    <w:p>
      <w:pPr>
        <w:spacing w:before="169" w:beforeLines="40" w:line="262" w:lineRule="auto"/>
        <w:ind w:firstLine="480"/>
        <w:contextualSpacing/>
      </w:pPr>
      <w:r>
        <w:t>慈善组织清算结束后，应当向其登记的民政部门办理注销登记，并由民政部门向社会公告。</w:t>
      </w:r>
    </w:p>
    <w:p>
      <w:pPr>
        <w:spacing w:before="169" w:beforeLines="40" w:line="262" w:lineRule="auto"/>
        <w:ind w:firstLine="480"/>
        <w:contextualSpacing/>
        <w:rPr>
          <w:sz w:val="21"/>
          <w:szCs w:val="21"/>
        </w:rPr>
      </w:pPr>
      <w:r>
        <w:rPr>
          <w:b/>
        </w:rPr>
        <w:t>第十九条</w:t>
      </w:r>
      <w:r>
        <w:t>　慈善组织依法成立行业组织。</w:t>
      </w:r>
    </w:p>
    <w:p>
      <w:pPr>
        <w:spacing w:before="169" w:beforeLines="40" w:line="262" w:lineRule="auto"/>
        <w:ind w:firstLine="480"/>
        <w:contextualSpacing/>
      </w:pPr>
      <w:r>
        <w:t>慈善行业组织应当反映行业诉求，推动行业交流，提高慈善行业公信力，促进慈善事业发展。</w:t>
      </w:r>
    </w:p>
    <w:p>
      <w:pPr>
        <w:spacing w:before="169" w:beforeLines="40" w:line="262" w:lineRule="auto"/>
        <w:ind w:firstLine="480"/>
        <w:contextualSpacing/>
        <w:rPr>
          <w:sz w:val="21"/>
          <w:szCs w:val="21"/>
        </w:rPr>
      </w:pPr>
      <w:r>
        <w:rPr>
          <w:b/>
        </w:rPr>
        <w:t>第二十条</w:t>
      </w:r>
      <w:r>
        <w:t>　慈善组织的组织形式、登记管理的具体办法由国务院制定。</w:t>
      </w:r>
    </w:p>
    <w:p>
      <w:pPr>
        <w:spacing w:before="169" w:beforeLines="40" w:line="262" w:lineRule="auto"/>
        <w:ind w:firstLine="480"/>
        <w:contextualSpacing/>
        <w:jc w:val="center"/>
        <w:rPr>
          <w:b/>
          <w:bCs/>
        </w:rPr>
      </w:pPr>
      <w:r>
        <w:rPr>
          <w:b/>
          <w:bCs/>
        </w:rPr>
        <w:t>第三章　慈善募捐</w:t>
      </w:r>
    </w:p>
    <w:p>
      <w:pPr>
        <w:spacing w:before="169" w:beforeLines="40" w:line="262" w:lineRule="auto"/>
        <w:ind w:firstLine="480"/>
        <w:contextualSpacing/>
        <w:rPr>
          <w:sz w:val="21"/>
          <w:szCs w:val="21"/>
        </w:rPr>
      </w:pPr>
      <w:r>
        <w:rPr>
          <w:b/>
        </w:rPr>
        <w:t>第二十一条</w:t>
      </w:r>
      <w:r>
        <w:t>　本法所称慈善募捐，是指慈善组织基于慈善宗旨募集财产的活动。</w:t>
      </w:r>
    </w:p>
    <w:p>
      <w:pPr>
        <w:spacing w:before="169" w:beforeLines="40" w:line="262" w:lineRule="auto"/>
        <w:ind w:firstLine="480"/>
        <w:contextualSpacing/>
      </w:pPr>
      <w:r>
        <w:t>慈善募捐，包括面向社会公众的公开募捐和面向特定对象的定向募捐。</w:t>
      </w:r>
    </w:p>
    <w:p>
      <w:pPr>
        <w:spacing w:before="169" w:beforeLines="40" w:line="262" w:lineRule="auto"/>
        <w:ind w:firstLine="480"/>
        <w:contextualSpacing/>
        <w:rPr>
          <w:sz w:val="21"/>
          <w:szCs w:val="21"/>
        </w:rPr>
      </w:pPr>
      <w:r>
        <w:rPr>
          <w:b/>
        </w:rPr>
        <w:t>第二十二条</w:t>
      </w:r>
      <w:r>
        <w:t>　慈善组织开展公开募捐，应当取得公开募捐资格。依法登记满二年的慈善组织，可以向其登记的民政部门申请公开募捐资格。民政部门应当自受理申请之日起二十日内作出决定。慈善组织符合内部治理结构健全、运作规范的条件的，发给公开募捐资格证书；不符合条件的，不发给公开募捐资格证书并书面说明理由。</w:t>
      </w:r>
    </w:p>
    <w:p>
      <w:pPr>
        <w:spacing w:before="169" w:beforeLines="40" w:line="262" w:lineRule="auto"/>
        <w:ind w:firstLine="480"/>
        <w:contextualSpacing/>
      </w:pPr>
      <w:r>
        <w:t>法律、行政法规规定自登记之日起可以公开募捐的基金会和社会团体，由民政部门直接发给公开募捐资格证书。</w:t>
      </w:r>
    </w:p>
    <w:p>
      <w:pPr>
        <w:spacing w:before="169" w:beforeLines="40" w:line="262" w:lineRule="auto"/>
        <w:ind w:firstLine="480"/>
        <w:contextualSpacing/>
        <w:rPr>
          <w:sz w:val="21"/>
          <w:szCs w:val="21"/>
        </w:rPr>
      </w:pPr>
      <w:r>
        <w:rPr>
          <w:b/>
        </w:rPr>
        <w:t>第二十三条</w:t>
      </w:r>
      <w:r>
        <w:t>　开展公开募捐，可以采取下列方式：</w:t>
      </w:r>
    </w:p>
    <w:p>
      <w:pPr>
        <w:spacing w:before="169" w:beforeLines="40" w:line="262" w:lineRule="auto"/>
        <w:ind w:firstLine="480"/>
        <w:contextualSpacing/>
      </w:pPr>
      <w:r>
        <w:t>（一）在公共场所设置募捐箱；</w:t>
      </w:r>
    </w:p>
    <w:p>
      <w:pPr>
        <w:spacing w:before="169" w:beforeLines="40" w:line="262" w:lineRule="auto"/>
        <w:ind w:firstLine="480"/>
        <w:contextualSpacing/>
      </w:pPr>
      <w:r>
        <w:t>（二）举办面向社会公众的义演、义赛、义卖、义展、义拍、慈善晚会等；</w:t>
      </w:r>
    </w:p>
    <w:p>
      <w:pPr>
        <w:spacing w:before="169" w:beforeLines="40" w:line="262" w:lineRule="auto"/>
        <w:ind w:firstLine="480"/>
        <w:contextualSpacing/>
      </w:pPr>
      <w:r>
        <w:t>（三）通过广播、电视、报刊、互联网等媒体发布募捐信息；</w:t>
      </w:r>
    </w:p>
    <w:p>
      <w:pPr>
        <w:spacing w:before="169" w:beforeLines="40" w:line="262" w:lineRule="auto"/>
        <w:ind w:firstLine="480"/>
        <w:contextualSpacing/>
      </w:pPr>
      <w:r>
        <w:t>（四）其他公开募捐方式。</w:t>
      </w:r>
    </w:p>
    <w:p>
      <w:pPr>
        <w:spacing w:before="169" w:beforeLines="40" w:line="262" w:lineRule="auto"/>
        <w:ind w:firstLine="480"/>
        <w:contextualSpacing/>
      </w:pPr>
      <w:r>
        <w:t>慈善组织采取前款第一项、第二项规定的方式开展公开募捐的，应当在其登记的民政部门管辖区域内进行，确有必要在其登记的民政部门管辖区域外进行的，应当报其开展募捐活动所在地的县级以上人民政府民政部门备案。捐赠人的捐赠行为不受地域限制。</w:t>
      </w:r>
    </w:p>
    <w:p>
      <w:pPr>
        <w:spacing w:before="169" w:beforeLines="40" w:line="262" w:lineRule="auto"/>
        <w:ind w:firstLine="480"/>
        <w:contextualSpacing/>
      </w:pPr>
      <w:r>
        <w:t>慈善组织通过互联网开展公开募捐的，应当在国务院民政部门统一或者指定的慈善信息平台发布募捐信息，并可以同时在其网站发布募捐信息。</w:t>
      </w:r>
    </w:p>
    <w:p>
      <w:pPr>
        <w:spacing w:before="169" w:beforeLines="40" w:line="262" w:lineRule="auto"/>
        <w:ind w:firstLine="480"/>
        <w:contextualSpacing/>
        <w:rPr>
          <w:sz w:val="21"/>
          <w:szCs w:val="21"/>
        </w:rPr>
      </w:pPr>
      <w:r>
        <w:rPr>
          <w:b/>
        </w:rPr>
        <w:t>第二十四条</w:t>
      </w:r>
      <w:r>
        <w:t>　开展公开募捐，应当制定募捐方案。募捐方案包括募捐目的、起止时间和地域、活动负责人姓名和办公地址、接受捐赠方式、银行账户、受益人、募得款物用途、募捐成本、剩余财产的处理等。</w:t>
      </w:r>
    </w:p>
    <w:p>
      <w:pPr>
        <w:spacing w:before="169" w:beforeLines="40" w:line="262" w:lineRule="auto"/>
        <w:ind w:firstLine="480"/>
        <w:contextualSpacing/>
      </w:pPr>
      <w:r>
        <w:t>募捐方案应当在开展募捐活动前报慈善组织登记的民政部门备案。</w:t>
      </w:r>
    </w:p>
    <w:p>
      <w:pPr>
        <w:spacing w:before="169" w:beforeLines="40" w:line="262" w:lineRule="auto"/>
        <w:ind w:firstLine="480"/>
        <w:contextualSpacing/>
        <w:rPr>
          <w:sz w:val="21"/>
          <w:szCs w:val="21"/>
        </w:rPr>
      </w:pPr>
      <w:r>
        <w:rPr>
          <w:b/>
        </w:rPr>
        <w:t>第二十五条</w:t>
      </w:r>
      <w:r>
        <w:t>　开展公开募捐，应当在募捐活动现场或者募捐活动载体的显著位置，公布募捐组织名称、公开募捐资格证书、募捐方案、联系方式、募捐信息查询方法等。</w:t>
      </w:r>
    </w:p>
    <w:p>
      <w:pPr>
        <w:spacing w:before="169" w:beforeLines="40" w:line="262" w:lineRule="auto"/>
        <w:ind w:firstLine="480"/>
        <w:contextualSpacing/>
        <w:rPr>
          <w:sz w:val="21"/>
          <w:szCs w:val="21"/>
        </w:rPr>
      </w:pPr>
      <w:r>
        <w:rPr>
          <w:b/>
        </w:rPr>
        <w:t>第二十六条</w:t>
      </w:r>
      <w:r>
        <w:t>　不具有公开募捐资格的组织或者个人基于慈善目的，可以与具有公开募捐资格的慈善组织合作，由该慈善组织开展公开募捐并管理募得款物。</w:t>
      </w:r>
    </w:p>
    <w:p>
      <w:pPr>
        <w:spacing w:before="169" w:beforeLines="40" w:line="262" w:lineRule="auto"/>
        <w:ind w:firstLine="480"/>
        <w:contextualSpacing/>
        <w:rPr>
          <w:sz w:val="21"/>
          <w:szCs w:val="21"/>
        </w:rPr>
      </w:pPr>
      <w:r>
        <w:rPr>
          <w:b/>
        </w:rPr>
        <w:t>第二十七条</w:t>
      </w:r>
      <w:r>
        <w:t>　广播、电视、报刊以及网络服务提供者、电信运营商，应当对利用其平台开展公开募捐的慈善组织的登记证书、公开募捐资格证书进行验证。</w:t>
      </w:r>
    </w:p>
    <w:p>
      <w:pPr>
        <w:spacing w:before="169" w:beforeLines="40" w:line="262" w:lineRule="auto"/>
        <w:ind w:firstLine="480"/>
        <w:contextualSpacing/>
        <w:rPr>
          <w:sz w:val="21"/>
          <w:szCs w:val="21"/>
        </w:rPr>
      </w:pPr>
      <w:r>
        <w:rPr>
          <w:b/>
        </w:rPr>
        <w:t>第二十八条</w:t>
      </w:r>
      <w:r>
        <w:t>　慈善组织自登记之日起可以开展定向募捐。</w:t>
      </w:r>
    </w:p>
    <w:p>
      <w:pPr>
        <w:spacing w:before="169" w:beforeLines="40" w:line="262" w:lineRule="auto"/>
        <w:ind w:firstLine="480"/>
        <w:contextualSpacing/>
      </w:pPr>
      <w:r>
        <w:t>慈善组织开展定向募捐，应当在发起人、理事会成员和会员等特定对象的范围内进行，并向募捐对象说明募捐目的、募得款物用途等事项。</w:t>
      </w:r>
    </w:p>
    <w:p>
      <w:pPr>
        <w:spacing w:before="169" w:beforeLines="40" w:line="262" w:lineRule="auto"/>
        <w:ind w:firstLine="480"/>
        <w:contextualSpacing/>
        <w:rPr>
          <w:sz w:val="21"/>
          <w:szCs w:val="21"/>
        </w:rPr>
      </w:pPr>
      <w:r>
        <w:rPr>
          <w:b/>
        </w:rPr>
        <w:t>第二十九条</w:t>
      </w:r>
      <w:r>
        <w:t>　开展定向募捐，不得采取或者变相采取本法第二十三条规定的方式。</w:t>
      </w:r>
    </w:p>
    <w:p>
      <w:pPr>
        <w:spacing w:before="169" w:beforeLines="40" w:line="262" w:lineRule="auto"/>
        <w:ind w:firstLine="480"/>
        <w:contextualSpacing/>
        <w:rPr>
          <w:sz w:val="21"/>
          <w:szCs w:val="21"/>
        </w:rPr>
      </w:pPr>
      <w:r>
        <w:rPr>
          <w:b/>
        </w:rPr>
        <w:t>第三十条</w:t>
      </w:r>
      <w:r>
        <w:t>　发生重大自然灾害、事故灾难和公共卫生事件等突发事件，需要迅速开展救助时，有关人民政府应当建立协调机制，提供需求信息，及时有序引导开展募捐和救助活动。</w:t>
      </w:r>
    </w:p>
    <w:p>
      <w:pPr>
        <w:spacing w:before="169" w:beforeLines="40" w:line="262" w:lineRule="auto"/>
        <w:ind w:firstLine="480"/>
        <w:contextualSpacing/>
        <w:rPr>
          <w:sz w:val="21"/>
          <w:szCs w:val="21"/>
        </w:rPr>
      </w:pPr>
      <w:r>
        <w:rPr>
          <w:b/>
        </w:rPr>
        <w:t>第三十一条</w:t>
      </w:r>
      <w:r>
        <w:t>　开展募捐活动，应当尊重和维护募捐对象的合法权益，保障募捐对象的知情权，不得通过虚构事实等方式欺骗、诱导募捐对象实施捐赠。</w:t>
      </w:r>
    </w:p>
    <w:p>
      <w:pPr>
        <w:spacing w:before="169" w:beforeLines="40" w:line="262" w:lineRule="auto"/>
        <w:ind w:firstLine="480"/>
        <w:contextualSpacing/>
        <w:rPr>
          <w:sz w:val="21"/>
          <w:szCs w:val="21"/>
        </w:rPr>
      </w:pPr>
      <w:r>
        <w:rPr>
          <w:b/>
        </w:rPr>
        <w:t>第三十二条</w:t>
      </w:r>
      <w:r>
        <w:t>　开展募捐活动，不得摊派或者变相摊派，不得妨碍公共秩序、企业生产经营和居民生活。</w:t>
      </w:r>
    </w:p>
    <w:p>
      <w:pPr>
        <w:spacing w:before="169" w:beforeLines="40" w:line="262" w:lineRule="auto"/>
        <w:ind w:firstLine="480"/>
        <w:contextualSpacing/>
        <w:rPr>
          <w:sz w:val="21"/>
          <w:szCs w:val="21"/>
        </w:rPr>
      </w:pPr>
      <w:r>
        <w:rPr>
          <w:b/>
        </w:rPr>
        <w:t>第三十三条</w:t>
      </w:r>
      <w:r>
        <w:t>　禁止任何组织或者个人假借慈善名义或者假冒慈善组织开展募捐活动，骗取财产。</w:t>
      </w:r>
    </w:p>
    <w:p>
      <w:pPr>
        <w:spacing w:before="169" w:beforeLines="40" w:line="262" w:lineRule="auto"/>
        <w:ind w:firstLine="480"/>
        <w:contextualSpacing/>
        <w:jc w:val="center"/>
        <w:rPr>
          <w:b/>
          <w:bCs/>
        </w:rPr>
      </w:pPr>
      <w:r>
        <w:rPr>
          <w:b/>
          <w:bCs/>
        </w:rPr>
        <w:t>第四章　慈善捐赠</w:t>
      </w:r>
    </w:p>
    <w:p>
      <w:pPr>
        <w:spacing w:before="169" w:beforeLines="40" w:line="262" w:lineRule="auto"/>
        <w:ind w:firstLine="480"/>
        <w:contextualSpacing/>
        <w:rPr>
          <w:sz w:val="21"/>
          <w:szCs w:val="21"/>
        </w:rPr>
      </w:pPr>
      <w:r>
        <w:rPr>
          <w:b/>
        </w:rPr>
        <w:t>第三十四条</w:t>
      </w:r>
      <w:r>
        <w:t>　本法所称慈善捐赠，是指自然人、法人和其他组织基于慈善目的，自愿、无偿赠与财产的活动。</w:t>
      </w:r>
    </w:p>
    <w:p>
      <w:pPr>
        <w:spacing w:before="169" w:beforeLines="40" w:line="262" w:lineRule="auto"/>
        <w:ind w:firstLine="480"/>
        <w:contextualSpacing/>
        <w:rPr>
          <w:sz w:val="21"/>
          <w:szCs w:val="21"/>
        </w:rPr>
      </w:pPr>
      <w:r>
        <w:rPr>
          <w:b/>
        </w:rPr>
        <w:t>第三十五条</w:t>
      </w:r>
      <w:r>
        <w:t>　捐赠人可以通过慈善组织捐赠，也可以直接向受益人捐赠。</w:t>
      </w:r>
    </w:p>
    <w:p>
      <w:pPr>
        <w:spacing w:before="169" w:beforeLines="40" w:line="262" w:lineRule="auto"/>
        <w:ind w:firstLine="480"/>
        <w:contextualSpacing/>
        <w:rPr>
          <w:sz w:val="21"/>
          <w:szCs w:val="21"/>
        </w:rPr>
      </w:pPr>
      <w:r>
        <w:rPr>
          <w:b/>
        </w:rPr>
        <w:t>第三十六条</w:t>
      </w:r>
      <w:r>
        <w:t>　捐赠人捐赠的财产应当是其有权处分的合法财产。捐赠财产包括货币、实物、房屋、有价证券、股权、知识产权等有形和无形财产。</w:t>
      </w:r>
    </w:p>
    <w:p>
      <w:pPr>
        <w:spacing w:before="169" w:beforeLines="40" w:line="262" w:lineRule="auto"/>
        <w:ind w:firstLine="480"/>
        <w:contextualSpacing/>
      </w:pPr>
      <w:r>
        <w:t>捐赠人捐赠的实物应当具有使用价值，符合安全、卫生、环保等标准。</w:t>
      </w:r>
    </w:p>
    <w:p>
      <w:pPr>
        <w:spacing w:before="169" w:beforeLines="40" w:line="262" w:lineRule="auto"/>
        <w:ind w:firstLine="480"/>
        <w:contextualSpacing/>
      </w:pPr>
      <w:r>
        <w:t>捐赠人捐赠本企业产品的，应当依法承担产品质量责任和义务。</w:t>
      </w:r>
    </w:p>
    <w:p>
      <w:pPr>
        <w:spacing w:before="169" w:beforeLines="40" w:line="262" w:lineRule="auto"/>
        <w:ind w:firstLine="480"/>
        <w:contextualSpacing/>
        <w:rPr>
          <w:sz w:val="21"/>
          <w:szCs w:val="21"/>
        </w:rPr>
      </w:pPr>
      <w:r>
        <w:rPr>
          <w:b/>
        </w:rPr>
        <w:t>第三十七条</w:t>
      </w:r>
      <w:r>
        <w:t>　自然人、法人和其他组织开展演出、比赛、销售、拍卖等经营性活动，承诺将全部或者部分所得用于慈善目的的，应当在举办活动前与慈善组织或者其他接受捐赠的人签订捐赠协议，活动结束后按照捐赠协议履行捐赠义务，并将捐赠情况向社会公开。</w:t>
      </w:r>
    </w:p>
    <w:p>
      <w:pPr>
        <w:spacing w:before="169" w:beforeLines="40" w:line="262" w:lineRule="auto"/>
        <w:ind w:firstLine="480"/>
        <w:contextualSpacing/>
        <w:rPr>
          <w:sz w:val="21"/>
          <w:szCs w:val="21"/>
        </w:rPr>
      </w:pPr>
      <w:r>
        <w:rPr>
          <w:b/>
        </w:rPr>
        <w:t>第三十八条</w:t>
      </w:r>
      <w:r>
        <w:t>　慈善组织接受捐赠，应当向捐赠人开具由财政部门统一监（印）制的捐赠票据。捐赠票据应当载明捐赠人、捐赠财产的种类及数量、慈善组织名称和经办人姓名、票据日期等。捐赠人匿名或者放弃接受捐赠票据的，慈善组织应当做好相关记录。</w:t>
      </w:r>
    </w:p>
    <w:p>
      <w:pPr>
        <w:spacing w:before="169" w:beforeLines="40" w:line="262" w:lineRule="auto"/>
        <w:ind w:firstLine="480"/>
        <w:contextualSpacing/>
        <w:rPr>
          <w:sz w:val="21"/>
          <w:szCs w:val="21"/>
        </w:rPr>
      </w:pPr>
      <w:r>
        <w:rPr>
          <w:b/>
        </w:rPr>
        <w:t>第三十九条</w:t>
      </w:r>
      <w:r>
        <w:t>　慈善组织接受捐赠，捐赠人要求签订书面捐赠协议的，慈善组织应当与捐赠人签订书面捐赠协议。</w:t>
      </w:r>
    </w:p>
    <w:p>
      <w:pPr>
        <w:spacing w:before="169" w:beforeLines="40" w:line="262" w:lineRule="auto"/>
        <w:ind w:firstLine="480"/>
        <w:contextualSpacing/>
      </w:pPr>
      <w:r>
        <w:t>书面捐赠协议包括捐赠人和慈善组织名称，捐赠财产的种类、数量、质量、用途、交付时间等内容。</w:t>
      </w:r>
    </w:p>
    <w:p>
      <w:pPr>
        <w:spacing w:before="169" w:beforeLines="40" w:line="262" w:lineRule="auto"/>
        <w:ind w:firstLine="480"/>
        <w:contextualSpacing/>
        <w:rPr>
          <w:sz w:val="21"/>
          <w:szCs w:val="21"/>
        </w:rPr>
      </w:pPr>
      <w:r>
        <w:rPr>
          <w:b/>
        </w:rPr>
        <w:t>第四十条</w:t>
      </w:r>
      <w:r>
        <w:t>　捐赠人与慈善组织约定捐赠财产的用途和受益人时，不得指定捐赠人的利害关系人作为受益人。</w:t>
      </w:r>
    </w:p>
    <w:p>
      <w:pPr>
        <w:spacing w:before="169" w:beforeLines="40" w:line="262" w:lineRule="auto"/>
        <w:ind w:firstLine="480"/>
        <w:contextualSpacing/>
      </w:pPr>
      <w:r>
        <w:t>任何组织和个人不得利用慈善捐赠违反法律规定宣传烟草制品，不得利用慈善捐赠以任何方式宣传法律禁止宣传的产品和事项。</w:t>
      </w:r>
    </w:p>
    <w:p>
      <w:pPr>
        <w:spacing w:before="169" w:beforeLines="40" w:line="262" w:lineRule="auto"/>
        <w:ind w:firstLine="480"/>
        <w:contextualSpacing/>
        <w:rPr>
          <w:sz w:val="21"/>
          <w:szCs w:val="21"/>
        </w:rPr>
      </w:pPr>
      <w:r>
        <w:rPr>
          <w:b/>
        </w:rPr>
        <w:t>第四十一条</w:t>
      </w:r>
      <w:r>
        <w:t>　捐赠人应当按照捐赠协议履行捐赠义务。捐赠人违反捐赠协议逾期未交付捐赠财产，有下列情形之一的，慈善组织或者其他接受捐赠的人可以要求交付；捐赠人拒不交付的，慈善组织和其他接受捐赠的人可以依法向人民法院申请支付令或者提起诉讼：</w:t>
      </w:r>
    </w:p>
    <w:p>
      <w:pPr>
        <w:spacing w:before="169" w:beforeLines="40" w:line="262" w:lineRule="auto"/>
        <w:ind w:firstLine="480"/>
        <w:contextualSpacing/>
      </w:pPr>
      <w:r>
        <w:t>（一）捐赠人通过广播、电视、报刊、互联网等媒体公开承诺捐赠的；</w:t>
      </w:r>
    </w:p>
    <w:p>
      <w:pPr>
        <w:spacing w:before="169" w:beforeLines="40" w:line="262" w:lineRule="auto"/>
        <w:ind w:firstLine="480"/>
        <w:contextualSpacing/>
      </w:pPr>
      <w:r>
        <w:t>（二）捐赠财产用于本法第三条第一项至第三项规定的慈善活动，并签订书面捐赠协议的。</w:t>
      </w:r>
    </w:p>
    <w:p>
      <w:pPr>
        <w:spacing w:before="169" w:beforeLines="40" w:line="262" w:lineRule="auto"/>
        <w:ind w:firstLine="480"/>
        <w:contextualSpacing/>
      </w:pPr>
      <w:r>
        <w:t>捐赠人公开承诺捐赠或者签订书面捐赠协议后经济状况显著恶化，严重影响其生产经营或者家庭生活的，经向公开承诺捐赠地或者书面捐赠协议签订地的民政部门报告并向社会公开说明情况后，可以不再履行捐赠义务。</w:t>
      </w:r>
    </w:p>
    <w:p>
      <w:pPr>
        <w:spacing w:before="169" w:beforeLines="40" w:line="262" w:lineRule="auto"/>
        <w:ind w:firstLine="480"/>
        <w:contextualSpacing/>
        <w:rPr>
          <w:sz w:val="21"/>
          <w:szCs w:val="21"/>
        </w:rPr>
      </w:pPr>
      <w:r>
        <w:rPr>
          <w:b/>
        </w:rPr>
        <w:t>第四十二条</w:t>
      </w:r>
      <w:r>
        <w:t>　捐赠人有权查询、复制其捐赠财产管理使用的有关资料，慈善组织应当及时主动向捐赠人反馈有关情况。</w:t>
      </w:r>
    </w:p>
    <w:p>
      <w:pPr>
        <w:spacing w:before="169" w:beforeLines="40" w:line="262" w:lineRule="auto"/>
        <w:ind w:firstLine="480"/>
        <w:contextualSpacing/>
      </w:pPr>
      <w:r>
        <w:t>慈善组织违反捐赠协议约定的用途，滥用捐赠财产的，捐赠人有权要求其改正；拒不改正的，捐赠人可以向民政部门投诉、举报或者向人民法院提起诉讼。</w:t>
      </w:r>
    </w:p>
    <w:p>
      <w:pPr>
        <w:spacing w:before="169" w:beforeLines="40" w:line="262" w:lineRule="auto"/>
        <w:ind w:firstLine="480"/>
        <w:contextualSpacing/>
        <w:rPr>
          <w:sz w:val="21"/>
          <w:szCs w:val="21"/>
        </w:rPr>
      </w:pPr>
      <w:r>
        <w:rPr>
          <w:b/>
        </w:rPr>
        <w:t>第四十三条</w:t>
      </w:r>
      <w:r>
        <w:t>　国有企业实施慈善捐赠应当遵守有关国有资产管理的规定，履行批准和备案程序。</w:t>
      </w:r>
    </w:p>
    <w:p>
      <w:pPr>
        <w:spacing w:before="169" w:beforeLines="40" w:line="262" w:lineRule="auto"/>
        <w:ind w:firstLine="480"/>
        <w:contextualSpacing/>
        <w:jc w:val="center"/>
        <w:rPr>
          <w:b/>
          <w:bCs/>
        </w:rPr>
      </w:pPr>
      <w:r>
        <w:rPr>
          <w:b/>
          <w:bCs/>
        </w:rPr>
        <w:t>第五章　慈善信托</w:t>
      </w:r>
    </w:p>
    <w:p>
      <w:pPr>
        <w:spacing w:before="169" w:beforeLines="40" w:line="262" w:lineRule="auto"/>
        <w:ind w:firstLine="480"/>
        <w:contextualSpacing/>
        <w:rPr>
          <w:sz w:val="21"/>
          <w:szCs w:val="21"/>
        </w:rPr>
      </w:pPr>
      <w:r>
        <w:rPr>
          <w:b/>
        </w:rPr>
        <w:t>第四十四条</w:t>
      </w:r>
      <w:r>
        <w:t>　本法所称慈善信托属于公益信托，是指委托人基于慈善目的，依法将其财产委托给受托人，由受托人按照委托人意愿以受托人名义进行管理和处分，开展慈善活动的行为。</w:t>
      </w:r>
    </w:p>
    <w:p>
      <w:pPr>
        <w:spacing w:before="169" w:beforeLines="40" w:line="262" w:lineRule="auto"/>
        <w:ind w:firstLine="480"/>
        <w:contextualSpacing/>
        <w:rPr>
          <w:sz w:val="21"/>
          <w:szCs w:val="21"/>
        </w:rPr>
      </w:pPr>
      <w:r>
        <w:rPr>
          <w:b/>
        </w:rPr>
        <w:t>第四十五条</w:t>
      </w:r>
      <w:r>
        <w:t>　设立慈善信托、确定受托人和监察人，应当采取书面形式。受托人应当在慈善信托文件签订之日起七日内，将相关文件向受托人所在地县级以上人民政府民政部门备案。</w:t>
      </w:r>
    </w:p>
    <w:p>
      <w:pPr>
        <w:spacing w:before="169" w:beforeLines="40" w:line="262" w:lineRule="auto"/>
        <w:ind w:firstLine="480"/>
        <w:contextualSpacing/>
      </w:pPr>
      <w:r>
        <w:t>未按照前款规定将相关文件报民政部门备案的，不享受税收优惠。</w:t>
      </w:r>
    </w:p>
    <w:p>
      <w:pPr>
        <w:spacing w:before="169" w:beforeLines="40" w:line="262" w:lineRule="auto"/>
        <w:ind w:firstLine="480"/>
        <w:contextualSpacing/>
        <w:rPr>
          <w:sz w:val="21"/>
          <w:szCs w:val="21"/>
        </w:rPr>
      </w:pPr>
      <w:r>
        <w:rPr>
          <w:b/>
        </w:rPr>
        <w:t>第四十六条</w:t>
      </w:r>
      <w:r>
        <w:t>　慈善信托的受托人，可以由委托人确定其信赖的慈善组织或者信托公司担任。</w:t>
      </w:r>
    </w:p>
    <w:p>
      <w:pPr>
        <w:spacing w:before="169" w:beforeLines="40" w:line="262" w:lineRule="auto"/>
        <w:ind w:firstLine="480"/>
        <w:contextualSpacing/>
        <w:rPr>
          <w:sz w:val="21"/>
          <w:szCs w:val="21"/>
        </w:rPr>
      </w:pPr>
      <w:r>
        <w:rPr>
          <w:b/>
        </w:rPr>
        <w:t>第四十七条</w:t>
      </w:r>
      <w:r>
        <w:t>　慈善信托的受托人违反信托义务或者难以履行职责的，委托人可以变更受托人。变更后的受托人应当自变更之日起七日内，将变更情况报原备案的民政部门重新备案。</w:t>
      </w:r>
    </w:p>
    <w:p>
      <w:pPr>
        <w:spacing w:before="169" w:beforeLines="40" w:line="262" w:lineRule="auto"/>
        <w:ind w:firstLine="480"/>
        <w:contextualSpacing/>
        <w:rPr>
          <w:sz w:val="21"/>
          <w:szCs w:val="21"/>
        </w:rPr>
      </w:pPr>
      <w:r>
        <w:rPr>
          <w:b/>
        </w:rPr>
        <w:t>第四十八条</w:t>
      </w:r>
      <w:r>
        <w:t>　慈善信托的受托人管理和处分信托财产，应当按照信托目的，恪尽职守，履行诚信、谨慎管理的义务。</w:t>
      </w:r>
    </w:p>
    <w:p>
      <w:pPr>
        <w:spacing w:before="169" w:beforeLines="40" w:line="262" w:lineRule="auto"/>
        <w:ind w:firstLine="480"/>
        <w:contextualSpacing/>
      </w:pPr>
      <w:r>
        <w:t>慈善信托的受托人应当根据信托文件和委托人的要求，及时向委托人报告信托事务处理情况、信托财产管理使用情况。慈善信托的受托人应当每年至少一次将信托事务处理情况及财务状况向其备案的民政部门报告，并向社会公开。</w:t>
      </w:r>
    </w:p>
    <w:p>
      <w:pPr>
        <w:spacing w:before="169" w:beforeLines="40" w:line="262" w:lineRule="auto"/>
        <w:ind w:firstLine="480"/>
        <w:contextualSpacing/>
        <w:rPr>
          <w:sz w:val="21"/>
          <w:szCs w:val="21"/>
        </w:rPr>
      </w:pPr>
      <w:r>
        <w:rPr>
          <w:b/>
        </w:rPr>
        <w:t>第四十九条</w:t>
      </w:r>
      <w:r>
        <w:t>　慈善信托的委托人根据需要，可以确定信托监察人。</w:t>
      </w:r>
    </w:p>
    <w:p>
      <w:pPr>
        <w:spacing w:before="169" w:beforeLines="40" w:line="262" w:lineRule="auto"/>
        <w:ind w:firstLine="480"/>
        <w:contextualSpacing/>
      </w:pPr>
      <w:r>
        <w:t>信托监察人对受托人的行为进行监督，依法维护委托人和受益人的权益。信托监察人发现受托人违反信托义务或者难以履行职责的，应当向委托人报告，并有权以自己的名义向人民法院提起诉讼。</w:t>
      </w:r>
    </w:p>
    <w:p>
      <w:pPr>
        <w:spacing w:before="169" w:beforeLines="40" w:line="262" w:lineRule="auto"/>
        <w:ind w:firstLine="480"/>
        <w:contextualSpacing/>
        <w:rPr>
          <w:sz w:val="21"/>
          <w:szCs w:val="21"/>
        </w:rPr>
      </w:pPr>
      <w:r>
        <w:rPr>
          <w:b/>
        </w:rPr>
        <w:t>第五十条</w:t>
      </w:r>
      <w:r>
        <w:t>　慈善信托的设立、信托财产的管理、信托当事人、信托的终止和清算等事项，本章未规定的，适用本法其他有关规定；本法未规定的，适用《中华人民共和国信托法》的有关规定。</w:t>
      </w:r>
    </w:p>
    <w:p>
      <w:pPr>
        <w:spacing w:before="169" w:beforeLines="40" w:line="262" w:lineRule="auto"/>
        <w:ind w:firstLine="480"/>
        <w:contextualSpacing/>
        <w:jc w:val="center"/>
        <w:rPr>
          <w:b/>
          <w:bCs/>
        </w:rPr>
      </w:pPr>
      <w:r>
        <w:rPr>
          <w:b/>
          <w:bCs/>
        </w:rPr>
        <w:t>第六章　慈善财产</w:t>
      </w:r>
    </w:p>
    <w:p>
      <w:pPr>
        <w:spacing w:before="169" w:beforeLines="40" w:line="262" w:lineRule="auto"/>
        <w:ind w:firstLine="480"/>
        <w:contextualSpacing/>
        <w:rPr>
          <w:sz w:val="21"/>
          <w:szCs w:val="21"/>
        </w:rPr>
      </w:pPr>
      <w:r>
        <w:rPr>
          <w:b/>
        </w:rPr>
        <w:t>第五十一条</w:t>
      </w:r>
      <w:r>
        <w:t>　慈善组织的财产包括：</w:t>
      </w:r>
    </w:p>
    <w:p>
      <w:pPr>
        <w:spacing w:before="169" w:beforeLines="40" w:line="262" w:lineRule="auto"/>
        <w:ind w:firstLine="480"/>
        <w:contextualSpacing/>
      </w:pPr>
      <w:r>
        <w:t>（一）发起人捐赠、资助的创始财产；</w:t>
      </w:r>
    </w:p>
    <w:p>
      <w:pPr>
        <w:spacing w:before="169" w:beforeLines="40" w:line="262" w:lineRule="auto"/>
        <w:ind w:firstLine="480"/>
        <w:contextualSpacing/>
      </w:pPr>
      <w:r>
        <w:t>（二）募集的财产；</w:t>
      </w:r>
    </w:p>
    <w:p>
      <w:pPr>
        <w:spacing w:before="169" w:beforeLines="40" w:line="262" w:lineRule="auto"/>
        <w:ind w:firstLine="480"/>
        <w:contextualSpacing/>
      </w:pPr>
      <w:r>
        <w:t>（三）其他合法财产。</w:t>
      </w:r>
    </w:p>
    <w:p>
      <w:pPr>
        <w:spacing w:before="169" w:beforeLines="40" w:line="262" w:lineRule="auto"/>
        <w:ind w:firstLine="480"/>
        <w:contextualSpacing/>
        <w:rPr>
          <w:sz w:val="21"/>
          <w:szCs w:val="21"/>
        </w:rPr>
      </w:pPr>
      <w:r>
        <w:rPr>
          <w:b/>
        </w:rPr>
        <w:t>第五十二条</w:t>
      </w:r>
      <w:r>
        <w:t>　慈善组织的财产应当根据章程和捐赠协议的规定全部用于慈善目的，不得在发起人、捐赠人以及慈善组织成员中分配。</w:t>
      </w:r>
    </w:p>
    <w:p>
      <w:pPr>
        <w:spacing w:before="169" w:beforeLines="40" w:line="262" w:lineRule="auto"/>
        <w:ind w:firstLine="480"/>
        <w:contextualSpacing/>
      </w:pPr>
      <w:r>
        <w:t>任何组织和个人不得私分、挪用、截留或者侵占慈善财产。</w:t>
      </w:r>
    </w:p>
    <w:p>
      <w:pPr>
        <w:spacing w:before="169" w:beforeLines="40" w:line="262" w:lineRule="auto"/>
        <w:ind w:firstLine="480"/>
        <w:contextualSpacing/>
        <w:rPr>
          <w:sz w:val="21"/>
          <w:szCs w:val="21"/>
        </w:rPr>
      </w:pPr>
      <w:r>
        <w:rPr>
          <w:b/>
        </w:rPr>
        <w:t>第五十三条</w:t>
      </w:r>
      <w:r>
        <w:t>　慈善组织对募集的财产，应当登记造册，严格管理，专款专用。</w:t>
      </w:r>
    </w:p>
    <w:p>
      <w:pPr>
        <w:spacing w:before="169" w:beforeLines="40" w:line="262" w:lineRule="auto"/>
        <w:ind w:firstLine="480"/>
        <w:contextualSpacing/>
      </w:pPr>
      <w:r>
        <w:t>捐赠人捐赠的实物不易储存、运输或者难以直接用于慈善目的的，慈善组织可以依法拍卖或者变卖，所得收入扣除必要费用后，应当全部用于慈善目的。</w:t>
      </w:r>
    </w:p>
    <w:p>
      <w:pPr>
        <w:spacing w:before="169" w:beforeLines="40" w:line="262" w:lineRule="auto"/>
        <w:ind w:firstLine="480"/>
        <w:contextualSpacing/>
        <w:rPr>
          <w:sz w:val="21"/>
          <w:szCs w:val="21"/>
        </w:rPr>
      </w:pPr>
      <w:r>
        <w:rPr>
          <w:b/>
        </w:rPr>
        <w:t>第五十四条</w:t>
      </w:r>
      <w:r>
        <w:t>　慈善组织为实现财产保值、增值进行投资的，应当遵循合法、安全、有效的原则，投资取得的收益应当全部用于慈善目的。慈善组织的重大投资方案应当经决策机构组成人员三分之二以上同意。政府资助的财产和捐赠协议约定不得投资的财产，不得用于投资。慈善组织的负责人和工作人员不得在慈善组织投资的企业兼职或者领取报酬。</w:t>
      </w:r>
    </w:p>
    <w:p>
      <w:pPr>
        <w:spacing w:before="169" w:beforeLines="40" w:line="262" w:lineRule="auto"/>
        <w:ind w:firstLine="480"/>
        <w:contextualSpacing/>
      </w:pPr>
      <w:r>
        <w:t>前款规定事项的具体办法，由国务院民政部门制定。</w:t>
      </w:r>
    </w:p>
    <w:p>
      <w:pPr>
        <w:spacing w:before="169" w:beforeLines="40" w:line="262" w:lineRule="auto"/>
        <w:ind w:firstLine="480"/>
        <w:contextualSpacing/>
        <w:rPr>
          <w:sz w:val="21"/>
          <w:szCs w:val="21"/>
        </w:rPr>
      </w:pPr>
      <w:r>
        <w:rPr>
          <w:b/>
        </w:rPr>
        <w:t>第五十五条</w:t>
      </w:r>
      <w:r>
        <w:t>　慈善组织开展慈善活动，应当依照法律法规和章程的规定，按照募捐方案或者捐赠协议使用捐赠财产。慈善组织确需变更募捐方案规定的捐赠财产用途的，应当报民政部门备案；确需变更捐赠协议约定的捐赠财产用途的，应当征得捐赠人同意。</w:t>
      </w:r>
    </w:p>
    <w:p>
      <w:pPr>
        <w:spacing w:before="169" w:beforeLines="40" w:line="262" w:lineRule="auto"/>
        <w:ind w:firstLine="480"/>
        <w:contextualSpacing/>
        <w:rPr>
          <w:sz w:val="21"/>
          <w:szCs w:val="21"/>
        </w:rPr>
      </w:pPr>
      <w:r>
        <w:rPr>
          <w:b/>
        </w:rPr>
        <w:t>第五十六条</w:t>
      </w:r>
      <w:r>
        <w:t>　慈善组织应当合理设计慈善项目，优化实施流程，降低运行成本，提高慈善财产使用效益。</w:t>
      </w:r>
    </w:p>
    <w:p>
      <w:pPr>
        <w:spacing w:before="169" w:beforeLines="40" w:line="262" w:lineRule="auto"/>
        <w:ind w:firstLine="480"/>
        <w:contextualSpacing/>
      </w:pPr>
      <w:r>
        <w:t>慈善组织应当建立项目管理制度，对项目实施情况进行跟踪监督。</w:t>
      </w:r>
    </w:p>
    <w:p>
      <w:pPr>
        <w:spacing w:before="169" w:beforeLines="40" w:line="262" w:lineRule="auto"/>
        <w:ind w:firstLine="480"/>
        <w:contextualSpacing/>
        <w:rPr>
          <w:sz w:val="21"/>
          <w:szCs w:val="21"/>
        </w:rPr>
      </w:pPr>
      <w:r>
        <w:rPr>
          <w:b/>
        </w:rPr>
        <w:t>第五十七条</w:t>
      </w:r>
      <w:r>
        <w:t>　慈善项目终止后捐赠财产有剩余的，按照募捐方案或者捐赠协议处理；募捐方案未规定或者捐赠协议未约定的，慈善组织应当将剩余财产用于目的相同或者相近的其他慈善项目，并向社会公开。</w:t>
      </w:r>
    </w:p>
    <w:p>
      <w:pPr>
        <w:spacing w:before="169" w:beforeLines="40" w:line="262" w:lineRule="auto"/>
        <w:ind w:firstLine="480"/>
        <w:contextualSpacing/>
        <w:rPr>
          <w:sz w:val="21"/>
          <w:szCs w:val="21"/>
        </w:rPr>
      </w:pPr>
      <w:r>
        <w:rPr>
          <w:b/>
        </w:rPr>
        <w:t>第五十八条</w:t>
      </w:r>
      <w:r>
        <w:t>　慈善组织确定慈善受益人，应当坚持公开、公平、公正的原则，不得指定慈善组织管理人员的利害关系人作为受益人。</w:t>
      </w:r>
    </w:p>
    <w:p>
      <w:pPr>
        <w:spacing w:before="169" w:beforeLines="40" w:line="262" w:lineRule="auto"/>
        <w:ind w:firstLine="480"/>
        <w:contextualSpacing/>
        <w:rPr>
          <w:sz w:val="21"/>
          <w:szCs w:val="21"/>
        </w:rPr>
      </w:pPr>
      <w:r>
        <w:rPr>
          <w:b/>
        </w:rPr>
        <w:t>第五十九条</w:t>
      </w:r>
      <w:r>
        <w:t>　慈善组织根据需要可以与受益人签订协议，明确双方权利义务，约定慈善财产的用途、数额和使用方式等内容。</w:t>
      </w:r>
    </w:p>
    <w:p>
      <w:pPr>
        <w:spacing w:before="169" w:beforeLines="40" w:line="262" w:lineRule="auto"/>
        <w:ind w:firstLine="480"/>
        <w:contextualSpacing/>
      </w:pPr>
      <w:r>
        <w:t>受益人应当珍惜慈善资助，按照协议使用慈善财产。受益人未按照协议使用慈善财产或者有其他严重违反协议情形的，慈善组织有权要求其改正；受益人拒不改正的，慈善组织有权解除协议并要求受益人返还财产。</w:t>
      </w:r>
    </w:p>
    <w:p>
      <w:pPr>
        <w:spacing w:before="169" w:beforeLines="40" w:line="262" w:lineRule="auto"/>
        <w:ind w:firstLine="480"/>
        <w:contextualSpacing/>
        <w:rPr>
          <w:sz w:val="21"/>
          <w:szCs w:val="21"/>
        </w:rPr>
      </w:pPr>
      <w:r>
        <w:rPr>
          <w:b/>
        </w:rPr>
        <w:t>第六十条</w:t>
      </w:r>
      <w:r>
        <w:t>　慈善组织应当积极开展慈善活动，充分、高效运用慈善财产，并遵循管理费用最必要原则，厉行节约，减少不必要的开支。慈善组织中具有公开募捐资格的基金会开展慈善活动的年度支出，不得低于上一年总收入的百分之七十或者前三年收入平均数额的百分之七十；年度管理费用不得超过当年总支出的百分之十，特殊情况下，年度管理费用难以符合前述规定的，应当报告其登记的民政部门并向社会公开说明情况。</w:t>
      </w:r>
    </w:p>
    <w:p>
      <w:pPr>
        <w:spacing w:before="169" w:beforeLines="40" w:line="262" w:lineRule="auto"/>
        <w:ind w:firstLine="480"/>
        <w:contextualSpacing/>
      </w:pPr>
      <w:r>
        <w:t>具有公开募捐资格的基金会以外的慈善组织开展慈善活动的年度支出和管理费用的标准，由国务院民政部门会同国务院财政、税务等部门依照前款规定的原则制定。</w:t>
      </w:r>
    </w:p>
    <w:p>
      <w:pPr>
        <w:spacing w:before="169" w:beforeLines="40" w:line="262" w:lineRule="auto"/>
        <w:ind w:firstLine="480"/>
        <w:contextualSpacing/>
      </w:pPr>
      <w:r>
        <w:t>捐赠协议对单项捐赠财产的慈善活动支出和管理费用有约定的，按照其约定。</w:t>
      </w:r>
    </w:p>
    <w:p>
      <w:pPr>
        <w:spacing w:before="169" w:beforeLines="40" w:line="262" w:lineRule="auto"/>
        <w:ind w:firstLine="480"/>
        <w:contextualSpacing/>
        <w:jc w:val="center"/>
        <w:rPr>
          <w:b/>
          <w:bCs/>
        </w:rPr>
      </w:pPr>
      <w:r>
        <w:rPr>
          <w:b/>
          <w:bCs/>
        </w:rPr>
        <w:t>第七章　慈善服务</w:t>
      </w:r>
    </w:p>
    <w:p>
      <w:pPr>
        <w:spacing w:before="169" w:beforeLines="40" w:line="262" w:lineRule="auto"/>
        <w:ind w:firstLine="480"/>
        <w:contextualSpacing/>
        <w:rPr>
          <w:sz w:val="21"/>
          <w:szCs w:val="21"/>
        </w:rPr>
      </w:pPr>
      <w:r>
        <w:rPr>
          <w:b/>
        </w:rPr>
        <w:t>第六十一条</w:t>
      </w:r>
      <w:r>
        <w:t>　本法所称慈善服务，是指慈善组织和其他组织以及个人基于慈善目的，向社会或者他人提供的志愿无偿服务以及其他非营利服务。</w:t>
      </w:r>
    </w:p>
    <w:p>
      <w:pPr>
        <w:spacing w:before="169" w:beforeLines="40" w:line="262" w:lineRule="auto"/>
        <w:ind w:firstLine="480"/>
        <w:contextualSpacing/>
      </w:pPr>
      <w:r>
        <w:t>慈善组织开展慈善服务，可以自己提供或者招募志愿者提供，也可以委托有服务专长的其他组织提供。</w:t>
      </w:r>
    </w:p>
    <w:p>
      <w:pPr>
        <w:spacing w:before="169" w:beforeLines="40" w:line="262" w:lineRule="auto"/>
        <w:ind w:firstLine="480"/>
        <w:contextualSpacing/>
        <w:rPr>
          <w:sz w:val="21"/>
          <w:szCs w:val="21"/>
        </w:rPr>
      </w:pPr>
      <w:r>
        <w:rPr>
          <w:b/>
        </w:rPr>
        <w:t>第六十二条</w:t>
      </w:r>
      <w:r>
        <w:t>　开展慈善服务，应当尊重受益人、志愿者的人格尊严，不得侵害受益人、志愿者的隐私。</w:t>
      </w:r>
    </w:p>
    <w:p>
      <w:pPr>
        <w:spacing w:before="169" w:beforeLines="40" w:line="262" w:lineRule="auto"/>
        <w:ind w:firstLine="480"/>
        <w:contextualSpacing/>
        <w:rPr>
          <w:sz w:val="21"/>
          <w:szCs w:val="21"/>
        </w:rPr>
      </w:pPr>
      <w:r>
        <w:rPr>
          <w:b/>
        </w:rPr>
        <w:t>第六十三条</w:t>
      </w:r>
      <w:r>
        <w:t>　开展医疗康复、教育培训等慈善服务，需要专门技能的，应当执行国家或者行业组织制定的标准和规程。</w:t>
      </w:r>
    </w:p>
    <w:p>
      <w:pPr>
        <w:spacing w:before="169" w:beforeLines="40" w:line="262" w:lineRule="auto"/>
        <w:ind w:firstLine="480"/>
        <w:contextualSpacing/>
      </w:pPr>
      <w:r>
        <w:t>慈善组织招募志愿者参与慈善服务，需要专门技能的，应当对志愿者开展相关培训。</w:t>
      </w:r>
    </w:p>
    <w:p>
      <w:pPr>
        <w:spacing w:before="169" w:beforeLines="40" w:line="262" w:lineRule="auto"/>
        <w:ind w:firstLine="480"/>
        <w:contextualSpacing/>
        <w:rPr>
          <w:sz w:val="21"/>
          <w:szCs w:val="21"/>
        </w:rPr>
      </w:pPr>
      <w:r>
        <w:rPr>
          <w:b/>
        </w:rPr>
        <w:t>第六十四条</w:t>
      </w:r>
      <w:r>
        <w:t>　慈善组织招募志愿者参与慈善服务，应当公示与慈善服务有关的全部信息，告知服务过程中可能发生的风险。</w:t>
      </w:r>
    </w:p>
    <w:p>
      <w:pPr>
        <w:spacing w:before="169" w:beforeLines="40" w:line="262" w:lineRule="auto"/>
        <w:ind w:firstLine="480"/>
        <w:contextualSpacing/>
      </w:pPr>
      <w:r>
        <w:t>慈善组织根据需要可以与志愿者签订协议，明确双方权利义务，约定服务的内容、方式和时间等。</w:t>
      </w:r>
    </w:p>
    <w:p>
      <w:pPr>
        <w:spacing w:before="169" w:beforeLines="40" w:line="262" w:lineRule="auto"/>
        <w:ind w:firstLine="480"/>
        <w:contextualSpacing/>
        <w:rPr>
          <w:sz w:val="21"/>
          <w:szCs w:val="21"/>
        </w:rPr>
      </w:pPr>
      <w:r>
        <w:rPr>
          <w:b/>
        </w:rPr>
        <w:t>第六十五条</w:t>
      </w:r>
      <w:r>
        <w:t>　慈善组织应当对志愿者实名登记，记录志愿者的服务时间、内容、评价等信息。根据志愿者的要求，慈善组织应当无偿、如实出具志愿服务记录证明。</w:t>
      </w:r>
    </w:p>
    <w:p>
      <w:pPr>
        <w:spacing w:before="169" w:beforeLines="40" w:line="262" w:lineRule="auto"/>
        <w:ind w:firstLine="480"/>
        <w:contextualSpacing/>
        <w:rPr>
          <w:sz w:val="21"/>
          <w:szCs w:val="21"/>
        </w:rPr>
      </w:pPr>
      <w:r>
        <w:rPr>
          <w:b/>
        </w:rPr>
        <w:t>第六十六条</w:t>
      </w:r>
      <w:r>
        <w:t>　慈善组织安排志愿者参与慈善服务，应当与志愿者的年龄、文化程度、技能和身体状况相适应。</w:t>
      </w:r>
    </w:p>
    <w:p>
      <w:pPr>
        <w:spacing w:before="169" w:beforeLines="40" w:line="262" w:lineRule="auto"/>
        <w:ind w:firstLine="480"/>
        <w:contextualSpacing/>
        <w:rPr>
          <w:sz w:val="21"/>
          <w:szCs w:val="21"/>
        </w:rPr>
      </w:pPr>
      <w:r>
        <w:rPr>
          <w:b/>
        </w:rPr>
        <w:t>第六十七条</w:t>
      </w:r>
      <w:r>
        <w:t>　志愿者接受慈善组织安排参与慈善服务的，应当服从管理，接受必要的培训。</w:t>
      </w:r>
    </w:p>
    <w:p>
      <w:pPr>
        <w:spacing w:before="169" w:beforeLines="40" w:line="262" w:lineRule="auto"/>
        <w:ind w:firstLine="480"/>
        <w:contextualSpacing/>
        <w:rPr>
          <w:sz w:val="21"/>
          <w:szCs w:val="21"/>
        </w:rPr>
      </w:pPr>
      <w:r>
        <w:rPr>
          <w:b/>
        </w:rPr>
        <w:t>第六十八条</w:t>
      </w:r>
      <w:r>
        <w:t>　慈善组织应当为志愿者参与慈善服务提供必要条件，保障志愿者的合法权益。</w:t>
      </w:r>
    </w:p>
    <w:p>
      <w:pPr>
        <w:spacing w:before="169" w:beforeLines="40" w:line="262" w:lineRule="auto"/>
        <w:ind w:firstLine="480"/>
        <w:contextualSpacing/>
      </w:pPr>
      <w:r>
        <w:t>慈善组织安排志愿者参与可能发生人身危险的慈善服务前，应当为志愿者购买相应的人身意外伤害保险。</w:t>
      </w:r>
    </w:p>
    <w:p>
      <w:pPr>
        <w:spacing w:before="169" w:beforeLines="40" w:line="262" w:lineRule="auto"/>
        <w:ind w:firstLine="480"/>
        <w:contextualSpacing/>
        <w:jc w:val="center"/>
        <w:rPr>
          <w:b/>
          <w:bCs/>
        </w:rPr>
      </w:pPr>
      <w:r>
        <w:rPr>
          <w:b/>
          <w:bCs/>
        </w:rPr>
        <w:t>第八章　信息公开</w:t>
      </w:r>
    </w:p>
    <w:p>
      <w:pPr>
        <w:spacing w:before="169" w:beforeLines="40" w:line="262" w:lineRule="auto"/>
        <w:ind w:firstLine="480"/>
        <w:contextualSpacing/>
        <w:rPr>
          <w:sz w:val="21"/>
          <w:szCs w:val="21"/>
        </w:rPr>
      </w:pPr>
      <w:r>
        <w:rPr>
          <w:b/>
        </w:rPr>
        <w:t>第六十九条</w:t>
      </w:r>
      <w:r>
        <w:t>　县级以上人民政府建立健全慈善信息统计和发布制度。</w:t>
      </w:r>
    </w:p>
    <w:p>
      <w:pPr>
        <w:spacing w:before="169" w:beforeLines="40" w:line="262" w:lineRule="auto"/>
        <w:ind w:firstLine="480"/>
        <w:contextualSpacing/>
      </w:pPr>
      <w:r>
        <w:t>县级以上人民政府民政部门应当在统一的信息平台，及时向社会公开慈善信息，并免费提供慈善信息发布服务。</w:t>
      </w:r>
    </w:p>
    <w:p>
      <w:pPr>
        <w:spacing w:before="169" w:beforeLines="40" w:line="262" w:lineRule="auto"/>
        <w:ind w:firstLine="480"/>
        <w:contextualSpacing/>
      </w:pPr>
      <w:r>
        <w:t>慈善组织和慈善信托的受托人应当在前款规定的平台发布慈善信息，并对信息的真实性负责。</w:t>
      </w:r>
    </w:p>
    <w:p>
      <w:pPr>
        <w:spacing w:before="169" w:beforeLines="40" w:line="262" w:lineRule="auto"/>
        <w:ind w:firstLine="480"/>
        <w:contextualSpacing/>
        <w:rPr>
          <w:sz w:val="21"/>
          <w:szCs w:val="21"/>
        </w:rPr>
      </w:pPr>
      <w:r>
        <w:rPr>
          <w:b/>
        </w:rPr>
        <w:t>第七十条</w:t>
      </w:r>
      <w:r>
        <w:t>　县级以上人民政府民政部门和其他有关部门应当及时向社会公开下列慈善信息：</w:t>
      </w:r>
    </w:p>
    <w:p>
      <w:pPr>
        <w:spacing w:before="169" w:beforeLines="40" w:line="262" w:lineRule="auto"/>
        <w:ind w:firstLine="480"/>
        <w:contextualSpacing/>
      </w:pPr>
      <w:r>
        <w:t>（一）慈善组织登记事项；</w:t>
      </w:r>
    </w:p>
    <w:p>
      <w:pPr>
        <w:spacing w:before="169" w:beforeLines="40" w:line="262" w:lineRule="auto"/>
        <w:ind w:firstLine="480"/>
        <w:contextualSpacing/>
      </w:pPr>
      <w:r>
        <w:t>（二）慈善信托备案事项；</w:t>
      </w:r>
    </w:p>
    <w:p>
      <w:pPr>
        <w:spacing w:before="169" w:beforeLines="40" w:line="262" w:lineRule="auto"/>
        <w:ind w:firstLine="480"/>
        <w:contextualSpacing/>
      </w:pPr>
      <w:r>
        <w:t>（三）具有公开募捐资格的慈善组织名单；</w:t>
      </w:r>
    </w:p>
    <w:p>
      <w:pPr>
        <w:spacing w:before="169" w:beforeLines="40" w:line="262" w:lineRule="auto"/>
        <w:ind w:firstLine="480"/>
        <w:contextualSpacing/>
      </w:pPr>
      <w:r>
        <w:t>（四）具有出具公益性捐赠税前扣除票据资格的慈善组织名单；</w:t>
      </w:r>
    </w:p>
    <w:p>
      <w:pPr>
        <w:spacing w:before="169" w:beforeLines="40" w:line="262" w:lineRule="auto"/>
        <w:ind w:firstLine="480"/>
        <w:contextualSpacing/>
      </w:pPr>
      <w:r>
        <w:t>（五）对慈善活动的税收优惠、资助补贴等促进措施；</w:t>
      </w:r>
    </w:p>
    <w:p>
      <w:pPr>
        <w:spacing w:before="169" w:beforeLines="40" w:line="262" w:lineRule="auto"/>
        <w:ind w:firstLine="480"/>
        <w:contextualSpacing/>
      </w:pPr>
      <w:r>
        <w:t>（六）向慈善组织购买服务的信息；</w:t>
      </w:r>
    </w:p>
    <w:p>
      <w:pPr>
        <w:spacing w:before="169" w:beforeLines="40" w:line="262" w:lineRule="auto"/>
        <w:ind w:firstLine="480"/>
        <w:contextualSpacing/>
      </w:pPr>
      <w:r>
        <w:t>（七）对慈善组织、慈善信托开展检查、评估的结果；</w:t>
      </w:r>
    </w:p>
    <w:p>
      <w:pPr>
        <w:spacing w:before="169" w:beforeLines="40" w:line="262" w:lineRule="auto"/>
        <w:ind w:firstLine="480"/>
        <w:contextualSpacing/>
      </w:pPr>
      <w:r>
        <w:t>（八）对慈善组织和其他组织以及个人的表彰、处罚结果；</w:t>
      </w:r>
    </w:p>
    <w:p>
      <w:pPr>
        <w:spacing w:before="169" w:beforeLines="40" w:line="262" w:lineRule="auto"/>
        <w:ind w:firstLine="480"/>
        <w:contextualSpacing/>
      </w:pPr>
      <w:r>
        <w:t>（九）法律法规规定应当公开的其他信息。</w:t>
      </w:r>
    </w:p>
    <w:p>
      <w:pPr>
        <w:spacing w:before="169" w:beforeLines="40" w:line="262" w:lineRule="auto"/>
        <w:ind w:firstLine="480"/>
        <w:contextualSpacing/>
        <w:rPr>
          <w:sz w:val="21"/>
          <w:szCs w:val="21"/>
        </w:rPr>
      </w:pPr>
      <w:r>
        <w:rPr>
          <w:b/>
        </w:rPr>
        <w:t>第七十一条</w:t>
      </w:r>
      <w:r>
        <w:t>　慈善组织、慈善信托的受托人应当依法履行信息公开义务。信息公开应当真实、完整、及时。</w:t>
      </w:r>
    </w:p>
    <w:p>
      <w:pPr>
        <w:spacing w:before="169" w:beforeLines="40" w:line="262" w:lineRule="auto"/>
        <w:ind w:firstLine="480"/>
        <w:contextualSpacing/>
        <w:rPr>
          <w:sz w:val="21"/>
          <w:szCs w:val="21"/>
        </w:rPr>
      </w:pPr>
      <w:r>
        <w:rPr>
          <w:b/>
        </w:rPr>
        <w:t>第七十二条</w:t>
      </w:r>
      <w:r>
        <w:t>　慈善组织应当向社会公开组织章程和决策、执行、监督机构成员信息以及国务院民政部门要求公开的其他信息。上述信息有重大变更的，慈善组织应当及时向社会公开。</w:t>
      </w:r>
    </w:p>
    <w:p>
      <w:pPr>
        <w:spacing w:before="169" w:beforeLines="40" w:line="262" w:lineRule="auto"/>
        <w:ind w:firstLine="480"/>
        <w:contextualSpacing/>
      </w:pPr>
      <w:r>
        <w:t>慈善组织应当每年向社会公开其年度工作报告和财务会计报告。具有公开募捐资格的慈善组织的财务会计报告须经审计。</w:t>
      </w:r>
    </w:p>
    <w:p>
      <w:pPr>
        <w:spacing w:before="169" w:beforeLines="40" w:line="262" w:lineRule="auto"/>
        <w:ind w:firstLine="480"/>
        <w:contextualSpacing/>
        <w:rPr>
          <w:sz w:val="21"/>
          <w:szCs w:val="21"/>
        </w:rPr>
      </w:pPr>
      <w:r>
        <w:rPr>
          <w:b/>
        </w:rPr>
        <w:t>第七十三条</w:t>
      </w:r>
      <w:r>
        <w:t>　具有公开募捐资格的慈善组织应当定期向社会公开其募捐情况和慈善项目实施情况。</w:t>
      </w:r>
    </w:p>
    <w:p>
      <w:pPr>
        <w:spacing w:before="169" w:beforeLines="40" w:line="262" w:lineRule="auto"/>
        <w:ind w:firstLine="480"/>
        <w:contextualSpacing/>
      </w:pPr>
      <w:r>
        <w:t>公开募捐周期超过六个月的，至少每三个月公开一次募捐情况，公开募捐活动结束后三个月内应当全面公开募捐情况。</w:t>
      </w:r>
    </w:p>
    <w:p>
      <w:pPr>
        <w:spacing w:before="169" w:beforeLines="40" w:line="262" w:lineRule="auto"/>
        <w:ind w:firstLine="480"/>
        <w:contextualSpacing/>
      </w:pPr>
      <w:r>
        <w:t>慈善项目实施周期超过六个月的，至少每三个月公开一次项目实施情况，项目结束后三个月内应当全面公开项目实施情况和募得款物使用情况。</w:t>
      </w:r>
    </w:p>
    <w:p>
      <w:pPr>
        <w:spacing w:before="169" w:beforeLines="40" w:line="262" w:lineRule="auto"/>
        <w:ind w:firstLine="480"/>
        <w:contextualSpacing/>
        <w:rPr>
          <w:sz w:val="21"/>
          <w:szCs w:val="21"/>
        </w:rPr>
      </w:pPr>
      <w:r>
        <w:rPr>
          <w:b/>
        </w:rPr>
        <w:t>第七十四条</w:t>
      </w:r>
      <w:r>
        <w:t>　慈善组织开展定向募捐的，应当及时向捐赠人告知募捐情况、募得款物的管理使用情况。</w:t>
      </w:r>
    </w:p>
    <w:p>
      <w:pPr>
        <w:spacing w:before="169" w:beforeLines="40" w:line="262" w:lineRule="auto"/>
        <w:ind w:firstLine="480"/>
        <w:contextualSpacing/>
        <w:rPr>
          <w:sz w:val="21"/>
          <w:szCs w:val="21"/>
        </w:rPr>
      </w:pPr>
      <w:r>
        <w:rPr>
          <w:b/>
        </w:rPr>
        <w:t>第七十五条</w:t>
      </w:r>
      <w:r>
        <w:t>　慈善组织、慈善信托的受托人应当向受益人告知其资助标准、工作流程和工作规范等信息。</w:t>
      </w:r>
    </w:p>
    <w:p>
      <w:pPr>
        <w:spacing w:before="169" w:beforeLines="40" w:line="262" w:lineRule="auto"/>
        <w:ind w:firstLine="480"/>
        <w:contextualSpacing/>
        <w:rPr>
          <w:sz w:val="21"/>
          <w:szCs w:val="21"/>
        </w:rPr>
      </w:pPr>
      <w:r>
        <w:rPr>
          <w:b/>
        </w:rPr>
        <w:t>第七十六条</w:t>
      </w:r>
      <w:r>
        <w:t>　涉及国家秘密、商业秘密、个人隐私的信息以及捐赠人、慈善信托的委托人不同意公开的姓名、名称、住所、通讯方式等信息，不得公开。</w:t>
      </w:r>
    </w:p>
    <w:p>
      <w:pPr>
        <w:spacing w:before="169" w:beforeLines="40" w:line="262" w:lineRule="auto"/>
        <w:ind w:firstLine="480"/>
        <w:contextualSpacing/>
        <w:jc w:val="center"/>
        <w:rPr>
          <w:b/>
          <w:bCs/>
        </w:rPr>
      </w:pPr>
      <w:r>
        <w:rPr>
          <w:b/>
          <w:bCs/>
        </w:rPr>
        <w:t>第九章　促进措施</w:t>
      </w:r>
    </w:p>
    <w:p>
      <w:pPr>
        <w:spacing w:before="169" w:beforeLines="40" w:line="262" w:lineRule="auto"/>
        <w:ind w:firstLine="480"/>
        <w:contextualSpacing/>
        <w:rPr>
          <w:sz w:val="21"/>
          <w:szCs w:val="21"/>
        </w:rPr>
      </w:pPr>
      <w:r>
        <w:rPr>
          <w:b/>
        </w:rPr>
        <w:t>第七十七条</w:t>
      </w:r>
      <w:r>
        <w:t>　县级以上人民政府应当根据经济社会发展情况，制定促进慈善事业发展的政策和措施。</w:t>
      </w:r>
    </w:p>
    <w:p>
      <w:pPr>
        <w:spacing w:before="169" w:beforeLines="40" w:line="262" w:lineRule="auto"/>
        <w:ind w:firstLine="480"/>
        <w:contextualSpacing/>
      </w:pPr>
      <w:r>
        <w:t>县级以上人民政府有关部门应当在各自职责范围内，向慈善组织、慈善信托受托人等提供慈善需求信息，为慈善活动提供指导和帮助。</w:t>
      </w:r>
    </w:p>
    <w:p>
      <w:pPr>
        <w:spacing w:before="169" w:beforeLines="40" w:line="262" w:lineRule="auto"/>
        <w:ind w:firstLine="480"/>
        <w:contextualSpacing/>
        <w:rPr>
          <w:sz w:val="21"/>
          <w:szCs w:val="21"/>
        </w:rPr>
      </w:pPr>
      <w:r>
        <w:rPr>
          <w:b/>
        </w:rPr>
        <w:t>第七十八条</w:t>
      </w:r>
      <w:r>
        <w:t>　县级以上人民政府民政部门应当建立与其他部门之间的慈善信息共享机制。</w:t>
      </w:r>
    </w:p>
    <w:p>
      <w:pPr>
        <w:spacing w:before="169" w:beforeLines="40" w:line="262" w:lineRule="auto"/>
        <w:ind w:firstLine="480"/>
        <w:contextualSpacing/>
        <w:rPr>
          <w:sz w:val="21"/>
          <w:szCs w:val="21"/>
        </w:rPr>
      </w:pPr>
      <w:r>
        <w:rPr>
          <w:b/>
        </w:rPr>
        <w:t>第七十九条</w:t>
      </w:r>
      <w:r>
        <w:t>　慈善组织及其取得的收入依法享受税收优惠。</w:t>
      </w:r>
    </w:p>
    <w:p>
      <w:pPr>
        <w:spacing w:before="169" w:beforeLines="40" w:line="262" w:lineRule="auto"/>
        <w:ind w:firstLine="480"/>
        <w:contextualSpacing/>
        <w:rPr>
          <w:sz w:val="21"/>
          <w:szCs w:val="21"/>
        </w:rPr>
      </w:pPr>
      <w:r>
        <w:rPr>
          <w:b/>
        </w:rPr>
        <w:t>第八十条</w:t>
      </w:r>
      <w:r>
        <w:t>　自然人、法人和其他组织捐赠财产用于慈善活动的，依法享受税收优惠。企业慈善捐赠支出超过法律规定的准予在计算企业所得税应纳税所得额时当年扣除的部分，允许结转以后三年内在计算应纳税所得额时扣除。</w:t>
      </w:r>
    </w:p>
    <w:p>
      <w:pPr>
        <w:spacing w:before="169" w:beforeLines="40" w:line="262" w:lineRule="auto"/>
        <w:ind w:firstLine="480"/>
        <w:contextualSpacing/>
      </w:pPr>
      <w:r>
        <w:t>境外捐赠用于慈善活动的物资，依法减征或者免征进口关税和进口环节增值税。</w:t>
      </w:r>
    </w:p>
    <w:p>
      <w:pPr>
        <w:spacing w:before="169" w:beforeLines="40" w:line="262" w:lineRule="auto"/>
        <w:ind w:firstLine="480"/>
        <w:contextualSpacing/>
        <w:rPr>
          <w:sz w:val="21"/>
          <w:szCs w:val="21"/>
        </w:rPr>
      </w:pPr>
      <w:r>
        <w:rPr>
          <w:b/>
        </w:rPr>
        <w:t>第八十一条</w:t>
      </w:r>
      <w:r>
        <w:t>　受益人接受慈善捐赠，依法享受税收优惠。</w:t>
      </w:r>
    </w:p>
    <w:p>
      <w:pPr>
        <w:spacing w:before="169" w:beforeLines="40" w:line="262" w:lineRule="auto"/>
        <w:ind w:firstLine="480"/>
        <w:contextualSpacing/>
        <w:rPr>
          <w:sz w:val="21"/>
          <w:szCs w:val="21"/>
        </w:rPr>
      </w:pPr>
      <w:r>
        <w:rPr>
          <w:b/>
        </w:rPr>
        <w:t>第八十二条</w:t>
      </w:r>
      <w:r>
        <w:t>　慈善组织、捐赠人、受益人依法享受税收优惠的，有关部门应当及时办理相关手续。</w:t>
      </w:r>
    </w:p>
    <w:p>
      <w:pPr>
        <w:spacing w:before="169" w:beforeLines="40" w:line="262" w:lineRule="auto"/>
        <w:ind w:firstLine="480"/>
        <w:contextualSpacing/>
        <w:rPr>
          <w:sz w:val="21"/>
          <w:szCs w:val="21"/>
        </w:rPr>
      </w:pPr>
      <w:r>
        <w:rPr>
          <w:b/>
        </w:rPr>
        <w:t>第八十三条</w:t>
      </w:r>
      <w:r>
        <w:t>　捐赠人向慈善组织捐赠实物、有价证券、股权和知识产权的，依法免征权利转让的相关行政事业性费用。</w:t>
      </w:r>
    </w:p>
    <w:p>
      <w:pPr>
        <w:spacing w:before="169" w:beforeLines="40" w:line="262" w:lineRule="auto"/>
        <w:ind w:firstLine="480"/>
        <w:contextualSpacing/>
        <w:rPr>
          <w:sz w:val="21"/>
          <w:szCs w:val="21"/>
        </w:rPr>
      </w:pPr>
      <w:r>
        <w:rPr>
          <w:b/>
        </w:rPr>
        <w:t>第八十四条</w:t>
      </w:r>
      <w:r>
        <w:t>　国家对开展扶贫济困的慈善活动，实行特殊的优惠政策。</w:t>
      </w:r>
    </w:p>
    <w:p>
      <w:pPr>
        <w:spacing w:before="169" w:beforeLines="40" w:line="262" w:lineRule="auto"/>
        <w:ind w:firstLine="480"/>
        <w:contextualSpacing/>
        <w:rPr>
          <w:sz w:val="21"/>
          <w:szCs w:val="21"/>
        </w:rPr>
      </w:pPr>
      <w:r>
        <w:rPr>
          <w:b/>
        </w:rPr>
        <w:t>第八十五条</w:t>
      </w:r>
      <w:r>
        <w:t>　慈善组织开展本法第三条第一项、第二项规定的慈善活动需要慈善服务设施用地的，可以依法申请使用国有划拨土地或者农村集体建设用地。慈善服务设施用地非经法定程序不得改变用途。</w:t>
      </w:r>
    </w:p>
    <w:p>
      <w:pPr>
        <w:spacing w:before="169" w:beforeLines="40" w:line="262" w:lineRule="auto"/>
        <w:ind w:firstLine="480"/>
        <w:contextualSpacing/>
        <w:rPr>
          <w:sz w:val="21"/>
          <w:szCs w:val="21"/>
        </w:rPr>
      </w:pPr>
      <w:r>
        <w:rPr>
          <w:b/>
        </w:rPr>
        <w:t>第八十六条</w:t>
      </w:r>
      <w:r>
        <w:t>　国家为慈善事业提供金融政策支持，鼓励金融机构为慈善组织、慈善信托提供融资和结算等金融服务。</w:t>
      </w:r>
    </w:p>
    <w:p>
      <w:pPr>
        <w:spacing w:before="169" w:beforeLines="40" w:line="262" w:lineRule="auto"/>
        <w:ind w:firstLine="480"/>
        <w:contextualSpacing/>
        <w:rPr>
          <w:sz w:val="21"/>
          <w:szCs w:val="21"/>
        </w:rPr>
      </w:pPr>
      <w:r>
        <w:rPr>
          <w:b/>
        </w:rPr>
        <w:t>第八十七条</w:t>
      </w:r>
      <w:r>
        <w:t>　各级人民政府及其有关部门可以依法通过购买服务等方式，支持符合条件的慈善组织向社会提供服务，并依照有关政府采购的法律法规向社会公开相关情况。</w:t>
      </w:r>
    </w:p>
    <w:p>
      <w:pPr>
        <w:spacing w:before="169" w:beforeLines="40" w:line="262" w:lineRule="auto"/>
        <w:ind w:firstLine="480"/>
        <w:contextualSpacing/>
        <w:rPr>
          <w:sz w:val="21"/>
          <w:szCs w:val="21"/>
        </w:rPr>
      </w:pPr>
      <w:r>
        <w:rPr>
          <w:b/>
        </w:rPr>
        <w:t>第八十八条</w:t>
      </w:r>
      <w:r>
        <w:t>　国家采取措施弘扬慈善文化，培育公民慈善意识。</w:t>
      </w:r>
    </w:p>
    <w:p>
      <w:pPr>
        <w:spacing w:before="169" w:beforeLines="40" w:line="262" w:lineRule="auto"/>
        <w:ind w:firstLine="480"/>
        <w:contextualSpacing/>
      </w:pPr>
      <w:r>
        <w:t>学校等教育机构应当将慈善文化纳入教育教学内容。国家鼓励高等学校培养慈善专业人才，支持高等学校和科研机构开展慈善理论研究。</w:t>
      </w:r>
    </w:p>
    <w:p>
      <w:pPr>
        <w:spacing w:before="169" w:beforeLines="40" w:line="262" w:lineRule="auto"/>
        <w:ind w:firstLine="480"/>
        <w:contextualSpacing/>
      </w:pPr>
      <w:r>
        <w:t>广播、电视、报刊、互联网等媒体应当积极开展慈善公益宣传活动，普及慈善知识，传播慈善文化。</w:t>
      </w:r>
    </w:p>
    <w:p>
      <w:pPr>
        <w:spacing w:before="169" w:beforeLines="40" w:line="262" w:lineRule="auto"/>
        <w:ind w:firstLine="480"/>
        <w:contextualSpacing/>
        <w:rPr>
          <w:sz w:val="21"/>
          <w:szCs w:val="21"/>
        </w:rPr>
      </w:pPr>
      <w:r>
        <w:rPr>
          <w:b/>
        </w:rPr>
        <w:t>第八十九条</w:t>
      </w:r>
      <w:r>
        <w:t>　国家鼓励企业事业单位和其他组织为开展慈善活动提供场所和其他便利条件。</w:t>
      </w:r>
    </w:p>
    <w:p>
      <w:pPr>
        <w:spacing w:before="169" w:beforeLines="40" w:line="262" w:lineRule="auto"/>
        <w:ind w:firstLine="480"/>
        <w:contextualSpacing/>
        <w:rPr>
          <w:sz w:val="21"/>
          <w:szCs w:val="21"/>
        </w:rPr>
      </w:pPr>
      <w:r>
        <w:rPr>
          <w:b/>
        </w:rPr>
        <w:t>第九十条</w:t>
      </w:r>
      <w:r>
        <w:t>　经受益人同意，捐赠人对其捐赠的慈善项目可以冠名纪念，法律法规规定需要批准的，从其规定。</w:t>
      </w:r>
    </w:p>
    <w:p>
      <w:pPr>
        <w:spacing w:before="169" w:beforeLines="40" w:line="262" w:lineRule="auto"/>
        <w:ind w:firstLine="480"/>
        <w:contextualSpacing/>
        <w:rPr>
          <w:sz w:val="21"/>
          <w:szCs w:val="21"/>
        </w:rPr>
      </w:pPr>
      <w:r>
        <w:rPr>
          <w:b/>
        </w:rPr>
        <w:t>第九十一条</w:t>
      </w:r>
      <w:r>
        <w:t>　国家建立慈善表彰制度，对在慈善事业发展中做出突出贡献的自然人、法人和其他组织，由县级以上人民政府或者有关部门予以表彰。</w:t>
      </w:r>
    </w:p>
    <w:p>
      <w:pPr>
        <w:spacing w:before="169" w:beforeLines="40" w:line="262" w:lineRule="auto"/>
        <w:ind w:firstLine="480"/>
        <w:contextualSpacing/>
        <w:jc w:val="center"/>
        <w:rPr>
          <w:b/>
          <w:bCs/>
        </w:rPr>
      </w:pPr>
      <w:r>
        <w:rPr>
          <w:b/>
          <w:bCs/>
        </w:rPr>
        <w:t>第十章　监督管理</w:t>
      </w:r>
    </w:p>
    <w:p>
      <w:pPr>
        <w:spacing w:before="169" w:beforeLines="40" w:line="262" w:lineRule="auto"/>
        <w:ind w:firstLine="480"/>
        <w:contextualSpacing/>
        <w:rPr>
          <w:sz w:val="21"/>
          <w:szCs w:val="21"/>
        </w:rPr>
      </w:pPr>
      <w:r>
        <w:rPr>
          <w:b/>
        </w:rPr>
        <w:t>第九十二条</w:t>
      </w:r>
      <w:r>
        <w:t>　县级以上人民政府民政部门应当依法履行职责，对慈善活动进行监督检查，对慈善行业组织进行指导。</w:t>
      </w:r>
    </w:p>
    <w:p>
      <w:pPr>
        <w:spacing w:before="169" w:beforeLines="40" w:line="262" w:lineRule="auto"/>
        <w:ind w:firstLine="480"/>
        <w:contextualSpacing/>
        <w:rPr>
          <w:sz w:val="21"/>
          <w:szCs w:val="21"/>
        </w:rPr>
      </w:pPr>
      <w:r>
        <w:rPr>
          <w:b/>
        </w:rPr>
        <w:t>第九十三条</w:t>
      </w:r>
      <w:r>
        <w:t>　县级以上人民政府民政部门对涉嫌违反本法规定的慈善组织，有权采取下列措施：</w:t>
      </w:r>
    </w:p>
    <w:p>
      <w:pPr>
        <w:spacing w:before="169" w:beforeLines="40" w:line="262" w:lineRule="auto"/>
        <w:ind w:firstLine="480"/>
        <w:contextualSpacing/>
      </w:pPr>
      <w:r>
        <w:t>（一）对慈善组织的住所和慈善活动发生地进行现场检查；</w:t>
      </w:r>
    </w:p>
    <w:p>
      <w:pPr>
        <w:spacing w:before="169" w:beforeLines="40" w:line="262" w:lineRule="auto"/>
        <w:ind w:firstLine="480"/>
        <w:contextualSpacing/>
      </w:pPr>
      <w:r>
        <w:t>（二）要求慈善组织作出说明，查阅、复制有关资料；</w:t>
      </w:r>
    </w:p>
    <w:p>
      <w:pPr>
        <w:spacing w:before="169" w:beforeLines="40" w:line="262" w:lineRule="auto"/>
        <w:ind w:firstLine="480"/>
        <w:contextualSpacing/>
      </w:pPr>
      <w:r>
        <w:t>（三）向与慈善活动有关的单位和个人调查与监督管理有关的情况；</w:t>
      </w:r>
    </w:p>
    <w:p>
      <w:pPr>
        <w:spacing w:before="169" w:beforeLines="40" w:line="262" w:lineRule="auto"/>
        <w:ind w:firstLine="480"/>
        <w:contextualSpacing/>
      </w:pPr>
      <w:r>
        <w:t>（四）经本级人民政府批准，可以查询慈善组织的金融账户；</w:t>
      </w:r>
    </w:p>
    <w:p>
      <w:pPr>
        <w:spacing w:before="169" w:beforeLines="40" w:line="262" w:lineRule="auto"/>
        <w:ind w:firstLine="480"/>
        <w:contextualSpacing/>
      </w:pPr>
      <w:r>
        <w:t>（五）法律、行政法规规定的其他措施。</w:t>
      </w:r>
    </w:p>
    <w:p>
      <w:pPr>
        <w:spacing w:before="169" w:beforeLines="40" w:line="262" w:lineRule="auto"/>
        <w:ind w:firstLine="480"/>
        <w:contextualSpacing/>
        <w:rPr>
          <w:sz w:val="21"/>
          <w:szCs w:val="21"/>
        </w:rPr>
      </w:pPr>
      <w:r>
        <w:rPr>
          <w:b/>
        </w:rPr>
        <w:t>第九十四条</w:t>
      </w:r>
      <w:r>
        <w:t>　县级以上人民政府民政部门对慈善组织、有关单位和个人进行检查或者调查时，检查人员或者调查人员不得少于二人，并应当出示合法证件和检查、调查通知书。</w:t>
      </w:r>
    </w:p>
    <w:p>
      <w:pPr>
        <w:spacing w:before="169" w:beforeLines="40" w:line="262" w:lineRule="auto"/>
        <w:ind w:firstLine="480"/>
        <w:contextualSpacing/>
        <w:rPr>
          <w:sz w:val="21"/>
          <w:szCs w:val="21"/>
        </w:rPr>
      </w:pPr>
      <w:r>
        <w:rPr>
          <w:b/>
        </w:rPr>
        <w:t>第九十五条</w:t>
      </w:r>
      <w:r>
        <w:t>　县级以上人民政府民政部门应当建立慈善组织及其负责人信用记录制度，并向社会公布。</w:t>
      </w:r>
    </w:p>
    <w:p>
      <w:pPr>
        <w:spacing w:before="169" w:beforeLines="40" w:line="262" w:lineRule="auto"/>
        <w:ind w:firstLine="480"/>
        <w:contextualSpacing/>
      </w:pPr>
      <w:r>
        <w:t>民政部门应当建立慈善组织评估制度，鼓励和支持第三方机构对慈善组织进行评估，并向社会公布评估结果。</w:t>
      </w:r>
    </w:p>
    <w:p>
      <w:pPr>
        <w:spacing w:before="169" w:beforeLines="40" w:line="262" w:lineRule="auto"/>
        <w:ind w:firstLine="480"/>
        <w:contextualSpacing/>
        <w:rPr>
          <w:sz w:val="21"/>
          <w:szCs w:val="21"/>
        </w:rPr>
      </w:pPr>
      <w:r>
        <w:rPr>
          <w:b/>
        </w:rPr>
        <w:t>第九十六条</w:t>
      </w:r>
      <w:r>
        <w:t>　慈善行业组织应当建立健全行业规范，加强行业自律。</w:t>
      </w:r>
    </w:p>
    <w:p>
      <w:pPr>
        <w:spacing w:before="169" w:beforeLines="40" w:line="262" w:lineRule="auto"/>
        <w:ind w:firstLine="480"/>
        <w:contextualSpacing/>
        <w:rPr>
          <w:sz w:val="21"/>
          <w:szCs w:val="21"/>
        </w:rPr>
      </w:pPr>
      <w:r>
        <w:rPr>
          <w:b/>
        </w:rPr>
        <w:t>第九十七条</w:t>
      </w:r>
      <w:r>
        <w:t>　任何单位和个人发现慈善组织、慈善信托有违法行为的，可以向民政部门、其他有关部门或者慈善行业组织投诉、举报。民政部门、其他有关部门或者慈善行业组织接到投诉、举报后，应当及时调查处理。</w:t>
      </w:r>
    </w:p>
    <w:p>
      <w:pPr>
        <w:spacing w:before="169" w:beforeLines="40" w:line="262" w:lineRule="auto"/>
        <w:ind w:firstLine="480"/>
        <w:contextualSpacing/>
      </w:pPr>
      <w:r>
        <w:t>国家鼓励公众、媒体对慈善活动进行监督，对假借慈善名义或者假冒慈善组织骗取财产以及慈善组织、慈善信托的违法违规行为予以曝光，发挥舆论和社会监督作用。</w:t>
      </w:r>
    </w:p>
    <w:p>
      <w:pPr>
        <w:spacing w:before="169" w:beforeLines="40" w:line="262" w:lineRule="auto"/>
        <w:ind w:firstLine="480"/>
        <w:contextualSpacing/>
        <w:jc w:val="center"/>
        <w:rPr>
          <w:b/>
          <w:bCs/>
        </w:rPr>
      </w:pPr>
      <w:r>
        <w:rPr>
          <w:b/>
          <w:bCs/>
        </w:rPr>
        <w:t>第十一章　法律责任</w:t>
      </w:r>
    </w:p>
    <w:p>
      <w:pPr>
        <w:spacing w:before="169" w:beforeLines="40" w:line="262" w:lineRule="auto"/>
        <w:ind w:firstLine="480"/>
        <w:contextualSpacing/>
        <w:rPr>
          <w:sz w:val="21"/>
          <w:szCs w:val="21"/>
        </w:rPr>
      </w:pPr>
      <w:r>
        <w:rPr>
          <w:b/>
        </w:rPr>
        <w:t>第九十八条</w:t>
      </w:r>
      <w:r>
        <w:t>　慈善组织有下列情形之一的，由民政部门责令限期改正；逾期不改正的，吊销登记证书并予以公告：</w:t>
      </w:r>
    </w:p>
    <w:p>
      <w:pPr>
        <w:spacing w:before="169" w:beforeLines="40" w:line="262" w:lineRule="auto"/>
        <w:ind w:firstLine="480"/>
        <w:contextualSpacing/>
      </w:pPr>
      <w:r>
        <w:t>（一）未按照慈善宗旨开展活动的；</w:t>
      </w:r>
    </w:p>
    <w:p>
      <w:pPr>
        <w:spacing w:before="169" w:beforeLines="40" w:line="262" w:lineRule="auto"/>
        <w:ind w:firstLine="480"/>
        <w:contextualSpacing/>
      </w:pPr>
      <w:r>
        <w:t>（二）私分、挪用、截留或者侵占慈善财产的；</w:t>
      </w:r>
    </w:p>
    <w:p>
      <w:pPr>
        <w:spacing w:before="169" w:beforeLines="40" w:line="262" w:lineRule="auto"/>
        <w:ind w:firstLine="480"/>
        <w:contextualSpacing/>
      </w:pPr>
      <w:r>
        <w:t>（三）接受附加违反法律法规或者违背社会公德条件的捐赠，或者对受益人附加违反法律法规或者违背社会公德的条件的。</w:t>
      </w:r>
    </w:p>
    <w:p>
      <w:pPr>
        <w:spacing w:before="169" w:beforeLines="40" w:line="262" w:lineRule="auto"/>
        <w:ind w:firstLine="480"/>
        <w:contextualSpacing/>
        <w:rPr>
          <w:sz w:val="21"/>
          <w:szCs w:val="21"/>
        </w:rPr>
      </w:pPr>
      <w:r>
        <w:rPr>
          <w:b/>
        </w:rPr>
        <w:t>第九十九条</w:t>
      </w:r>
      <w:r>
        <w:t>　慈善组织有下列情形之一的，由民政部门予以警告、责令限期改正；逾期不改正的，责令限期停止活动并进行整改：</w:t>
      </w:r>
    </w:p>
    <w:p>
      <w:pPr>
        <w:spacing w:before="169" w:beforeLines="40" w:line="262" w:lineRule="auto"/>
        <w:ind w:firstLine="480"/>
        <w:contextualSpacing/>
      </w:pPr>
      <w:r>
        <w:t>（一）违反本法第十四条规定造成慈善财产损失的；</w:t>
      </w:r>
    </w:p>
    <w:p>
      <w:pPr>
        <w:spacing w:before="169" w:beforeLines="40" w:line="262" w:lineRule="auto"/>
        <w:ind w:firstLine="480"/>
        <w:contextualSpacing/>
      </w:pPr>
      <w:r>
        <w:t>（二）将不得用于投资的财产用于投资的；</w:t>
      </w:r>
    </w:p>
    <w:p>
      <w:pPr>
        <w:spacing w:before="169" w:beforeLines="40" w:line="262" w:lineRule="auto"/>
        <w:ind w:firstLine="480"/>
        <w:contextualSpacing/>
      </w:pPr>
      <w:r>
        <w:t>（三）擅自改变捐赠财产用途的；</w:t>
      </w:r>
    </w:p>
    <w:p>
      <w:pPr>
        <w:spacing w:before="169" w:beforeLines="40" w:line="262" w:lineRule="auto"/>
        <w:ind w:firstLine="480"/>
        <w:contextualSpacing/>
      </w:pPr>
      <w:r>
        <w:t>（四）开展慈善活动的年度支出或者管理费用的标准违反本法第六十条规定的；</w:t>
      </w:r>
    </w:p>
    <w:p>
      <w:pPr>
        <w:spacing w:before="169" w:beforeLines="40" w:line="262" w:lineRule="auto"/>
        <w:ind w:firstLine="480"/>
        <w:contextualSpacing/>
      </w:pPr>
      <w:r>
        <w:t>（五）未依法履行信息公开义务的；</w:t>
      </w:r>
    </w:p>
    <w:p>
      <w:pPr>
        <w:spacing w:before="169" w:beforeLines="40" w:line="262" w:lineRule="auto"/>
        <w:ind w:firstLine="480"/>
        <w:contextualSpacing/>
      </w:pPr>
      <w:r>
        <w:t>（六）未依法报送年度工作报告、财务会计报告或者报备募捐方案的；</w:t>
      </w:r>
    </w:p>
    <w:p>
      <w:pPr>
        <w:spacing w:before="169" w:beforeLines="40" w:line="262" w:lineRule="auto"/>
        <w:ind w:firstLine="480"/>
        <w:contextualSpacing/>
      </w:pPr>
      <w:r>
        <w:t>（七）泄露捐赠人、志愿者、受益人个人隐私以及捐赠人、慈善信托的委托人不同意公开的姓名、名称、住所、通讯方式等信息的。</w:t>
      </w:r>
    </w:p>
    <w:p>
      <w:pPr>
        <w:spacing w:before="169" w:beforeLines="40" w:line="262" w:lineRule="auto"/>
        <w:ind w:firstLine="480"/>
        <w:contextualSpacing/>
      </w:pPr>
      <w:r>
        <w:t>慈善组织违反本法规定泄露国家秘密、商业秘密的，依照有关法律的规定予以处罚。</w:t>
      </w:r>
    </w:p>
    <w:p>
      <w:pPr>
        <w:spacing w:before="169" w:beforeLines="40" w:line="262" w:lineRule="auto"/>
        <w:ind w:firstLine="480"/>
        <w:contextualSpacing/>
      </w:pPr>
      <w:r>
        <w:t>慈善组织有前两款规定的情形，经依法处理后一年内再出现前款规定的情形，或者有其他情节严重情形的，由民政部门吊销登记证书并予以公告。</w:t>
      </w:r>
    </w:p>
    <w:p>
      <w:pPr>
        <w:spacing w:before="169" w:beforeLines="40" w:line="262" w:lineRule="auto"/>
        <w:ind w:firstLine="480"/>
        <w:contextualSpacing/>
        <w:rPr>
          <w:sz w:val="21"/>
          <w:szCs w:val="21"/>
        </w:rPr>
      </w:pPr>
      <w:r>
        <w:rPr>
          <w:b/>
        </w:rPr>
        <w:t>第一百条</w:t>
      </w:r>
      <w:r>
        <w:t>　慈善组织有本法第九十八条、第九十九条规定的情形，有违法所得的，由民政部门予以没收；对直接负责的主管人员和其他直接责任人员处二万元以上二十万元以下罚款。</w:t>
      </w:r>
    </w:p>
    <w:p>
      <w:pPr>
        <w:spacing w:before="169" w:beforeLines="40" w:line="262" w:lineRule="auto"/>
        <w:ind w:firstLine="480"/>
        <w:contextualSpacing/>
        <w:rPr>
          <w:sz w:val="21"/>
          <w:szCs w:val="21"/>
        </w:rPr>
      </w:pPr>
      <w:r>
        <w:rPr>
          <w:b/>
        </w:rPr>
        <w:t>第一百零一条</w:t>
      </w:r>
      <w:r>
        <w:t>　开展募捐活动有下列情形之一的，由民政部门予以警告、责令停止募捐活动；对违法募集的财产，责令退还捐赠人；难以退还的，由民政部门予以收缴，转给其他慈善组织用于慈善目的；对有关组织或者个人处二万元以上二十万元以下罚款：</w:t>
      </w:r>
    </w:p>
    <w:p>
      <w:pPr>
        <w:spacing w:before="169" w:beforeLines="40" w:line="262" w:lineRule="auto"/>
        <w:ind w:firstLine="480"/>
        <w:contextualSpacing/>
      </w:pPr>
      <w:r>
        <w:t>（一）不具有公开募捐资格的组织或者个人开展公开募捐的；</w:t>
      </w:r>
    </w:p>
    <w:p>
      <w:pPr>
        <w:spacing w:before="169" w:beforeLines="40" w:line="262" w:lineRule="auto"/>
        <w:ind w:firstLine="480"/>
        <w:contextualSpacing/>
      </w:pPr>
      <w:r>
        <w:t>（二）通过虚构事实等方式欺骗、诱导募捐对象实施捐赠的；</w:t>
      </w:r>
    </w:p>
    <w:p>
      <w:pPr>
        <w:spacing w:before="169" w:beforeLines="40" w:line="262" w:lineRule="auto"/>
        <w:ind w:firstLine="480"/>
        <w:contextualSpacing/>
      </w:pPr>
      <w:r>
        <w:t>（三）向单位或者个人摊派或者变相摊派的；</w:t>
      </w:r>
    </w:p>
    <w:p>
      <w:pPr>
        <w:spacing w:before="169" w:beforeLines="40" w:line="262" w:lineRule="auto"/>
        <w:ind w:firstLine="480"/>
        <w:contextualSpacing/>
      </w:pPr>
      <w:r>
        <w:t>（四）妨碍公共秩序、企业生产经营或者居民生活的。</w:t>
      </w:r>
    </w:p>
    <w:p>
      <w:pPr>
        <w:spacing w:before="169" w:beforeLines="40" w:line="262" w:lineRule="auto"/>
        <w:ind w:firstLine="480"/>
        <w:contextualSpacing/>
      </w:pPr>
      <w:r>
        <w:t>广播、电视、报刊以及网络服务提供者、电信运营商未履行本法第二十七条规定的验证义务的，由其主管部门予以警告，责令限期改正；逾期不改正的，予以通报批评。</w:t>
      </w:r>
    </w:p>
    <w:p>
      <w:pPr>
        <w:spacing w:before="169" w:beforeLines="40" w:line="262" w:lineRule="auto"/>
        <w:ind w:firstLine="480"/>
        <w:contextualSpacing/>
        <w:rPr>
          <w:sz w:val="21"/>
          <w:szCs w:val="21"/>
        </w:rPr>
      </w:pPr>
      <w:r>
        <w:rPr>
          <w:b/>
        </w:rPr>
        <w:t>第一百零二条</w:t>
      </w:r>
      <w:r>
        <w:t>　慈善组织不依法向捐赠人开具捐赠票据、不依法向志愿者出具志愿服务记录证明或者不及时主动向捐赠人反馈有关情况的，由民政部门予以警告，责令限期改正；逾期不改正的，责令限期停止活动。</w:t>
      </w:r>
    </w:p>
    <w:p>
      <w:pPr>
        <w:spacing w:before="169" w:beforeLines="40" w:line="262" w:lineRule="auto"/>
        <w:ind w:firstLine="480"/>
        <w:contextualSpacing/>
        <w:rPr>
          <w:sz w:val="21"/>
          <w:szCs w:val="21"/>
        </w:rPr>
      </w:pPr>
      <w:r>
        <w:rPr>
          <w:b/>
        </w:rPr>
        <w:t>第一百零三条</w:t>
      </w:r>
      <w:r>
        <w:t>　慈善组织弄虚作假骗取税收优惠的，由税务机关依法查处；情节严重的，由民政部门吊销登记证书并予以公告。</w:t>
      </w:r>
    </w:p>
    <w:p>
      <w:pPr>
        <w:spacing w:before="169" w:beforeLines="40" w:line="262" w:lineRule="auto"/>
        <w:ind w:firstLine="480"/>
        <w:contextualSpacing/>
        <w:rPr>
          <w:sz w:val="21"/>
          <w:szCs w:val="21"/>
        </w:rPr>
      </w:pPr>
      <w:r>
        <w:rPr>
          <w:b/>
        </w:rPr>
        <w:t>第一百零四条</w:t>
      </w:r>
      <w:r>
        <w:t>　慈善组织从事、资助危害国家安全或者社会公共利益活动的，由有关机关依法查处，由民政部门吊销登记证书并予以公告。</w:t>
      </w:r>
    </w:p>
    <w:p>
      <w:pPr>
        <w:spacing w:before="169" w:beforeLines="40" w:line="262" w:lineRule="auto"/>
        <w:ind w:firstLine="480"/>
        <w:contextualSpacing/>
        <w:rPr>
          <w:sz w:val="21"/>
          <w:szCs w:val="21"/>
        </w:rPr>
      </w:pPr>
      <w:r>
        <w:rPr>
          <w:b/>
        </w:rPr>
        <w:t>第一百零五条</w:t>
      </w:r>
      <w:r>
        <w:t>　慈善信托的受托人有下列情形之一的，由民政部门予以警告，责令限期改正；有违法所得的，由民政部门予以没收；对直接负责的主管人员和其他直接责任人员处二万元以上二十万元以下罚款：</w:t>
      </w:r>
    </w:p>
    <w:p>
      <w:pPr>
        <w:spacing w:before="169" w:beforeLines="40" w:line="262" w:lineRule="auto"/>
        <w:ind w:firstLine="480"/>
        <w:contextualSpacing/>
      </w:pPr>
      <w:r>
        <w:t>（一）将信托财产及其收益用于非慈善目的的；</w:t>
      </w:r>
    </w:p>
    <w:p>
      <w:pPr>
        <w:spacing w:before="169" w:beforeLines="40" w:line="262" w:lineRule="auto"/>
        <w:ind w:firstLine="480"/>
        <w:contextualSpacing/>
      </w:pPr>
      <w:r>
        <w:t>（二）未按照规定将信托事务处理情况及财务状况向民政部门报告或者向社会公开的。</w:t>
      </w:r>
    </w:p>
    <w:p>
      <w:pPr>
        <w:spacing w:before="169" w:beforeLines="40" w:line="262" w:lineRule="auto"/>
        <w:ind w:firstLine="480"/>
        <w:contextualSpacing/>
        <w:rPr>
          <w:sz w:val="21"/>
          <w:szCs w:val="21"/>
        </w:rPr>
      </w:pPr>
      <w:r>
        <w:rPr>
          <w:b/>
        </w:rPr>
        <w:t>第一百零六条</w:t>
      </w:r>
      <w:r>
        <w:t>　慈善服务过程中，因慈善组织或者志愿者过错造成受益人、第三人损害的，慈善组织依法承担赔偿责任；损害是由志愿者故意或者重大过失造成的，慈善组织可以向其追偿。</w:t>
      </w:r>
    </w:p>
    <w:p>
      <w:pPr>
        <w:spacing w:before="169" w:beforeLines="40" w:line="262" w:lineRule="auto"/>
        <w:ind w:firstLine="480"/>
        <w:contextualSpacing/>
      </w:pPr>
      <w:r>
        <w:t>志愿者在参与慈善服务过程中，因慈善组织过错受到损害的，慈善组织依法承担赔偿责任；损害是由不可抗力造成的，慈善组织应当给予适当补偿。</w:t>
      </w:r>
    </w:p>
    <w:p>
      <w:pPr>
        <w:spacing w:before="169" w:beforeLines="40" w:line="262" w:lineRule="auto"/>
        <w:ind w:firstLine="480"/>
        <w:contextualSpacing/>
        <w:rPr>
          <w:sz w:val="21"/>
          <w:szCs w:val="21"/>
        </w:rPr>
      </w:pPr>
      <w:r>
        <w:rPr>
          <w:b/>
        </w:rPr>
        <w:t>第一百零七条</w:t>
      </w:r>
      <w:r>
        <w:t>　自然人、法人或者其他组织假借慈善名义或者假冒慈善组织骗取财产的，由公安机关依法查处。</w:t>
      </w:r>
    </w:p>
    <w:p>
      <w:pPr>
        <w:spacing w:before="169" w:beforeLines="40" w:line="262" w:lineRule="auto"/>
        <w:ind w:firstLine="480"/>
        <w:contextualSpacing/>
        <w:rPr>
          <w:sz w:val="21"/>
          <w:szCs w:val="21"/>
        </w:rPr>
      </w:pPr>
      <w:r>
        <w:rPr>
          <w:b/>
        </w:rPr>
        <w:t>第一百零八条</w:t>
      </w:r>
      <w:r>
        <w:t>　县级以上人民政府民政部门和其他有关部门及其工作人员有下列情形之一的，由上级机关或者监察机关责令改正；依法应当给予处分的，由任免机关或者监察机关对直接负责的主管人员和其他直接责任人员给予处分：</w:t>
      </w:r>
    </w:p>
    <w:p>
      <w:pPr>
        <w:spacing w:before="169" w:beforeLines="40" w:line="262" w:lineRule="auto"/>
        <w:ind w:firstLine="480"/>
        <w:contextualSpacing/>
      </w:pPr>
      <w:r>
        <w:t>（一）未依法履行信息公开义务的；</w:t>
      </w:r>
    </w:p>
    <w:p>
      <w:pPr>
        <w:spacing w:before="169" w:beforeLines="40" w:line="262" w:lineRule="auto"/>
        <w:ind w:firstLine="480"/>
        <w:contextualSpacing/>
      </w:pPr>
      <w:r>
        <w:t>（二）摊派或者变相摊派捐赠任务，强行指定志愿者、慈善组织提供服务的；</w:t>
      </w:r>
    </w:p>
    <w:p>
      <w:pPr>
        <w:spacing w:before="169" w:beforeLines="40" w:line="262" w:lineRule="auto"/>
        <w:ind w:firstLine="480"/>
        <w:contextualSpacing/>
      </w:pPr>
      <w:r>
        <w:t>（三）未依法履行监督管理职责的；</w:t>
      </w:r>
    </w:p>
    <w:p>
      <w:pPr>
        <w:spacing w:before="169" w:beforeLines="40" w:line="262" w:lineRule="auto"/>
        <w:ind w:firstLine="480"/>
        <w:contextualSpacing/>
      </w:pPr>
      <w:r>
        <w:t>（四）违法实施行政强制措施和行政处罚的；</w:t>
      </w:r>
    </w:p>
    <w:p>
      <w:pPr>
        <w:spacing w:before="169" w:beforeLines="40" w:line="262" w:lineRule="auto"/>
        <w:ind w:firstLine="480"/>
        <w:contextualSpacing/>
      </w:pPr>
      <w:r>
        <w:t>（五）私分、挪用、截留或者侵占慈善财产的；</w:t>
      </w:r>
    </w:p>
    <w:p>
      <w:pPr>
        <w:spacing w:before="169" w:beforeLines="40" w:line="262" w:lineRule="auto"/>
        <w:ind w:firstLine="480"/>
        <w:contextualSpacing/>
      </w:pPr>
      <w:r>
        <w:t>（六）其他滥用职权、玩忽职守、徇私舞弊的行为。</w:t>
      </w:r>
    </w:p>
    <w:p>
      <w:pPr>
        <w:spacing w:before="169" w:beforeLines="40" w:line="262" w:lineRule="auto"/>
        <w:ind w:firstLine="480"/>
        <w:contextualSpacing/>
        <w:rPr>
          <w:sz w:val="21"/>
          <w:szCs w:val="21"/>
        </w:rPr>
      </w:pPr>
      <w:r>
        <w:rPr>
          <w:b/>
        </w:rPr>
        <w:t>第一百零九条</w:t>
      </w:r>
      <w:r>
        <w:t>　违反本法规定，构成违反治安管理行为的，由公安机关依法给予治安管理处罚；构成犯罪的，依法追究刑事责任。</w:t>
      </w:r>
    </w:p>
    <w:p>
      <w:pPr>
        <w:spacing w:before="169" w:beforeLines="40" w:line="262" w:lineRule="auto"/>
        <w:ind w:firstLine="480"/>
        <w:contextualSpacing/>
        <w:jc w:val="center"/>
        <w:rPr>
          <w:b/>
          <w:bCs/>
        </w:rPr>
      </w:pPr>
      <w:r>
        <w:rPr>
          <w:b/>
          <w:bCs/>
        </w:rPr>
        <w:t>第十二章　附则</w:t>
      </w:r>
    </w:p>
    <w:p>
      <w:pPr>
        <w:spacing w:before="169" w:beforeLines="40" w:line="262" w:lineRule="auto"/>
        <w:ind w:firstLine="480"/>
        <w:contextualSpacing/>
        <w:rPr>
          <w:sz w:val="21"/>
          <w:szCs w:val="21"/>
        </w:rPr>
      </w:pPr>
      <w:r>
        <w:rPr>
          <w:b/>
        </w:rPr>
        <w:t>第一百一十条</w:t>
      </w:r>
      <w:r>
        <w:t>　城乡社区组织、单位可以在本社区、单位内部开展群众性互助互济活动。</w:t>
      </w:r>
    </w:p>
    <w:p>
      <w:pPr>
        <w:spacing w:before="169" w:beforeLines="40" w:line="262" w:lineRule="auto"/>
        <w:ind w:firstLine="480"/>
        <w:contextualSpacing/>
        <w:rPr>
          <w:sz w:val="21"/>
          <w:szCs w:val="21"/>
        </w:rPr>
      </w:pPr>
      <w:r>
        <w:rPr>
          <w:b/>
        </w:rPr>
        <w:t>第一百一十一条</w:t>
      </w:r>
      <w:r>
        <w:t>　慈善组织以外的其他组织可以开展力所能及的慈善活动。</w:t>
      </w:r>
    </w:p>
    <w:p>
      <w:pPr>
        <w:spacing w:before="169" w:beforeLines="40" w:line="262" w:lineRule="auto"/>
        <w:ind w:firstLine="480"/>
        <w:contextualSpacing/>
        <w:rPr>
          <w:sz w:val="21"/>
          <w:szCs w:val="21"/>
        </w:rPr>
      </w:pPr>
      <w:r>
        <w:rPr>
          <w:b/>
        </w:rPr>
        <w:t>第一百一十二条</w:t>
      </w:r>
      <w:r>
        <w:t>　本法自2016年9月1日起施行。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"https://alphalawyer.cn/ilawregu-search/api/v1/lawregu/redict/b085b9c3433bea752d391a387cf0250" </w:instrText>
      </w:r>
      <w:r>
        <w:fldChar w:fldCharType="separate"/>
      </w:r>
      <w:bookmarkStart w:id="190" w:name="_Toc31992937"/>
      <w:bookmarkStart w:id="191" w:name="_Toc17D50BCED37C475794840B6037674307"/>
      <w:r>
        <w:t>90.  中华人民共和国公益事业捐赠法</w:t>
      </w:r>
      <w:bookmarkEnd w:id="190"/>
      <w:bookmarkEnd w:id="191"/>
      <w:r>
        <w:fldChar w:fldCharType="end"/>
      </w:r>
    </w:p>
    <w:p>
      <w:pPr>
        <w:spacing w:before="169" w:beforeLines="40" w:line="262" w:lineRule="auto"/>
        <w:ind w:firstLine="0" w:firstLineChars="0"/>
        <w:contextualSpacing/>
        <w:jc w:val="center"/>
      </w:pPr>
      <w:r>
        <w:rPr>
          <w:rFonts w:hint="eastAsia"/>
        </w:rPr>
        <w:t>（1999年6月28日第九届全国人民代表大会常务委员会第十次会议通过　1999年6月28日中华人民共和国主席令第十九号公布）</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发文机关：全国人大常委会</w:t>
      </w:r>
    </w:p>
    <w:p>
      <w:pPr>
        <w:pStyle w:val="45"/>
        <w:spacing w:before="169" w:beforeLines="40" w:line="262" w:lineRule="auto"/>
        <w:ind w:firstLine="480"/>
        <w:contextualSpacing/>
      </w:pPr>
      <w:r>
        <w:t>文号：</w:t>
      </w:r>
      <w:r>
        <w:rPr>
          <w:rFonts w:hint="eastAsia"/>
        </w:rPr>
        <w:t>　　</w:t>
      </w:r>
      <w:r>
        <w:t>主席令第19号</w:t>
      </w:r>
    </w:p>
    <w:p>
      <w:pPr>
        <w:pStyle w:val="45"/>
        <w:spacing w:before="169" w:beforeLines="40" w:line="262" w:lineRule="auto"/>
        <w:ind w:firstLine="480"/>
        <w:contextualSpacing/>
      </w:pPr>
      <w:r>
        <w:t>发文日期：1999年06月28日</w:t>
      </w:r>
    </w:p>
    <w:p>
      <w:pPr>
        <w:pStyle w:val="45"/>
        <w:spacing w:before="169" w:beforeLines="40" w:line="262" w:lineRule="auto"/>
        <w:ind w:firstLine="480"/>
        <w:contextualSpacing/>
      </w:pPr>
      <w:r>
        <w:t>施行日期：1999年09月01日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为了鼓励捐赠，规范捐赠和受赠行为，保护捐赠人、受赠人和受益人的合法权益，促进公益事业的发展，制定本法。</w:t>
      </w:r>
    </w:p>
    <w:p>
      <w:pPr>
        <w:spacing w:before="169" w:beforeLines="40" w:line="262" w:lineRule="auto"/>
        <w:ind w:firstLine="480"/>
        <w:contextualSpacing/>
        <w:rPr>
          <w:sz w:val="21"/>
          <w:szCs w:val="21"/>
        </w:rPr>
      </w:pPr>
      <w:r>
        <w:rPr>
          <w:b/>
        </w:rPr>
        <w:t>第二条</w:t>
      </w:r>
      <w:r>
        <w:t>　自然人、法人或者其他组织自愿无偿向依法成立的公益性社会团体和公益性非营利的事业单位捐赠财产，用于公益事业的，适用本法。</w:t>
      </w:r>
    </w:p>
    <w:p>
      <w:pPr>
        <w:spacing w:before="169" w:beforeLines="40" w:line="262" w:lineRule="auto"/>
        <w:ind w:firstLine="480"/>
        <w:contextualSpacing/>
        <w:rPr>
          <w:sz w:val="21"/>
          <w:szCs w:val="21"/>
        </w:rPr>
      </w:pPr>
      <w:r>
        <w:rPr>
          <w:b/>
        </w:rPr>
        <w:t>第三条</w:t>
      </w:r>
      <w:r>
        <w:t>　本法所称公益事业是指非营利的下列事项：</w:t>
      </w:r>
    </w:p>
    <w:p>
      <w:pPr>
        <w:spacing w:before="169" w:beforeLines="40" w:line="262" w:lineRule="auto"/>
        <w:ind w:firstLine="480"/>
        <w:contextualSpacing/>
      </w:pPr>
      <w:r>
        <w:t>（一）救助灾害、救济贫困、扶助残疾人等困难的社会群体和个人的活动；</w:t>
      </w:r>
    </w:p>
    <w:p>
      <w:pPr>
        <w:spacing w:before="169" w:beforeLines="40" w:line="262" w:lineRule="auto"/>
        <w:ind w:firstLine="480"/>
        <w:contextualSpacing/>
      </w:pPr>
      <w:r>
        <w:t>（二）教育、科学、文化、卫生、体育事业；</w:t>
      </w:r>
    </w:p>
    <w:p>
      <w:pPr>
        <w:spacing w:before="169" w:beforeLines="40" w:line="262" w:lineRule="auto"/>
        <w:ind w:firstLine="480"/>
        <w:contextualSpacing/>
      </w:pPr>
      <w:r>
        <w:t>（三）环境保护、社会公共设施建设；</w:t>
      </w:r>
    </w:p>
    <w:p>
      <w:pPr>
        <w:spacing w:before="169" w:beforeLines="40" w:line="262" w:lineRule="auto"/>
        <w:ind w:firstLine="480"/>
        <w:contextualSpacing/>
      </w:pPr>
      <w:r>
        <w:t>（四）促进社会发展和进步的其他社会公共和福利事业。</w:t>
      </w:r>
    </w:p>
    <w:p>
      <w:pPr>
        <w:spacing w:before="169" w:beforeLines="40" w:line="262" w:lineRule="auto"/>
        <w:ind w:firstLine="480"/>
        <w:contextualSpacing/>
        <w:rPr>
          <w:sz w:val="21"/>
          <w:szCs w:val="21"/>
        </w:rPr>
      </w:pPr>
      <w:r>
        <w:rPr>
          <w:b/>
        </w:rPr>
        <w:t>第四条</w:t>
      </w:r>
      <w:r>
        <w:t>　捐赠应当是自愿和无偿的，禁止强行摊派或者变相摊派，不得以捐赠为名从事营利活动。</w:t>
      </w:r>
    </w:p>
    <w:p>
      <w:pPr>
        <w:spacing w:before="169" w:beforeLines="40" w:line="262" w:lineRule="auto"/>
        <w:ind w:firstLine="480"/>
        <w:contextualSpacing/>
        <w:rPr>
          <w:sz w:val="21"/>
          <w:szCs w:val="21"/>
        </w:rPr>
      </w:pPr>
      <w:r>
        <w:rPr>
          <w:b/>
        </w:rPr>
        <w:t>第五条</w:t>
      </w:r>
      <w:r>
        <w:t>　捐赠财产的使用应当尊重捐赠人的意愿，符合公益目的，不得将捐赠财产挪作他用。</w:t>
      </w:r>
    </w:p>
    <w:p>
      <w:pPr>
        <w:spacing w:before="169" w:beforeLines="40" w:line="262" w:lineRule="auto"/>
        <w:ind w:firstLine="480"/>
        <w:contextualSpacing/>
        <w:rPr>
          <w:sz w:val="21"/>
          <w:szCs w:val="21"/>
        </w:rPr>
      </w:pPr>
      <w:r>
        <w:rPr>
          <w:b/>
        </w:rPr>
        <w:t>第六条</w:t>
      </w:r>
      <w:r>
        <w:t>　捐赠应当遵守法律、法规，不得违背社会公德，不得损害公共利益和其他公民的合法权益。</w:t>
      </w:r>
    </w:p>
    <w:p>
      <w:pPr>
        <w:spacing w:before="169" w:beforeLines="40" w:line="262" w:lineRule="auto"/>
        <w:ind w:firstLine="480"/>
        <w:contextualSpacing/>
        <w:rPr>
          <w:sz w:val="21"/>
          <w:szCs w:val="21"/>
        </w:rPr>
      </w:pPr>
      <w:r>
        <w:rPr>
          <w:b/>
        </w:rPr>
        <w:t>第七条</w:t>
      </w:r>
      <w:r>
        <w:t>　公益性社会团体受赠的财产及其增值为社会公共财产，受国家法律保护，任何单位和个人不得侵占、挪用和损毁。</w:t>
      </w:r>
    </w:p>
    <w:p>
      <w:pPr>
        <w:spacing w:before="169" w:beforeLines="40" w:line="262" w:lineRule="auto"/>
        <w:ind w:firstLine="480"/>
        <w:contextualSpacing/>
        <w:rPr>
          <w:sz w:val="21"/>
          <w:szCs w:val="21"/>
        </w:rPr>
      </w:pPr>
      <w:r>
        <w:rPr>
          <w:b/>
        </w:rPr>
        <w:t>第八条</w:t>
      </w:r>
      <w:r>
        <w:t>　国家鼓励公益事业的发展，对公益性社会团体和公益性非营利的事业单位给予扶持和优待。</w:t>
      </w:r>
    </w:p>
    <w:p>
      <w:pPr>
        <w:spacing w:before="169" w:beforeLines="40" w:line="262" w:lineRule="auto"/>
        <w:ind w:firstLine="480"/>
        <w:contextualSpacing/>
      </w:pPr>
      <w:r>
        <w:t>国家鼓励自然人、法人或者其他组织对公益事业进行捐赠。</w:t>
      </w:r>
    </w:p>
    <w:p>
      <w:pPr>
        <w:spacing w:before="169" w:beforeLines="40" w:line="262" w:lineRule="auto"/>
        <w:ind w:firstLine="480"/>
        <w:contextualSpacing/>
      </w:pPr>
      <w:r>
        <w:t>对公益事业捐赠有突出贡献的自然人、法人或者其他组织，由人民政府或者有关部门予以表彰。对捐赠人进行公开表彰，应当事先征求捐赠人的意见。</w:t>
      </w:r>
    </w:p>
    <w:p>
      <w:pPr>
        <w:spacing w:before="169" w:beforeLines="40" w:line="262" w:lineRule="auto"/>
        <w:ind w:firstLine="480"/>
        <w:contextualSpacing/>
        <w:jc w:val="center"/>
        <w:rPr>
          <w:b/>
          <w:bCs/>
        </w:rPr>
      </w:pPr>
      <w:r>
        <w:rPr>
          <w:b/>
          <w:bCs/>
        </w:rPr>
        <w:t>第二章　捐赠和受赠</w:t>
      </w:r>
    </w:p>
    <w:p>
      <w:pPr>
        <w:spacing w:before="169" w:beforeLines="40" w:line="262" w:lineRule="auto"/>
        <w:ind w:firstLine="480"/>
        <w:contextualSpacing/>
        <w:rPr>
          <w:sz w:val="21"/>
          <w:szCs w:val="21"/>
        </w:rPr>
      </w:pPr>
      <w:r>
        <w:rPr>
          <w:b/>
        </w:rPr>
        <w:t>第九条</w:t>
      </w:r>
      <w:r>
        <w:t>　自然人、法人或者其他组织可以选择符合其捐赠意愿的公益性社会团体和公益性非营利的事业单位进行捐赠。捐赠的财产应当是其有权处分的合法财产。</w:t>
      </w:r>
    </w:p>
    <w:p>
      <w:pPr>
        <w:spacing w:before="169" w:beforeLines="40" w:line="262" w:lineRule="auto"/>
        <w:ind w:firstLine="480"/>
        <w:contextualSpacing/>
        <w:rPr>
          <w:sz w:val="21"/>
          <w:szCs w:val="21"/>
        </w:rPr>
      </w:pPr>
      <w:r>
        <w:rPr>
          <w:b/>
        </w:rPr>
        <w:t>第十条</w:t>
      </w:r>
      <w:r>
        <w:t>　公益性社会团体和公益性非营利的事业单位可以依照本法接受捐赠。</w:t>
      </w:r>
    </w:p>
    <w:p>
      <w:pPr>
        <w:spacing w:before="169" w:beforeLines="40" w:line="262" w:lineRule="auto"/>
        <w:ind w:firstLine="480"/>
        <w:contextualSpacing/>
      </w:pPr>
      <w:r>
        <w:t>本法所称公益性社会团体是指依法成立的，以发展公益事业为宗旨的基金会、慈善组织等社会团体。</w:t>
      </w:r>
    </w:p>
    <w:p>
      <w:pPr>
        <w:spacing w:before="169" w:beforeLines="40" w:line="262" w:lineRule="auto"/>
        <w:ind w:firstLine="480"/>
        <w:contextualSpacing/>
      </w:pPr>
      <w:r>
        <w:t>本法所称公益性非营利的事业单位是指依法成立的，从事公益事业的不以营利为目的的教育机构、科学研究机构、医疗卫生机构、社会公共文化机构、社会公共体育机构和社会福利机构等。</w:t>
      </w:r>
    </w:p>
    <w:p>
      <w:pPr>
        <w:spacing w:before="169" w:beforeLines="40" w:line="262" w:lineRule="auto"/>
        <w:ind w:firstLine="480"/>
        <w:contextualSpacing/>
        <w:rPr>
          <w:sz w:val="21"/>
          <w:szCs w:val="21"/>
        </w:rPr>
      </w:pPr>
      <w:r>
        <w:rPr>
          <w:b/>
        </w:rPr>
        <w:t>第十一条</w:t>
      </w:r>
      <w:r>
        <w:t>　在发生自然灾害时或者境外捐赠人要求县级以上人民政府及其部门作为受赠人时，县级以上人民政府及其部门可以接受捐赠，并依照本法的有关规定对捐赠财产进行管理。</w:t>
      </w:r>
    </w:p>
    <w:p>
      <w:pPr>
        <w:spacing w:before="169" w:beforeLines="40" w:line="262" w:lineRule="auto"/>
        <w:ind w:firstLine="480"/>
        <w:contextualSpacing/>
      </w:pPr>
      <w:r>
        <w:t>县级以上人民政府及其部门可以将受赠财产转交公益性社会团体或者公益性非营利的事业单位；也可以按照捐赠人的意愿分发或者兴办公益事业，但是不得以本机关为受益对象。</w:t>
      </w:r>
    </w:p>
    <w:p>
      <w:pPr>
        <w:spacing w:before="169" w:beforeLines="40" w:line="262" w:lineRule="auto"/>
        <w:ind w:firstLine="480"/>
        <w:contextualSpacing/>
        <w:rPr>
          <w:sz w:val="21"/>
          <w:szCs w:val="21"/>
        </w:rPr>
      </w:pPr>
      <w:r>
        <w:rPr>
          <w:b/>
        </w:rPr>
        <w:t>第十二条</w:t>
      </w:r>
      <w:r>
        <w:t>　捐赠人可以与受赠人就捐赠财产的种类、质量、数量和用途等内容订立捐赠协议。捐赠人有权决定捐赠的数量、用途和方式。</w:t>
      </w:r>
    </w:p>
    <w:p>
      <w:pPr>
        <w:spacing w:before="169" w:beforeLines="40" w:line="262" w:lineRule="auto"/>
        <w:ind w:firstLine="480"/>
        <w:contextualSpacing/>
      </w:pPr>
      <w:r>
        <w:t>捐赠人应当依法履行捐赠协议，按照捐赠协议约定的期限和方式将捐赠财产转移给受赠人。</w:t>
      </w:r>
    </w:p>
    <w:p>
      <w:pPr>
        <w:spacing w:before="169" w:beforeLines="40" w:line="262" w:lineRule="auto"/>
        <w:ind w:firstLine="480"/>
        <w:contextualSpacing/>
        <w:rPr>
          <w:sz w:val="21"/>
          <w:szCs w:val="21"/>
        </w:rPr>
      </w:pPr>
      <w:r>
        <w:rPr>
          <w:b/>
        </w:rPr>
        <w:t>第十三条</w:t>
      </w:r>
      <w:r>
        <w:t>　捐赠人捐赠财产兴建公益事业工程项目，应当与受赠人订立捐赠协议，对工程项目的资金、建设、管理和使用作出约定。</w:t>
      </w:r>
    </w:p>
    <w:p>
      <w:pPr>
        <w:spacing w:before="169" w:beforeLines="40" w:line="262" w:lineRule="auto"/>
        <w:ind w:firstLine="480"/>
        <w:contextualSpacing/>
      </w:pPr>
      <w:r>
        <w:t>捐赠的公益事业工程项目由受赠单位按照国家有关规定办理项目审批手续，并组织施工或者由受赠人和捐赠人共同组织施工。工程质量应当符合国家质量标准。</w:t>
      </w:r>
    </w:p>
    <w:p>
      <w:pPr>
        <w:spacing w:before="169" w:beforeLines="40" w:line="262" w:lineRule="auto"/>
        <w:ind w:firstLine="480"/>
        <w:contextualSpacing/>
      </w:pPr>
      <w:r>
        <w:t>捐赠的公益事业工程项目竣工后，受赠单位应当将工程建设、建设资金的使用和工程质量验收情况向捐赠人通报。</w:t>
      </w:r>
    </w:p>
    <w:p>
      <w:pPr>
        <w:spacing w:before="169" w:beforeLines="40" w:line="262" w:lineRule="auto"/>
        <w:ind w:firstLine="480"/>
        <w:contextualSpacing/>
        <w:rPr>
          <w:sz w:val="21"/>
          <w:szCs w:val="21"/>
        </w:rPr>
      </w:pPr>
      <w:r>
        <w:rPr>
          <w:b/>
        </w:rPr>
        <w:t>第十四条</w:t>
      </w:r>
      <w:r>
        <w:t>　捐赠人对于捐赠的公益事业工程项目可以留名纪念；捐赠人单独捐赠的工程项目或者主要由捐赠人出资兴建的工程项目，可以由捐赠人提出工程项目的名称，报县级以上人民政府批准。</w:t>
      </w:r>
    </w:p>
    <w:p>
      <w:pPr>
        <w:spacing w:before="169" w:beforeLines="40" w:line="262" w:lineRule="auto"/>
        <w:ind w:firstLine="480"/>
        <w:contextualSpacing/>
        <w:rPr>
          <w:sz w:val="21"/>
          <w:szCs w:val="21"/>
        </w:rPr>
      </w:pPr>
      <w:r>
        <w:rPr>
          <w:b/>
        </w:rPr>
        <w:t>第十五条</w:t>
      </w:r>
      <w:r>
        <w:t>　境外捐赠人捐赠的财产，由受赠人按照国家有关规定办理入境手续；捐赠实行许可证管理的物品，由受赠人按照国家有关规定办理许可证申领手续，海关凭许可证验放、监管。</w:t>
      </w:r>
    </w:p>
    <w:p>
      <w:pPr>
        <w:spacing w:before="169" w:beforeLines="40" w:line="262" w:lineRule="auto"/>
        <w:ind w:firstLine="480"/>
        <w:contextualSpacing/>
      </w:pPr>
      <w:r>
        <w:t>华侨向境内捐赠的，县级以上人民政府侨务部门可以协助办理有关入境手续，为捐赠人实施捐赠项目提供帮助。</w:t>
      </w:r>
    </w:p>
    <w:p>
      <w:pPr>
        <w:spacing w:before="169" w:beforeLines="40" w:line="262" w:lineRule="auto"/>
        <w:ind w:firstLine="480"/>
        <w:contextualSpacing/>
        <w:jc w:val="center"/>
        <w:rPr>
          <w:b/>
          <w:bCs/>
        </w:rPr>
      </w:pPr>
      <w:r>
        <w:rPr>
          <w:b/>
          <w:bCs/>
        </w:rPr>
        <w:t>第三章　捐赠财产的使用和管理</w:t>
      </w:r>
    </w:p>
    <w:p>
      <w:pPr>
        <w:spacing w:before="169" w:beforeLines="40" w:line="262" w:lineRule="auto"/>
        <w:ind w:firstLine="480"/>
        <w:contextualSpacing/>
        <w:rPr>
          <w:sz w:val="21"/>
          <w:szCs w:val="21"/>
        </w:rPr>
      </w:pPr>
      <w:r>
        <w:rPr>
          <w:b/>
        </w:rPr>
        <w:t>第十六条</w:t>
      </w:r>
      <w:r>
        <w:t>　受赠人接受捐赠后，应当向捐赠人出具合法、有效的收据，将受赠财产登记造册，妥善保管。</w:t>
      </w:r>
    </w:p>
    <w:p>
      <w:pPr>
        <w:spacing w:before="169" w:beforeLines="40" w:line="262" w:lineRule="auto"/>
        <w:ind w:firstLine="480"/>
        <w:contextualSpacing/>
        <w:rPr>
          <w:sz w:val="21"/>
          <w:szCs w:val="21"/>
        </w:rPr>
      </w:pPr>
      <w:r>
        <w:rPr>
          <w:b/>
        </w:rPr>
        <w:t>第十七条</w:t>
      </w:r>
      <w:r>
        <w:t>　公益性社会团体应当将受赠财产用于资助符合其宗旨的活动和事业。对于接受的救助灾害的捐赠财产，应当及时用于救助活动。基金会每年用于资助公益事业的资金数额，不得低于国家规定的比例。</w:t>
      </w:r>
    </w:p>
    <w:p>
      <w:pPr>
        <w:spacing w:before="169" w:beforeLines="40" w:line="262" w:lineRule="auto"/>
        <w:ind w:firstLine="480"/>
        <w:contextualSpacing/>
      </w:pPr>
      <w:r>
        <w:t>公益性社会团体应当严格遵守国家的有关规定，按照合法、安全、有效的原则，积极实现捐赠财产的保值增值。</w:t>
      </w:r>
    </w:p>
    <w:p>
      <w:pPr>
        <w:spacing w:before="169" w:beforeLines="40" w:line="262" w:lineRule="auto"/>
        <w:ind w:firstLine="480"/>
        <w:contextualSpacing/>
      </w:pPr>
      <w:r>
        <w:t>公益性非营利的事业单位应当将受赠财产用于发展本单位的公益事业，不得挪作他用。</w:t>
      </w:r>
    </w:p>
    <w:p>
      <w:pPr>
        <w:spacing w:before="169" w:beforeLines="40" w:line="262" w:lineRule="auto"/>
        <w:ind w:firstLine="480"/>
        <w:contextualSpacing/>
      </w:pPr>
      <w:r>
        <w:t>对于不易储存、运输和超过实际需要的受赠财产，受赠人可以变卖，所取得的全部收入，应当用于捐赠目的。</w:t>
      </w:r>
    </w:p>
    <w:p>
      <w:pPr>
        <w:spacing w:before="169" w:beforeLines="40" w:line="262" w:lineRule="auto"/>
        <w:ind w:firstLine="480"/>
        <w:contextualSpacing/>
        <w:rPr>
          <w:sz w:val="21"/>
          <w:szCs w:val="21"/>
        </w:rPr>
      </w:pPr>
      <w:r>
        <w:rPr>
          <w:b/>
        </w:rPr>
        <w:t>第十八条</w:t>
      </w:r>
      <w:r>
        <w:t>　受赠人与捐赠人订立了捐赠协议的，应当按照协议约定的用途使用捐赠财产，不得擅自改变捐赠财产的用途。如果确需改变用途的，应当征得捐赠人的同意。</w:t>
      </w:r>
    </w:p>
    <w:p>
      <w:pPr>
        <w:spacing w:before="169" w:beforeLines="40" w:line="262" w:lineRule="auto"/>
        <w:ind w:firstLine="480"/>
        <w:contextualSpacing/>
        <w:rPr>
          <w:sz w:val="21"/>
          <w:szCs w:val="21"/>
        </w:rPr>
      </w:pPr>
      <w:r>
        <w:rPr>
          <w:b/>
        </w:rPr>
        <w:t>第十九条</w:t>
      </w:r>
      <w:r>
        <w:t>　受赠人应当依照国家有关规定，建立健全财务会计制度和受赠财产的使用制度，加强对受赠财产的管理。</w:t>
      </w:r>
    </w:p>
    <w:p>
      <w:pPr>
        <w:spacing w:before="169" w:beforeLines="40" w:line="262" w:lineRule="auto"/>
        <w:ind w:firstLine="480"/>
        <w:contextualSpacing/>
        <w:rPr>
          <w:sz w:val="21"/>
          <w:szCs w:val="21"/>
        </w:rPr>
      </w:pPr>
      <w:r>
        <w:rPr>
          <w:b/>
        </w:rPr>
        <w:t>第二十条</w:t>
      </w:r>
      <w:r>
        <w:t>　受赠人每年度应当向政府有关部门报告受赠财产的使用、管理情况，接受监督。必要时，政府有关部门可以对其财务进行审计。</w:t>
      </w:r>
    </w:p>
    <w:p>
      <w:pPr>
        <w:spacing w:before="169" w:beforeLines="40" w:line="262" w:lineRule="auto"/>
        <w:ind w:firstLine="480"/>
        <w:contextualSpacing/>
      </w:pPr>
      <w:r>
        <w:t>海关对减免关税的捐赠物品依法实施监督和管理。</w:t>
      </w:r>
    </w:p>
    <w:p>
      <w:pPr>
        <w:spacing w:before="169" w:beforeLines="40" w:line="262" w:lineRule="auto"/>
        <w:ind w:firstLine="480"/>
        <w:contextualSpacing/>
      </w:pPr>
      <w:r>
        <w:t>县级以上人民政府侨务部门可以参与对华侨向境内捐赠财产使用与管理的监督。</w:t>
      </w:r>
    </w:p>
    <w:p>
      <w:pPr>
        <w:spacing w:before="169" w:beforeLines="40" w:line="262" w:lineRule="auto"/>
        <w:ind w:firstLine="480"/>
        <w:contextualSpacing/>
        <w:rPr>
          <w:sz w:val="21"/>
          <w:szCs w:val="21"/>
        </w:rPr>
      </w:pPr>
      <w:r>
        <w:rPr>
          <w:b/>
        </w:rPr>
        <w:t>第二十一条</w:t>
      </w:r>
      <w:r>
        <w:t>　捐赠人有权向受赠人查询捐赠财产的使用、管理情况，并提出意见和建议。对于捐赠人的查询，受赠人应当如实答复。</w:t>
      </w:r>
    </w:p>
    <w:p>
      <w:pPr>
        <w:spacing w:before="169" w:beforeLines="40" w:line="262" w:lineRule="auto"/>
        <w:ind w:firstLine="480"/>
        <w:contextualSpacing/>
        <w:rPr>
          <w:sz w:val="21"/>
          <w:szCs w:val="21"/>
        </w:rPr>
      </w:pPr>
      <w:r>
        <w:rPr>
          <w:b/>
        </w:rPr>
        <w:t>第二十二条</w:t>
      </w:r>
      <w:r>
        <w:t>　受赠人应当公开接受捐赠的情况和受赠财产的使用、管理情况，接受社会监督。</w:t>
      </w:r>
    </w:p>
    <w:p>
      <w:pPr>
        <w:spacing w:before="169" w:beforeLines="40" w:line="262" w:lineRule="auto"/>
        <w:ind w:firstLine="480"/>
        <w:contextualSpacing/>
        <w:rPr>
          <w:sz w:val="21"/>
          <w:szCs w:val="21"/>
        </w:rPr>
      </w:pPr>
      <w:r>
        <w:rPr>
          <w:b/>
        </w:rPr>
        <w:t>第二十三条</w:t>
      </w:r>
      <w:r>
        <w:t>　公益性社会团体应当厉行节约，降低管理成本，工作人员的工资和办公费用从利息等收入中按照国家规定的标准开支。</w:t>
      </w:r>
    </w:p>
    <w:p>
      <w:pPr>
        <w:spacing w:before="169" w:beforeLines="40" w:line="262" w:lineRule="auto"/>
        <w:ind w:firstLine="480"/>
        <w:contextualSpacing/>
        <w:jc w:val="center"/>
        <w:rPr>
          <w:b/>
          <w:bCs/>
        </w:rPr>
      </w:pPr>
      <w:r>
        <w:rPr>
          <w:b/>
          <w:bCs/>
        </w:rPr>
        <w:t>第四章　优惠措施</w:t>
      </w:r>
    </w:p>
    <w:p>
      <w:pPr>
        <w:spacing w:before="169" w:beforeLines="40" w:line="262" w:lineRule="auto"/>
        <w:ind w:firstLine="480"/>
        <w:contextualSpacing/>
        <w:rPr>
          <w:sz w:val="21"/>
          <w:szCs w:val="21"/>
        </w:rPr>
      </w:pPr>
      <w:r>
        <w:rPr>
          <w:b/>
        </w:rPr>
        <w:t>第二十四条</w:t>
      </w:r>
      <w:r>
        <w:t>　公司和其他企业依照本法的规定捐赠财产用于公益事业，依照法律、行政法规的规定享受企业所得税方面的优惠。</w:t>
      </w:r>
    </w:p>
    <w:p>
      <w:pPr>
        <w:spacing w:before="169" w:beforeLines="40" w:line="262" w:lineRule="auto"/>
        <w:ind w:firstLine="480"/>
        <w:contextualSpacing/>
        <w:rPr>
          <w:sz w:val="21"/>
          <w:szCs w:val="21"/>
        </w:rPr>
      </w:pPr>
      <w:r>
        <w:rPr>
          <w:b/>
        </w:rPr>
        <w:t>第二十五条</w:t>
      </w:r>
      <w:r>
        <w:t>　自然人和个体工商户依照本法的规定捐赠财产用于公益事业，依照法律、行政法规的规定享受个人所得税方面的优惠。</w:t>
      </w:r>
    </w:p>
    <w:p>
      <w:pPr>
        <w:spacing w:before="169" w:beforeLines="40" w:line="262" w:lineRule="auto"/>
        <w:ind w:firstLine="480"/>
        <w:contextualSpacing/>
        <w:rPr>
          <w:sz w:val="21"/>
          <w:szCs w:val="21"/>
        </w:rPr>
      </w:pPr>
      <w:r>
        <w:rPr>
          <w:b/>
        </w:rPr>
        <w:t>第二十六条</w:t>
      </w:r>
      <w:r>
        <w:t>　境外向公益性社会团体和公益性非营利的事业单位捐赠的用于公益事业的物资，依照法律、行政法规的规定减征或者免征进口关税和进口环节的增值税。</w:t>
      </w:r>
    </w:p>
    <w:p>
      <w:pPr>
        <w:spacing w:before="169" w:beforeLines="40" w:line="262" w:lineRule="auto"/>
        <w:ind w:firstLine="480"/>
        <w:contextualSpacing/>
        <w:rPr>
          <w:sz w:val="21"/>
          <w:szCs w:val="21"/>
        </w:rPr>
      </w:pPr>
      <w:r>
        <w:rPr>
          <w:b/>
        </w:rPr>
        <w:t>第二十七条</w:t>
      </w:r>
      <w:r>
        <w:t>　对于捐赠的工程项目，当地人民政府应当给予支持和优惠。</w:t>
      </w:r>
    </w:p>
    <w:p>
      <w:pPr>
        <w:spacing w:before="169" w:beforeLines="40" w:line="262" w:lineRule="auto"/>
        <w:ind w:firstLine="480"/>
        <w:contextualSpacing/>
        <w:jc w:val="center"/>
        <w:rPr>
          <w:b/>
          <w:bCs/>
        </w:rPr>
      </w:pPr>
      <w:r>
        <w:rPr>
          <w:b/>
          <w:bCs/>
        </w:rPr>
        <w:t>第五章　法律责任</w:t>
      </w:r>
    </w:p>
    <w:p>
      <w:pPr>
        <w:spacing w:before="169" w:beforeLines="40" w:line="262" w:lineRule="auto"/>
        <w:ind w:firstLine="480"/>
        <w:contextualSpacing/>
        <w:rPr>
          <w:sz w:val="21"/>
          <w:szCs w:val="21"/>
        </w:rPr>
      </w:pPr>
      <w:r>
        <w:rPr>
          <w:b/>
        </w:rPr>
        <w:t>第二十八条</w:t>
      </w:r>
      <w:r>
        <w:t>　受赠人未征得捐赠人的许可，擅自改变捐赠财产的性质、用途的，由县级以上人民政府有关部门责令改正，给予警告。拒不改正的，经征求捐赠人的意见，由县级以上人民政府将捐赠财产交由与其宗旨相同或者相似的公益性社会团体或者公益性非营利的事业单位管理。</w:t>
      </w:r>
    </w:p>
    <w:p>
      <w:pPr>
        <w:spacing w:before="169" w:beforeLines="40" w:line="262" w:lineRule="auto"/>
        <w:ind w:firstLine="480"/>
        <w:contextualSpacing/>
        <w:rPr>
          <w:sz w:val="21"/>
          <w:szCs w:val="21"/>
        </w:rPr>
      </w:pPr>
      <w:r>
        <w:rPr>
          <w:b/>
        </w:rPr>
        <w:t>第二十九条</w:t>
      </w:r>
      <w:r>
        <w:t>　挪用、侵占或者贪污捐赠款物的，由县级以上人民政府有关部门责令退还所用、所得款物，并处以罚款；对直接责任人员，由所在单位依照有关规定予以处理；构成犯罪的，依法追究刑事责任。</w:t>
      </w:r>
    </w:p>
    <w:p>
      <w:pPr>
        <w:spacing w:before="169" w:beforeLines="40" w:line="262" w:lineRule="auto"/>
        <w:ind w:firstLine="480"/>
        <w:contextualSpacing/>
      </w:pPr>
      <w:r>
        <w:t>依照前款追回、追缴的捐赠款物，应当用于原捐赠目的和用途。</w:t>
      </w:r>
    </w:p>
    <w:p>
      <w:pPr>
        <w:spacing w:before="169" w:beforeLines="40" w:line="262" w:lineRule="auto"/>
        <w:ind w:firstLine="480"/>
        <w:contextualSpacing/>
        <w:rPr>
          <w:sz w:val="21"/>
          <w:szCs w:val="21"/>
        </w:rPr>
      </w:pPr>
      <w:r>
        <w:rPr>
          <w:b/>
        </w:rPr>
        <w:t>第三十条</w:t>
      </w:r>
      <w:r>
        <w:t>　在捐赠活动中，有下列行为之一的，依照法律、法规的有关规定予以处罚；构成犯罪的，依法追究刑事责任：</w:t>
      </w:r>
    </w:p>
    <w:p>
      <w:pPr>
        <w:spacing w:before="169" w:beforeLines="40" w:line="262" w:lineRule="auto"/>
        <w:ind w:firstLine="480"/>
        <w:contextualSpacing/>
      </w:pPr>
      <w:r>
        <w:t>（一）逃汇、骗购外汇的；</w:t>
      </w:r>
    </w:p>
    <w:p>
      <w:pPr>
        <w:spacing w:before="169" w:beforeLines="40" w:line="262" w:lineRule="auto"/>
        <w:ind w:firstLine="480"/>
        <w:contextualSpacing/>
      </w:pPr>
      <w:r>
        <w:t>（二）偷税、逃税的；</w:t>
      </w:r>
    </w:p>
    <w:p>
      <w:pPr>
        <w:spacing w:before="169" w:beforeLines="40" w:line="262" w:lineRule="auto"/>
        <w:ind w:firstLine="480"/>
        <w:contextualSpacing/>
      </w:pPr>
      <w:r>
        <w:t>（三）进行走私活动的；</w:t>
      </w:r>
    </w:p>
    <w:p>
      <w:pPr>
        <w:spacing w:before="169" w:beforeLines="40" w:line="262" w:lineRule="auto"/>
        <w:ind w:firstLine="480"/>
        <w:contextualSpacing/>
      </w:pPr>
      <w:r>
        <w:t>（四）未经海关许可并且未补缴应缴税额，擅自将减税、免税进口的捐赠物资在境内销售、转让或者移作他用的。</w:t>
      </w:r>
    </w:p>
    <w:p>
      <w:pPr>
        <w:spacing w:before="169" w:beforeLines="40" w:line="262" w:lineRule="auto"/>
        <w:ind w:firstLine="480"/>
        <w:contextualSpacing/>
        <w:rPr>
          <w:sz w:val="21"/>
          <w:szCs w:val="21"/>
        </w:rPr>
      </w:pPr>
      <w:r>
        <w:rPr>
          <w:b/>
        </w:rPr>
        <w:t>第三十一条</w:t>
      </w:r>
      <w:r>
        <w:t>　受赠单位的工作人员，滥用职权，玩忽职守，徇私舞弊，致使捐赠财产造成重大损失的，由所在单位依照有关规定予以处理；构成犯罪的，依法追究刑事责任。</w:t>
      </w:r>
    </w:p>
    <w:p>
      <w:pPr>
        <w:spacing w:before="169" w:beforeLines="40" w:line="262" w:lineRule="auto"/>
        <w:ind w:firstLine="480"/>
        <w:contextualSpacing/>
        <w:jc w:val="center"/>
        <w:rPr>
          <w:b/>
          <w:bCs/>
        </w:rPr>
      </w:pPr>
      <w:r>
        <w:rPr>
          <w:b/>
          <w:bCs/>
        </w:rPr>
        <w:t>第六章　附则</w:t>
      </w:r>
    </w:p>
    <w:p>
      <w:pPr>
        <w:spacing w:before="169" w:beforeLines="40" w:line="262" w:lineRule="auto"/>
        <w:ind w:firstLine="480"/>
        <w:contextualSpacing/>
        <w:rPr>
          <w:sz w:val="21"/>
          <w:szCs w:val="21"/>
        </w:rPr>
      </w:pPr>
      <w:r>
        <w:rPr>
          <w:b/>
        </w:rPr>
        <w:t>第三十二条</w:t>
      </w:r>
      <w:r>
        <w:t>　本法自1999年9月1日起施行。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"https://alphalawyer.cn/ilawregu-search/api/v1/lawregu/redict/66fc3d2182be659d0bdeeb9c5dfe353d" </w:instrText>
      </w:r>
      <w:r>
        <w:fldChar w:fldCharType="separate"/>
      </w:r>
      <w:bookmarkStart w:id="192" w:name="_Toc31992938"/>
      <w:bookmarkStart w:id="193" w:name="_Toc2506918E0E2D444FA52AE4F21D7ED1B7"/>
      <w:r>
        <w:t>91.  关于用于新型冠状病毒感染的肺炎疫情进口捐赠物资办理通关手续的公告</w:t>
      </w:r>
      <w:bookmarkEnd w:id="192"/>
      <w:bookmarkEnd w:id="19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发文机关：海关总署</w:t>
      </w:r>
    </w:p>
    <w:p>
      <w:pPr>
        <w:pStyle w:val="45"/>
        <w:spacing w:before="169" w:beforeLines="40" w:line="262" w:lineRule="auto"/>
        <w:ind w:firstLine="480"/>
        <w:contextualSpacing/>
      </w:pPr>
      <w:r>
        <w:t>文号：</w:t>
      </w:r>
      <w:r>
        <w:rPr>
          <w:rFonts w:hint="eastAsia"/>
        </w:rPr>
        <w:t>　　</w:t>
      </w:r>
      <w:r>
        <w:t>海关总署公告2020年第17号</w:t>
      </w:r>
    </w:p>
    <w:p>
      <w:pPr>
        <w:pStyle w:val="45"/>
        <w:spacing w:before="169" w:beforeLines="40" w:line="262" w:lineRule="auto"/>
        <w:ind w:firstLine="480"/>
        <w:contextualSpacing/>
      </w:pPr>
      <w:r>
        <w:t>发文日期：2020年01月25日</w:t>
      </w:r>
    </w:p>
    <w:p>
      <w:pPr>
        <w:pStyle w:val="45"/>
        <w:spacing w:before="169" w:beforeLines="40" w:line="262" w:lineRule="auto"/>
        <w:ind w:firstLine="480"/>
        <w:contextualSpacing/>
      </w:pPr>
      <w:r>
        <w:t>施行日期：2020年01月25日</w:t>
      </w:r>
    </w:p>
    <w:p>
      <w:pPr>
        <w:spacing w:before="169" w:beforeLines="40" w:line="262" w:lineRule="auto"/>
        <w:ind w:firstLine="480"/>
        <w:contextualSpacing/>
      </w:pPr>
      <w:r>
        <w:t>为确保用于新型冠状病毒感染的肺炎疫情的捐赠物资快速通关，根据《海关法》等法律法规的相关规定，现就进口捐赠物资办理通关手续事宜公告如下：</w:t>
      </w:r>
    </w:p>
    <w:p>
      <w:pPr>
        <w:spacing w:before="169" w:beforeLines="40" w:line="262" w:lineRule="auto"/>
        <w:ind w:firstLine="480"/>
        <w:contextualSpacing/>
      </w:pPr>
      <w:r>
        <w:t>一、 全力保障进口药品、消毒物品、防护用品、救治器械等防控物资快速通关，各直属海关相关通关现场设立进口捐赠物资快速通关专门受理窗口和绿色通道，实施快速验放。</w:t>
      </w:r>
    </w:p>
    <w:p>
      <w:pPr>
        <w:spacing w:before="169" w:beforeLines="40" w:line="262" w:lineRule="auto"/>
        <w:ind w:firstLine="480"/>
        <w:contextualSpacing/>
      </w:pPr>
      <w:r>
        <w:t>紧急情况下可先登记放行，再按规定补办相关手续。用于防控疫情的涉及国家进口药品管理准许证的医用物资，海关可凭医药主管部门的证明先予放行，后补办相关手续。</w:t>
      </w:r>
    </w:p>
    <w:p>
      <w:pPr>
        <w:spacing w:before="169" w:beforeLines="40" w:line="262" w:lineRule="auto"/>
        <w:ind w:firstLine="480"/>
        <w:contextualSpacing/>
      </w:pPr>
      <w:r>
        <w:t>二、 《慈善捐赠物资免征进口税收暂行办法》（财政部 海关总署 国家税务总局公告2015年第102号）所列有关物资，紧急情况下海关先登记放行，再按规定补办减免税相关手续。</w:t>
      </w:r>
    </w:p>
    <w:p>
      <w:pPr>
        <w:spacing w:before="169" w:beforeLines="40" w:line="262" w:lineRule="auto"/>
        <w:ind w:firstLine="480"/>
        <w:contextualSpacing/>
      </w:pPr>
      <w:r>
        <w:t>三、 如有相关问题，可拨打海关咨询热线电话12360进行咨询。</w:t>
      </w:r>
    </w:p>
    <w:p>
      <w:pPr>
        <w:spacing w:before="169" w:beforeLines="40" w:line="262" w:lineRule="auto"/>
        <w:ind w:firstLine="480"/>
        <w:contextualSpacing/>
      </w:pPr>
      <w:r>
        <w:t>特此公告。</w:t>
      </w:r>
    </w:p>
    <w:p>
      <w:pPr>
        <w:spacing w:before="169" w:beforeLines="40" w:line="262" w:lineRule="auto"/>
        <w:ind w:firstLine="480"/>
        <w:contextualSpacing/>
        <w:jc w:val="right"/>
      </w:pPr>
      <w:r>
        <w:t>海关总署</w:t>
      </w:r>
    </w:p>
    <w:p>
      <w:pPr>
        <w:spacing w:before="169" w:beforeLines="40" w:line="262" w:lineRule="auto"/>
        <w:ind w:firstLine="480"/>
        <w:contextualSpacing/>
        <w:jc w:val="right"/>
      </w:pPr>
      <w:r>
        <w:t>2020年1月25日</w:t>
      </w:r>
    </w:p>
    <w:p>
      <w:pPr>
        <w:spacing w:before="169" w:beforeLines="40" w:line="262" w:lineRule="auto"/>
        <w:ind w:firstLine="480"/>
        <w:contextualSpacing/>
      </w:pPr>
      <w:r>
        <w:fldChar w:fldCharType="begin"/>
      </w:r>
      <w:r>
        <w:instrText xml:space="preserve"> HYPERLINK "法规附件合集/海关总署关于用于新型冠状病毒感染的肺炎疫情进口捐赠物资办理通关手续的公告.doc.doc" </w:instrText>
      </w:r>
      <w:r>
        <w:fldChar w:fldCharType="separate"/>
      </w:r>
      <w:r>
        <w:rPr>
          <w:rStyle w:val="27"/>
        </w:rPr>
        <w:t>附件：海关总署关于用于新型冠状病毒感染的肺炎疫情进口捐赠物资办理通关手续的公告.doc</w:t>
      </w:r>
      <w:r>
        <w:rPr>
          <w:rStyle w:val="27"/>
        </w:rPr>
        <w:fldChar w:fldCharType="end"/>
      </w:r>
    </w:p>
    <w:p>
      <w:pPr>
        <w:spacing w:before="169" w:beforeLines="40" w:line="262" w:lineRule="auto"/>
        <w:ind w:firstLine="480"/>
        <w:contextualSpacing/>
      </w:pPr>
      <w:r>
        <w:fldChar w:fldCharType="begin"/>
      </w:r>
      <w:r>
        <w:instrText xml:space="preserve"> HYPERLINK "法规附件合集/海关总署关于用于新型冠状病毒感染的肺炎疫情进口捐赠物资办理通关手续的公告.pdf.pdf" </w:instrText>
      </w:r>
      <w:r>
        <w:fldChar w:fldCharType="separate"/>
      </w:r>
      <w:r>
        <w:rPr>
          <w:rStyle w:val="27"/>
        </w:rPr>
        <w:t>海关总署关于用于新型冠状病毒感染的肺炎疫情进口捐赠物资办理通关手续的公告.pdf</w:t>
      </w:r>
      <w:r>
        <w:rPr>
          <w:rStyle w:val="27"/>
        </w:rPr>
        <w:fldChar w:fldCharType="end"/>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"https://alphalawyer.cn/ilawregu-search/api/v1/lawregu/redict/b0ca63e88add9e0606394e4b52e7bab5" </w:instrText>
      </w:r>
      <w:r>
        <w:fldChar w:fldCharType="separate"/>
      </w:r>
      <w:bookmarkStart w:id="194" w:name="_Toc31992939"/>
      <w:bookmarkStart w:id="195" w:name="_TocD4B369AA44814302BDBB37115DC99C1E"/>
      <w:r>
        <w:t>92.  民政部关于动员慈善力量依法有序参与新型冠状病毒感染的肺炎疫情防控工作的公告</w:t>
      </w:r>
      <w:bookmarkEnd w:id="194"/>
      <w:bookmarkEnd w:id="19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发文机关：民政部</w:t>
      </w:r>
    </w:p>
    <w:p>
      <w:pPr>
        <w:pStyle w:val="45"/>
        <w:spacing w:before="169" w:beforeLines="40" w:line="262" w:lineRule="auto"/>
        <w:ind w:firstLine="480"/>
        <w:contextualSpacing/>
      </w:pPr>
      <w:r>
        <w:t>文号：</w:t>
      </w:r>
      <w:r>
        <w:rPr>
          <w:rFonts w:hint="eastAsia"/>
        </w:rPr>
        <w:t>　　</w:t>
      </w:r>
      <w:r>
        <w:t>民政部公告第476号</w:t>
      </w:r>
    </w:p>
    <w:p>
      <w:pPr>
        <w:pStyle w:val="45"/>
        <w:spacing w:before="169" w:beforeLines="40" w:line="262" w:lineRule="auto"/>
        <w:ind w:firstLine="480"/>
        <w:contextualSpacing/>
      </w:pPr>
      <w:r>
        <w:t>发文日期：2020年01月26日</w:t>
      </w:r>
    </w:p>
    <w:p>
      <w:pPr>
        <w:pStyle w:val="45"/>
        <w:spacing w:before="169" w:beforeLines="40" w:line="262" w:lineRule="auto"/>
        <w:ind w:firstLine="480"/>
        <w:contextualSpacing/>
      </w:pPr>
      <w:r>
        <w:t>施行日期：2020年01月26日</w:t>
      </w:r>
    </w:p>
    <w:p>
      <w:pPr>
        <w:spacing w:before="169" w:beforeLines="40" w:line="262" w:lineRule="auto"/>
        <w:ind w:firstLine="480"/>
        <w:contextualSpacing/>
      </w:pPr>
      <w:r>
        <w:t>党中央、国务院高度重视湖北省武汉市等多个地区发生的新型冠状病毒感染的肺炎疫情。习近平总书记作出重要指示，要求把人民群众生命安全和身体健康放在第一位，制定周密方案、组织各方力量开展防控，采取切实有效措施，坚决遏制疫情蔓延势头。中共中央政治局常务委员会召开会议，对疫情防控特别是患者治疗工作进行再研究、再部署、再动员。李克强总理作出重要批示，国务院召开常务会议对有关工作作出部署。为深入贯彻习近平总书记的重要指示和李克强总理的重要批示精神，认真落实党中央和国务院的部署，更广泛地动员社会慈善力量，依法有序支持疫情防控工作，现就有关事项公告如下：</w:t>
      </w:r>
    </w:p>
    <w:p>
      <w:pPr>
        <w:spacing w:before="169" w:beforeLines="40" w:line="262" w:lineRule="auto"/>
        <w:ind w:firstLine="480"/>
        <w:contextualSpacing/>
      </w:pPr>
      <w:r>
        <w:t>一、 倡导各级慈善组织发挥自身优势、动员社会力量、汇聚人民群众爱心，发扬一方有难八方支援的优良传统，采取切实有效措施，对湖北省武汉市等疫情严重地区提供支持，协助党和政府遏制疫情蔓延势头并做好后续相关工作，为全国各地疫情防控工作贡献力量。</w:t>
      </w:r>
    </w:p>
    <w:p>
      <w:pPr>
        <w:spacing w:before="169" w:beforeLines="40" w:line="262" w:lineRule="auto"/>
        <w:ind w:firstLine="480"/>
        <w:contextualSpacing/>
      </w:pPr>
      <w:r>
        <w:t>二、 开展相关慈善和志愿服务活动的慈善组织、志愿服务组织应当配合湖北省、武汉市等地新型冠状病毒感染的肺炎防控指挥部的安排。慈善组织为湖北省武汉市疫情防控工作募集的款物，由湖北省红十字会、湖北省慈善总会、湖北省青少年发展基金会、武汉市慈善总会、武汉市红十字会接收，除定向捐赠外，原则上服从湖北省、武汉市等地新型冠状病毒感染的肺炎防控指挥部的统一调配。外地慈善组织、志愿服务组织在疫情应对响应终止之前，不派工作人员、不发动组织志愿者进入湖北省。</w:t>
      </w:r>
    </w:p>
    <w:p>
      <w:pPr>
        <w:spacing w:before="169" w:beforeLines="40" w:line="262" w:lineRule="auto"/>
        <w:ind w:firstLine="480"/>
        <w:contextualSpacing/>
      </w:pPr>
      <w:r>
        <w:t>三、 慈善组织应当根据湖北省武汉市等疫情严重地区的需求确定募捐方案，首先帮助筹集用于疫情防控的物资，包括：医用防护服、N95口罩、医用（外科）口罩、正压隔离衣、防护面罩、护目镜、消毒液等。现阶段慈善组织暂不为疫情严重地区募集和转送与疫情防控无关的物资，下一步根据疫情严重地区的需求再适时调整募捐方案。</w:t>
      </w:r>
    </w:p>
    <w:p>
      <w:pPr>
        <w:spacing w:before="169" w:beforeLines="40" w:line="262" w:lineRule="auto"/>
        <w:ind w:firstLine="480"/>
        <w:contextualSpacing/>
      </w:pPr>
      <w:r>
        <w:t>四、  开展公开募捐的慈善组织应当按照慈善法和《慈善组织公开募捐管理办法》的规定，将募捐方案报送登记的民政部门备案。慈善组织要依法依规开展募捐，定期公布捐赠收入和支出明细，确保信息长期可查询，并接受捐赠人和社会的监督。各互联网公开募捐平台要为慈善组织开展互联网公开募捐做好服务和社会监督。不具有公开募捐资格的组织或者个人，可以依法与具有公开募捐资格的慈善组织合作开展公开募捐活动。</w:t>
      </w:r>
    </w:p>
    <w:p>
      <w:pPr>
        <w:spacing w:before="169" w:beforeLines="40" w:line="262" w:lineRule="auto"/>
        <w:ind w:firstLine="480"/>
        <w:contextualSpacing/>
      </w:pPr>
      <w:r>
        <w:t>五、 各级民政部门要引导慈善组织、志愿服务组织在党委和政府的统一指挥和统筹协调下，依法有序参与疫情防控；要做好捐赠款物数据的统计和汇总工作，并及时回应社会对捐赠工作的关切；要加强事中事后监管，指导有关组织按照募捐方案使用捐赠款物，保障社会爱心切实用于疫情防控工作。</w:t>
      </w:r>
    </w:p>
    <w:p>
      <w:pPr>
        <w:spacing w:before="169" w:beforeLines="40" w:line="262" w:lineRule="auto"/>
        <w:ind w:firstLine="480"/>
        <w:contextualSpacing/>
      </w:pPr>
      <w:r>
        <w:t>六、 其他社会组织参与疫情防控工作参照上述要求执行。</w:t>
      </w:r>
    </w:p>
    <w:p>
      <w:pPr>
        <w:spacing w:before="169" w:beforeLines="40" w:line="262" w:lineRule="auto"/>
        <w:ind w:firstLine="480"/>
        <w:contextualSpacing/>
      </w:pPr>
      <w:r>
        <w:t>七、 湖北省、武汉市有关慈善组织接收捐赠的银行账户信息和联系方式：</w:t>
      </w:r>
    </w:p>
    <w:p>
      <w:pPr>
        <w:spacing w:before="169" w:beforeLines="40" w:line="262" w:lineRule="auto"/>
        <w:ind w:firstLine="480"/>
        <w:contextualSpacing/>
      </w:pPr>
      <w:r>
        <w:t>（一）湖北省红十字会</w:t>
      </w:r>
    </w:p>
    <w:p>
      <w:pPr>
        <w:spacing w:before="169" w:beforeLines="40" w:line="262" w:lineRule="auto"/>
        <w:ind w:firstLine="480"/>
        <w:contextualSpacing/>
      </w:pPr>
      <w:r>
        <w:t>接收捐赠户名：湖北省红十字会；</w:t>
      </w:r>
    </w:p>
    <w:p>
      <w:pPr>
        <w:spacing w:before="169" w:beforeLines="40" w:line="262" w:lineRule="auto"/>
        <w:ind w:firstLine="480"/>
        <w:contextualSpacing/>
      </w:pPr>
      <w:r>
        <w:t>银行账号：567757550053；</w:t>
      </w:r>
    </w:p>
    <w:p>
      <w:pPr>
        <w:spacing w:before="169" w:beforeLines="40" w:line="262" w:lineRule="auto"/>
        <w:ind w:firstLine="480"/>
        <w:contextualSpacing/>
      </w:pPr>
      <w:r>
        <w:t>开户行：湖北省武汉市中国银行刘家湾支行；</w:t>
      </w:r>
    </w:p>
    <w:p>
      <w:pPr>
        <w:spacing w:before="169" w:beforeLines="40" w:line="262" w:lineRule="auto"/>
        <w:ind w:firstLine="480"/>
        <w:contextualSpacing/>
      </w:pPr>
      <w:r>
        <w:t>大额行号：104521003535；</w:t>
      </w:r>
    </w:p>
    <w:p>
      <w:pPr>
        <w:spacing w:before="169" w:beforeLines="40" w:line="262" w:lineRule="auto"/>
        <w:ind w:firstLine="480"/>
        <w:contextualSpacing/>
      </w:pPr>
      <w:r>
        <w:t>汇款请备注：**湖北疫情防控；</w:t>
      </w:r>
    </w:p>
    <w:p>
      <w:pPr>
        <w:spacing w:before="169" w:beforeLines="40" w:line="262" w:lineRule="auto"/>
        <w:ind w:firstLine="480"/>
        <w:contextualSpacing/>
      </w:pPr>
      <w:r>
        <w:t>接收捐赠户名：湖北省红十字基金会；</w:t>
      </w:r>
    </w:p>
    <w:p>
      <w:pPr>
        <w:spacing w:before="169" w:beforeLines="40" w:line="262" w:lineRule="auto"/>
        <w:ind w:firstLine="480"/>
        <w:contextualSpacing/>
      </w:pPr>
      <w:r>
        <w:t>银行账号：127910331610103；</w:t>
      </w:r>
    </w:p>
    <w:p>
      <w:pPr>
        <w:spacing w:before="169" w:beforeLines="40" w:line="262" w:lineRule="auto"/>
        <w:ind w:firstLine="480"/>
        <w:contextualSpacing/>
      </w:pPr>
      <w:r>
        <w:t>开户行：招商银行武汉中北路支行；</w:t>
      </w:r>
    </w:p>
    <w:p>
      <w:pPr>
        <w:spacing w:before="169" w:beforeLines="40" w:line="262" w:lineRule="auto"/>
        <w:ind w:firstLine="480"/>
        <w:contextualSpacing/>
      </w:pPr>
      <w:r>
        <w:t>汇款请备注：**湖北疫情防控；</w:t>
      </w:r>
    </w:p>
    <w:p>
      <w:pPr>
        <w:spacing w:before="169" w:beforeLines="40" w:line="262" w:lineRule="auto"/>
        <w:ind w:firstLine="480"/>
        <w:contextualSpacing/>
      </w:pPr>
      <w:r>
        <w:t>微信公众号：博爱荆楚，ID地址：hbshszh；</w:t>
      </w:r>
    </w:p>
    <w:p>
      <w:pPr>
        <w:spacing w:before="169" w:beforeLines="40" w:line="262" w:lineRule="auto"/>
        <w:ind w:firstLine="480"/>
        <w:contextualSpacing/>
      </w:pPr>
      <w:r>
        <w:t>电子邮箱：1073409513@qq.com；</w:t>
      </w:r>
    </w:p>
    <w:p>
      <w:pPr>
        <w:spacing w:before="169" w:beforeLines="40" w:line="262" w:lineRule="auto"/>
        <w:ind w:firstLine="480"/>
        <w:contextualSpacing/>
      </w:pPr>
      <w:r>
        <w:t>物资捐赠联系电话：027-87327533；027-87327909；</w:t>
      </w:r>
    </w:p>
    <w:p>
      <w:pPr>
        <w:spacing w:before="169" w:beforeLines="40" w:line="262" w:lineRule="auto"/>
        <w:ind w:firstLine="480"/>
        <w:contextualSpacing/>
      </w:pPr>
      <w:r>
        <w:t>资金捐赠联系电话：027-87325881。</w:t>
      </w:r>
    </w:p>
    <w:p>
      <w:pPr>
        <w:spacing w:before="169" w:beforeLines="40" w:line="262" w:lineRule="auto"/>
        <w:ind w:firstLine="480"/>
        <w:contextualSpacing/>
      </w:pPr>
      <w:r>
        <w:t>（二）湖北省慈善总会</w:t>
      </w:r>
    </w:p>
    <w:p>
      <w:pPr>
        <w:spacing w:before="169" w:beforeLines="40" w:line="262" w:lineRule="auto"/>
        <w:ind w:firstLine="480"/>
        <w:contextualSpacing/>
      </w:pPr>
      <w:r>
        <w:t>接收捐赠户名：湖北省慈善总会；</w:t>
      </w:r>
    </w:p>
    <w:p>
      <w:pPr>
        <w:spacing w:before="169" w:beforeLines="40" w:line="262" w:lineRule="auto"/>
        <w:ind w:firstLine="480"/>
        <w:contextualSpacing/>
      </w:pPr>
      <w:r>
        <w:t>银行账号：1115 0000 0012 47462；</w:t>
      </w:r>
    </w:p>
    <w:p>
      <w:pPr>
        <w:spacing w:before="169" w:beforeLines="40" w:line="262" w:lineRule="auto"/>
        <w:ind w:firstLine="480"/>
        <w:contextualSpacing/>
      </w:pPr>
      <w:r>
        <w:t>开户行：华夏银行武汉分行营业部；</w:t>
      </w:r>
    </w:p>
    <w:p>
      <w:pPr>
        <w:spacing w:before="169" w:beforeLines="40" w:line="262" w:lineRule="auto"/>
        <w:ind w:firstLine="480"/>
        <w:contextualSpacing/>
      </w:pPr>
      <w:r>
        <w:t>大额行号：3045 2104 2264；</w:t>
      </w:r>
    </w:p>
    <w:p>
      <w:pPr>
        <w:spacing w:before="169" w:beforeLines="40" w:line="262" w:lineRule="auto"/>
        <w:ind w:firstLine="480"/>
        <w:contextualSpacing/>
      </w:pPr>
      <w:r>
        <w:t>同城清算行行号：215888；</w:t>
      </w:r>
    </w:p>
    <w:p>
      <w:pPr>
        <w:spacing w:before="169" w:beforeLines="40" w:line="262" w:lineRule="auto"/>
        <w:ind w:firstLine="480"/>
        <w:contextualSpacing/>
      </w:pPr>
      <w:r>
        <w:t>汇款请备注：**湖北疫情防控；</w:t>
      </w:r>
    </w:p>
    <w:p>
      <w:pPr>
        <w:spacing w:before="169" w:beforeLines="40" w:line="262" w:lineRule="auto"/>
        <w:ind w:firstLine="480"/>
        <w:contextualSpacing/>
      </w:pPr>
      <w:r>
        <w:t>微信公众号：湖北省慈善总会，ID地址：hbcf027-87433333；</w:t>
      </w:r>
    </w:p>
    <w:p>
      <w:pPr>
        <w:spacing w:before="169" w:beforeLines="40" w:line="262" w:lineRule="auto"/>
        <w:ind w:firstLine="480"/>
        <w:contextualSpacing/>
      </w:pPr>
      <w:r>
        <w:t>电子邮箱：653061857@qq.com；</w:t>
      </w:r>
    </w:p>
    <w:p>
      <w:pPr>
        <w:spacing w:before="169" w:beforeLines="40" w:line="262" w:lineRule="auto"/>
        <w:ind w:firstLine="480"/>
        <w:contextualSpacing/>
      </w:pPr>
      <w:r>
        <w:t>联系电话：027-87433333、027-88315095、027-88315026、13797061536。</w:t>
      </w:r>
    </w:p>
    <w:p>
      <w:pPr>
        <w:spacing w:before="169" w:beforeLines="40" w:line="262" w:lineRule="auto"/>
        <w:ind w:firstLine="480"/>
        <w:contextualSpacing/>
      </w:pPr>
      <w:r>
        <w:t>（三）湖北省青少年发展基金会</w:t>
      </w:r>
    </w:p>
    <w:p>
      <w:pPr>
        <w:spacing w:before="169" w:beforeLines="40" w:line="262" w:lineRule="auto"/>
        <w:ind w:firstLine="480"/>
        <w:contextualSpacing/>
      </w:pPr>
      <w:r>
        <w:t>接收捐赠户名：湖北省青少年发展基金会；</w:t>
      </w:r>
    </w:p>
    <w:p>
      <w:pPr>
        <w:spacing w:before="169" w:beforeLines="40" w:line="262" w:lineRule="auto"/>
        <w:ind w:firstLine="480"/>
        <w:contextualSpacing/>
      </w:pPr>
      <w:r>
        <w:t>银行账号：3202 0059 0900 0228 570；</w:t>
      </w:r>
    </w:p>
    <w:p>
      <w:pPr>
        <w:spacing w:before="169" w:beforeLines="40" w:line="262" w:lineRule="auto"/>
        <w:ind w:firstLine="480"/>
        <w:contextualSpacing/>
      </w:pPr>
      <w:r>
        <w:t>开户行：工商银行水果湖支行；</w:t>
      </w:r>
    </w:p>
    <w:p>
      <w:pPr>
        <w:spacing w:before="169" w:beforeLines="40" w:line="262" w:lineRule="auto"/>
        <w:ind w:firstLine="480"/>
        <w:contextualSpacing/>
      </w:pPr>
      <w:r>
        <w:t>汇款请备注：**湖北疫情防控；</w:t>
      </w:r>
    </w:p>
    <w:p>
      <w:pPr>
        <w:spacing w:before="169" w:beforeLines="40" w:line="262" w:lineRule="auto"/>
        <w:ind w:firstLine="480"/>
        <w:contextualSpacing/>
      </w:pPr>
      <w:r>
        <w:t>微信公众号：湖北省青少年发展基金会，ID地址：hbydf027；</w:t>
      </w:r>
    </w:p>
    <w:p>
      <w:pPr>
        <w:spacing w:before="169" w:beforeLines="40" w:line="262" w:lineRule="auto"/>
        <w:ind w:firstLine="480"/>
        <w:contextualSpacing/>
      </w:pPr>
      <w:r>
        <w:t>电子邮箱：hbxwgc@126.com</w:t>
      </w:r>
    </w:p>
    <w:p>
      <w:pPr>
        <w:spacing w:before="169" w:beforeLines="40" w:line="262" w:lineRule="auto"/>
        <w:ind w:firstLine="480"/>
        <w:contextualSpacing/>
      </w:pPr>
      <w:r>
        <w:t>联系电话：027-87233550、027-87367273、027-87825503。</w:t>
      </w:r>
    </w:p>
    <w:p>
      <w:pPr>
        <w:spacing w:before="169" w:beforeLines="40" w:line="262" w:lineRule="auto"/>
        <w:ind w:firstLine="480"/>
        <w:contextualSpacing/>
      </w:pPr>
      <w:r>
        <w:t>（四）武汉市慈善总会</w:t>
      </w:r>
    </w:p>
    <w:p>
      <w:pPr>
        <w:spacing w:before="169" w:beforeLines="40" w:line="262" w:lineRule="auto"/>
        <w:ind w:firstLine="480"/>
        <w:contextualSpacing/>
      </w:pPr>
      <w:r>
        <w:t>接受捐赠户名：武汉市慈善总会；</w:t>
      </w:r>
    </w:p>
    <w:p>
      <w:pPr>
        <w:spacing w:before="169" w:beforeLines="40" w:line="262" w:lineRule="auto"/>
        <w:ind w:firstLine="480"/>
        <w:contextualSpacing/>
      </w:pPr>
      <w:r>
        <w:t>银行账号：421860158018170139664 ；</w:t>
      </w:r>
    </w:p>
    <w:p>
      <w:pPr>
        <w:spacing w:before="169" w:beforeLines="40" w:line="262" w:lineRule="auto"/>
        <w:ind w:firstLine="480"/>
        <w:contextualSpacing/>
      </w:pPr>
      <w:r>
        <w:t>开户行：交通银行湖北省分行营业部（860158）；</w:t>
      </w:r>
    </w:p>
    <w:p>
      <w:pPr>
        <w:spacing w:before="169" w:beforeLines="40" w:line="262" w:lineRule="auto"/>
        <w:ind w:firstLine="480"/>
        <w:contextualSpacing/>
      </w:pPr>
      <w:r>
        <w:t>联行行号：301521000021</w:t>
      </w:r>
    </w:p>
    <w:p>
      <w:pPr>
        <w:spacing w:before="169" w:beforeLines="40" w:line="262" w:lineRule="auto"/>
        <w:ind w:firstLine="480"/>
        <w:contextualSpacing/>
      </w:pPr>
      <w:r>
        <w:t>联系电话：027-85729696、027-85751277、027-85678311、027-85798437、汪亮 13627104336。</w:t>
      </w:r>
    </w:p>
    <w:p>
      <w:pPr>
        <w:spacing w:before="169" w:beforeLines="40" w:line="262" w:lineRule="auto"/>
        <w:ind w:firstLine="480"/>
        <w:contextualSpacing/>
      </w:pPr>
      <w:r>
        <w:t>（五）武汉市红十字会</w:t>
      </w:r>
    </w:p>
    <w:p>
      <w:pPr>
        <w:spacing w:before="169" w:beforeLines="40" w:line="262" w:lineRule="auto"/>
        <w:ind w:firstLine="480"/>
        <w:contextualSpacing/>
      </w:pPr>
      <w:r>
        <w:t>武汉市红十字会接受医用耗材、防护用品等专项物资；</w:t>
      </w:r>
    </w:p>
    <w:p>
      <w:pPr>
        <w:spacing w:before="169" w:beforeLines="40" w:line="262" w:lineRule="auto"/>
        <w:ind w:firstLine="480"/>
        <w:contextualSpacing/>
      </w:pPr>
      <w:r>
        <w:t>联系电话：027-82788599，027-82210181，027-82812604，027-82858499，027-82856122、骆钢强 13297963117。</w:t>
      </w:r>
    </w:p>
    <w:p>
      <w:pPr>
        <w:spacing w:before="169" w:beforeLines="40" w:line="262" w:lineRule="auto"/>
        <w:ind w:firstLine="480"/>
        <w:contextualSpacing/>
        <w:jc w:val="right"/>
      </w:pPr>
      <w:r>
        <w:t>民政部</w:t>
      </w:r>
    </w:p>
    <w:p>
      <w:pPr>
        <w:spacing w:before="169" w:beforeLines="40" w:line="262" w:lineRule="auto"/>
        <w:ind w:firstLine="480"/>
        <w:contextualSpacing/>
        <w:jc w:val="right"/>
      </w:pPr>
      <w:r>
        <w:t>2020年1月26日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"https://alphalawyer.cn/ilawregu-search/api/v1/lawregu/redict/7baaab5f03de03ec22f73112f734a8a1" </w:instrText>
      </w:r>
      <w:r>
        <w:fldChar w:fldCharType="separate"/>
      </w:r>
      <w:bookmarkStart w:id="196" w:name="_Toc800921707AE841DFA034D2C75A085D1E"/>
      <w:bookmarkStart w:id="197" w:name="_Toc31992940"/>
      <w:r>
        <w:t>93.  国家卫生计生委、国家中医药管理局关于印发卫生计生单位接受公益事业捐赠管理办法（试行）的通知</w:t>
      </w:r>
      <w:bookmarkEnd w:id="196"/>
      <w:bookmarkEnd w:id="19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发文机关：国家卫生和计划生育委员会</w:t>
      </w:r>
      <w:r>
        <w:rPr>
          <w:rFonts w:hint="eastAsia"/>
        </w:rPr>
        <w:t>，</w:t>
      </w:r>
      <w:r>
        <w:t>国家中医药管理局</w:t>
      </w:r>
    </w:p>
    <w:p>
      <w:pPr>
        <w:pStyle w:val="45"/>
        <w:spacing w:before="169" w:beforeLines="40" w:line="262" w:lineRule="auto"/>
        <w:ind w:firstLine="480"/>
        <w:contextualSpacing/>
      </w:pPr>
      <w:r>
        <w:t>文号：</w:t>
      </w:r>
      <w:r>
        <w:rPr>
          <w:rFonts w:hint="eastAsia"/>
        </w:rPr>
        <w:t>　　</w:t>
      </w:r>
      <w:r>
        <w:t>国卫财务发〔2015〕77号</w:t>
      </w:r>
    </w:p>
    <w:p>
      <w:pPr>
        <w:pStyle w:val="45"/>
        <w:spacing w:before="169" w:beforeLines="40" w:line="262" w:lineRule="auto"/>
        <w:ind w:firstLine="480"/>
        <w:contextualSpacing/>
      </w:pPr>
      <w:r>
        <w:t>发文日期：2015年08月26日</w:t>
      </w:r>
    </w:p>
    <w:p>
      <w:pPr>
        <w:pStyle w:val="45"/>
        <w:spacing w:before="169" w:beforeLines="40" w:line="262" w:lineRule="auto"/>
        <w:ind w:firstLine="480"/>
        <w:contextualSpacing/>
      </w:pPr>
      <w:r>
        <w:t>施行日期：2015年08月26日</w:t>
      </w:r>
    </w:p>
    <w:p>
      <w:pPr>
        <w:spacing w:before="169" w:beforeLines="40" w:line="262" w:lineRule="auto"/>
        <w:ind w:firstLine="480"/>
        <w:contextualSpacing/>
      </w:pPr>
      <w:r>
        <w:t>各省、自治区、直辖市卫生计生委、中医药管理局，新疆生产建设兵团卫生局、人口计生委，国家卫生计生委、国家中医药管理局各直属联系单位、预算单位和业务主管社会组织：</w:t>
      </w:r>
    </w:p>
    <w:p>
      <w:pPr>
        <w:spacing w:before="169" w:beforeLines="40" w:line="262" w:lineRule="auto"/>
        <w:ind w:firstLine="480"/>
        <w:contextualSpacing/>
      </w:pPr>
      <w:r>
        <w:t>为鼓励公益事业捐赠，规范捐赠和受赠行为，保护捐赠人和受赠人的合法权益，促进卫生计生事业发展，依照《中华人民共和国公益事业捐赠法》等法律法规，我们制定了《卫生计生单位接受公益事业捐赠管理办法（试行）》（可从国家卫生计生委网站下载），已经第63次委主任会议审议通过。现印发给你们，请遵照执行。</w:t>
      </w:r>
    </w:p>
    <w:p>
      <w:pPr>
        <w:spacing w:before="169" w:beforeLines="40" w:line="262" w:lineRule="auto"/>
        <w:ind w:firstLine="480"/>
        <w:contextualSpacing/>
        <w:jc w:val="right"/>
      </w:pPr>
      <w:r>
        <w:t>国家卫生计生委</w:t>
      </w:r>
    </w:p>
    <w:p>
      <w:pPr>
        <w:spacing w:before="169" w:beforeLines="40" w:line="262" w:lineRule="auto"/>
        <w:ind w:firstLine="480"/>
        <w:contextualSpacing/>
        <w:jc w:val="right"/>
      </w:pPr>
      <w:r>
        <w:t>国家中医药管理局</w:t>
      </w:r>
    </w:p>
    <w:p>
      <w:pPr>
        <w:spacing w:before="169" w:beforeLines="40" w:line="262" w:lineRule="auto"/>
        <w:ind w:firstLine="480"/>
        <w:contextualSpacing/>
        <w:jc w:val="right"/>
      </w:pPr>
      <w:r>
        <w:t>2015年8月26日</w:t>
      </w:r>
    </w:p>
    <w:p>
      <w:pPr>
        <w:spacing w:before="169" w:beforeLines="40" w:line="262" w:lineRule="auto"/>
        <w:ind w:firstLine="480"/>
        <w:contextualSpacing/>
        <w:jc w:val="center"/>
        <w:rPr>
          <w:b/>
          <w:bCs/>
        </w:rPr>
      </w:pPr>
      <w:r>
        <w:rPr>
          <w:b/>
          <w:bCs/>
        </w:rPr>
        <w:t>卫生计生单位接受公益事业捐赠管理办法（试行）</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为鼓励捐赠，规范捐赠和受赠行为，保护捐赠人和受赠人的合法权益，促进卫生计生事业发展，依照《中华人民共和国公益事业捐赠法》等法律法规，制定本办法。</w:t>
      </w:r>
    </w:p>
    <w:p>
      <w:pPr>
        <w:spacing w:before="169" w:beforeLines="40" w:line="262" w:lineRule="auto"/>
        <w:ind w:firstLine="480"/>
        <w:contextualSpacing/>
        <w:rPr>
          <w:sz w:val="21"/>
          <w:szCs w:val="21"/>
        </w:rPr>
      </w:pPr>
      <w:r>
        <w:rPr>
          <w:b/>
        </w:rPr>
        <w:t>第二条</w:t>
      </w:r>
      <w:r>
        <w:t>　本办法适用于各级各类卫生计生事业单位、各级卫生计生行政部门和中医药管理部门业务主管的公益性社会团体、基金会和其他公益性社会组织（以下简称卫生计生单位）。</w:t>
      </w:r>
    </w:p>
    <w:p>
      <w:pPr>
        <w:spacing w:before="169" w:beforeLines="40" w:line="262" w:lineRule="auto"/>
        <w:ind w:firstLine="480"/>
        <w:contextualSpacing/>
        <w:rPr>
          <w:sz w:val="21"/>
          <w:szCs w:val="21"/>
        </w:rPr>
      </w:pPr>
      <w:r>
        <w:rPr>
          <w:b/>
        </w:rPr>
        <w:t>第三条</w:t>
      </w:r>
      <w:r>
        <w:t>　本办法所称捐赠是指国内外自然人、法人和其他组织（以下简称捐赠人）自愿无偿向卫生计生单位（以下简称受赠单位）提供资金、物资等形式的公益性支持和帮助。</w:t>
      </w:r>
    </w:p>
    <w:p>
      <w:pPr>
        <w:spacing w:before="169" w:beforeLines="40" w:line="262" w:lineRule="auto"/>
        <w:ind w:firstLine="480"/>
        <w:contextualSpacing/>
        <w:rPr>
          <w:sz w:val="21"/>
          <w:szCs w:val="21"/>
        </w:rPr>
      </w:pPr>
      <w:r>
        <w:rPr>
          <w:b/>
        </w:rPr>
        <w:t>第四条</w:t>
      </w:r>
      <w:r>
        <w:t>　卫生计生单位接受捐赠应当遵循以下原则：</w:t>
      </w:r>
    </w:p>
    <w:p>
      <w:pPr>
        <w:spacing w:before="169" w:beforeLines="40" w:line="262" w:lineRule="auto"/>
        <w:ind w:firstLine="480"/>
        <w:contextualSpacing/>
      </w:pPr>
      <w:r>
        <w:t>（一）遵守国家法律法规；</w:t>
      </w:r>
    </w:p>
    <w:p>
      <w:pPr>
        <w:spacing w:before="169" w:beforeLines="40" w:line="262" w:lineRule="auto"/>
        <w:ind w:firstLine="480"/>
        <w:contextualSpacing/>
      </w:pPr>
      <w:r>
        <w:t>（二）自愿无偿；</w:t>
      </w:r>
    </w:p>
    <w:p>
      <w:pPr>
        <w:spacing w:before="169" w:beforeLines="40" w:line="262" w:lineRule="auto"/>
        <w:ind w:firstLine="480"/>
        <w:contextualSpacing/>
      </w:pPr>
      <w:r>
        <w:t>（三）符合公益目的；</w:t>
      </w:r>
    </w:p>
    <w:p>
      <w:pPr>
        <w:spacing w:before="169" w:beforeLines="40" w:line="262" w:lineRule="auto"/>
        <w:ind w:firstLine="480"/>
        <w:contextualSpacing/>
      </w:pPr>
      <w:r>
        <w:t>（四）非营利性；</w:t>
      </w:r>
    </w:p>
    <w:p>
      <w:pPr>
        <w:spacing w:before="169" w:beforeLines="40" w:line="262" w:lineRule="auto"/>
        <w:ind w:firstLine="480"/>
        <w:contextualSpacing/>
      </w:pPr>
      <w:r>
        <w:t>（五）法人单位统一接受和管理；</w:t>
      </w:r>
    </w:p>
    <w:p>
      <w:pPr>
        <w:spacing w:before="169" w:beforeLines="40" w:line="262" w:lineRule="auto"/>
        <w:ind w:firstLine="480"/>
        <w:contextualSpacing/>
      </w:pPr>
      <w:r>
        <w:t>（六）勤俭节约，注重实效；</w:t>
      </w:r>
    </w:p>
    <w:p>
      <w:pPr>
        <w:spacing w:before="169" w:beforeLines="40" w:line="262" w:lineRule="auto"/>
        <w:ind w:firstLine="480"/>
        <w:contextualSpacing/>
      </w:pPr>
      <w:r>
        <w:t>（七）信息公开，强化监管。</w:t>
      </w:r>
    </w:p>
    <w:p>
      <w:pPr>
        <w:spacing w:before="169" w:beforeLines="40" w:line="262" w:lineRule="auto"/>
        <w:ind w:firstLine="480"/>
        <w:contextualSpacing/>
        <w:rPr>
          <w:sz w:val="21"/>
          <w:szCs w:val="21"/>
        </w:rPr>
      </w:pPr>
      <w:r>
        <w:rPr>
          <w:b/>
        </w:rPr>
        <w:t>第五条</w:t>
      </w:r>
      <w:r>
        <w:t>　卫生计生单位可以接受以下公益事业捐赠：</w:t>
      </w:r>
    </w:p>
    <w:p>
      <w:pPr>
        <w:spacing w:before="169" w:beforeLines="40" w:line="262" w:lineRule="auto"/>
        <w:ind w:firstLine="480"/>
        <w:contextualSpacing/>
      </w:pPr>
      <w:r>
        <w:t>（一）用于医疗机构患者医疗救治费用减免；</w:t>
      </w:r>
    </w:p>
    <w:p>
      <w:pPr>
        <w:spacing w:before="169" w:beforeLines="40" w:line="262" w:lineRule="auto"/>
        <w:ind w:firstLine="480"/>
        <w:contextualSpacing/>
      </w:pPr>
      <w:r>
        <w:t>（二）用于公众健康等公共卫生服务和健康教育；</w:t>
      </w:r>
    </w:p>
    <w:p>
      <w:pPr>
        <w:spacing w:before="169" w:beforeLines="40" w:line="262" w:lineRule="auto"/>
        <w:ind w:firstLine="480"/>
        <w:contextualSpacing/>
      </w:pPr>
      <w:r>
        <w:t>（三）用于卫生计生人员培训和培养；</w:t>
      </w:r>
    </w:p>
    <w:p>
      <w:pPr>
        <w:spacing w:before="169" w:beforeLines="40" w:line="262" w:lineRule="auto"/>
        <w:ind w:firstLine="480"/>
        <w:contextualSpacing/>
      </w:pPr>
      <w:r>
        <w:t>（四）用于卫生计生领域学术活动；</w:t>
      </w:r>
    </w:p>
    <w:p>
      <w:pPr>
        <w:spacing w:before="169" w:beforeLines="40" w:line="262" w:lineRule="auto"/>
        <w:ind w:firstLine="480"/>
        <w:contextualSpacing/>
      </w:pPr>
      <w:r>
        <w:t>（五）用于卫生计生领域科学研究；</w:t>
      </w:r>
    </w:p>
    <w:p>
      <w:pPr>
        <w:spacing w:before="169" w:beforeLines="40" w:line="262" w:lineRule="auto"/>
        <w:ind w:firstLine="480"/>
        <w:contextualSpacing/>
      </w:pPr>
      <w:r>
        <w:t>（六）用于卫生计生机构公共设施设备建设；</w:t>
      </w:r>
    </w:p>
    <w:p>
      <w:pPr>
        <w:spacing w:before="169" w:beforeLines="40" w:line="262" w:lineRule="auto"/>
        <w:ind w:firstLine="480"/>
        <w:contextualSpacing/>
      </w:pPr>
      <w:r>
        <w:t>（七）用于其他卫生计生公益性非营利活动。</w:t>
      </w:r>
    </w:p>
    <w:p>
      <w:pPr>
        <w:spacing w:before="169" w:beforeLines="40" w:line="262" w:lineRule="auto"/>
        <w:ind w:firstLine="480"/>
        <w:contextualSpacing/>
        <w:rPr>
          <w:sz w:val="21"/>
          <w:szCs w:val="21"/>
        </w:rPr>
      </w:pPr>
      <w:r>
        <w:rPr>
          <w:b/>
        </w:rPr>
        <w:t>第六条</w:t>
      </w:r>
      <w:r>
        <w:t>　卫生计生单位不得接受以下捐赠：</w:t>
      </w:r>
    </w:p>
    <w:p>
      <w:pPr>
        <w:spacing w:before="169" w:beforeLines="40" w:line="262" w:lineRule="auto"/>
        <w:ind w:firstLine="480"/>
        <w:contextualSpacing/>
      </w:pPr>
      <w:r>
        <w:t>（一）不符合国家法律法规规定；</w:t>
      </w:r>
    </w:p>
    <w:p>
      <w:pPr>
        <w:spacing w:before="169" w:beforeLines="40" w:line="262" w:lineRule="auto"/>
        <w:ind w:firstLine="480"/>
        <w:contextualSpacing/>
      </w:pPr>
      <w:r>
        <w:t>（二）涉及商业营利性活动；</w:t>
      </w:r>
    </w:p>
    <w:p>
      <w:pPr>
        <w:spacing w:before="169" w:beforeLines="40" w:line="262" w:lineRule="auto"/>
        <w:ind w:firstLine="480"/>
        <w:contextualSpacing/>
      </w:pPr>
      <w:r>
        <w:t>（三）涉嫌不正当竞争和商业贿赂；</w:t>
      </w:r>
    </w:p>
    <w:p>
      <w:pPr>
        <w:spacing w:before="169" w:beforeLines="40" w:line="262" w:lineRule="auto"/>
        <w:ind w:firstLine="480"/>
        <w:contextualSpacing/>
      </w:pPr>
      <w:r>
        <w:t>（四）与本单位采购物品（服务）挂钩；</w:t>
      </w:r>
    </w:p>
    <w:p>
      <w:pPr>
        <w:spacing w:before="169" w:beforeLines="40" w:line="262" w:lineRule="auto"/>
        <w:ind w:firstLine="480"/>
        <w:contextualSpacing/>
      </w:pPr>
      <w:r>
        <w:t>（五）附有与捐赠事项相关的经济利益、知识产权、科研成果、行业数据及信息等权利和主张；</w:t>
      </w:r>
    </w:p>
    <w:p>
      <w:pPr>
        <w:spacing w:before="169" w:beforeLines="40" w:line="262" w:lineRule="auto"/>
        <w:ind w:firstLine="480"/>
        <w:contextualSpacing/>
      </w:pPr>
      <w:r>
        <w:t>（六）不符合国家有关质量、环保等标准和要求的物资；</w:t>
      </w:r>
    </w:p>
    <w:p>
      <w:pPr>
        <w:spacing w:before="169" w:beforeLines="40" w:line="262" w:lineRule="auto"/>
        <w:ind w:firstLine="480"/>
        <w:contextualSpacing/>
      </w:pPr>
      <w:r>
        <w:t>（七）附带政治目的及其他意识形态倾向；</w:t>
      </w:r>
    </w:p>
    <w:p>
      <w:pPr>
        <w:spacing w:before="169" w:beforeLines="40" w:line="262" w:lineRule="auto"/>
        <w:ind w:firstLine="480"/>
        <w:contextualSpacing/>
      </w:pPr>
      <w:r>
        <w:t>（八）损害公共利益和其他公民的合法权益；</w:t>
      </w:r>
    </w:p>
    <w:p>
      <w:pPr>
        <w:spacing w:before="169" w:beforeLines="40" w:line="262" w:lineRule="auto"/>
        <w:ind w:firstLine="480"/>
        <w:contextualSpacing/>
      </w:pPr>
      <w:r>
        <w:t>（九）任何方式的索要、摊派或者变相摊派；</w:t>
      </w:r>
    </w:p>
    <w:p>
      <w:pPr>
        <w:spacing w:before="169" w:beforeLines="40" w:line="262" w:lineRule="auto"/>
        <w:ind w:firstLine="480"/>
        <w:contextualSpacing/>
      </w:pPr>
      <w:r>
        <w:t>（十）承担政府监督执法任务机构，不得接受与监督执法工作有利害关系的捐赠。</w:t>
      </w:r>
    </w:p>
    <w:p>
      <w:pPr>
        <w:spacing w:before="169" w:beforeLines="40" w:line="262" w:lineRule="auto"/>
        <w:ind w:firstLine="480"/>
        <w:contextualSpacing/>
        <w:rPr>
          <w:sz w:val="21"/>
          <w:szCs w:val="21"/>
        </w:rPr>
      </w:pPr>
      <w:r>
        <w:rPr>
          <w:b/>
        </w:rPr>
        <w:t>第七条</w:t>
      </w:r>
      <w:r>
        <w:t>　卫生计生单位应当将接受捐赠和使用管理作为单位领导班子集体或内部民主议事会议研究决策事项。</w:t>
      </w:r>
    </w:p>
    <w:p>
      <w:pPr>
        <w:spacing w:before="169" w:beforeLines="40" w:line="262" w:lineRule="auto"/>
        <w:ind w:firstLine="480"/>
        <w:contextualSpacing/>
        <w:rPr>
          <w:sz w:val="21"/>
          <w:szCs w:val="21"/>
        </w:rPr>
      </w:pPr>
      <w:r>
        <w:rPr>
          <w:b/>
        </w:rPr>
        <w:t>第八条</w:t>
      </w:r>
      <w:r>
        <w:t>　卫生计生单位应当明确承担捐赠组织协调管理的牵头职能部门，负责管理日常事务（以下简称捐赠管理部门）。</w:t>
      </w:r>
    </w:p>
    <w:p>
      <w:pPr>
        <w:spacing w:before="169" w:beforeLines="40" w:line="262" w:lineRule="auto"/>
        <w:ind w:firstLine="480"/>
        <w:contextualSpacing/>
        <w:rPr>
          <w:sz w:val="21"/>
          <w:szCs w:val="21"/>
        </w:rPr>
      </w:pPr>
      <w:r>
        <w:rPr>
          <w:b/>
        </w:rPr>
        <w:t>第九条</w:t>
      </w:r>
      <w:r>
        <w:t>　公益性社会团体分支（代表）机构经社会团体书面授权可以代表社会团体接受捐赠收入，不得自行接受捐赠收入。</w:t>
      </w:r>
    </w:p>
    <w:p>
      <w:pPr>
        <w:spacing w:before="169" w:beforeLines="40" w:line="262" w:lineRule="auto"/>
        <w:ind w:firstLine="480"/>
        <w:contextualSpacing/>
        <w:rPr>
          <w:sz w:val="21"/>
          <w:szCs w:val="21"/>
        </w:rPr>
      </w:pPr>
      <w:r>
        <w:rPr>
          <w:b/>
        </w:rPr>
        <w:t>第十条</w:t>
      </w:r>
      <w:r>
        <w:t>　捐赠人向卫生计生单位捐赠，应当由单位捐赠管理部门统一受理。卫生计生单位其他内部职能部门或个人一律不得直接接受。</w:t>
      </w:r>
    </w:p>
    <w:p>
      <w:pPr>
        <w:spacing w:before="169" w:beforeLines="40" w:line="262" w:lineRule="auto"/>
        <w:ind w:firstLine="480"/>
        <w:contextualSpacing/>
        <w:jc w:val="center"/>
        <w:rPr>
          <w:b/>
          <w:bCs/>
        </w:rPr>
      </w:pPr>
      <w:r>
        <w:rPr>
          <w:b/>
          <w:bCs/>
        </w:rPr>
        <w:t>第二章　捐赠预评估</w:t>
      </w:r>
    </w:p>
    <w:p>
      <w:pPr>
        <w:spacing w:before="169" w:beforeLines="40" w:line="262" w:lineRule="auto"/>
        <w:ind w:firstLine="480"/>
        <w:contextualSpacing/>
        <w:rPr>
          <w:sz w:val="21"/>
          <w:szCs w:val="21"/>
        </w:rPr>
      </w:pPr>
      <w:r>
        <w:rPr>
          <w:b/>
        </w:rPr>
        <w:t>第十一条</w:t>
      </w:r>
      <w:r>
        <w:t>　捐赠预评估是卫生计生单位收到捐赠人捐赠申请后，在接受捐赠前对捐赠项目开展的综合评估。卫生计生单位应当建立接受捐赠预评估制度。</w:t>
      </w:r>
    </w:p>
    <w:p>
      <w:pPr>
        <w:spacing w:before="169" w:beforeLines="40" w:line="262" w:lineRule="auto"/>
        <w:ind w:firstLine="480"/>
        <w:contextualSpacing/>
        <w:rPr>
          <w:sz w:val="21"/>
          <w:szCs w:val="21"/>
        </w:rPr>
      </w:pPr>
      <w:r>
        <w:rPr>
          <w:b/>
        </w:rPr>
        <w:t>第十二条</w:t>
      </w:r>
      <w:r>
        <w:t>　预评估重点内容：</w:t>
      </w:r>
    </w:p>
    <w:p>
      <w:pPr>
        <w:spacing w:before="169" w:beforeLines="40" w:line="262" w:lineRule="auto"/>
        <w:ind w:firstLine="480"/>
        <w:contextualSpacing/>
      </w:pPr>
      <w:r>
        <w:t>（一）是否符合国家有关法律法规；</w:t>
      </w:r>
    </w:p>
    <w:p>
      <w:pPr>
        <w:spacing w:before="169" w:beforeLines="40" w:line="262" w:lineRule="auto"/>
        <w:ind w:firstLine="480"/>
        <w:contextualSpacing/>
      </w:pPr>
      <w:r>
        <w:t>（二）是否符合卫生计生单位职责、宗旨、业务范围和活动领域；</w:t>
      </w:r>
    </w:p>
    <w:p>
      <w:pPr>
        <w:spacing w:before="169" w:beforeLines="40" w:line="262" w:lineRule="auto"/>
        <w:ind w:firstLine="480"/>
        <w:contextualSpacing/>
      </w:pPr>
      <w:r>
        <w:t>（三）捐赠接受必要性；</w:t>
      </w:r>
    </w:p>
    <w:p>
      <w:pPr>
        <w:spacing w:before="169" w:beforeLines="40" w:line="262" w:lineRule="auto"/>
        <w:ind w:firstLine="480"/>
        <w:contextualSpacing/>
      </w:pPr>
      <w:r>
        <w:t>（四）捐赠人背景、经营状况及其与本单位关系；</w:t>
      </w:r>
    </w:p>
    <w:p>
      <w:pPr>
        <w:spacing w:before="169" w:beforeLines="40" w:line="262" w:lineRule="auto"/>
        <w:ind w:firstLine="480"/>
        <w:contextualSpacing/>
      </w:pPr>
      <w:r>
        <w:t>（五）捐赠实施可行性；</w:t>
      </w:r>
    </w:p>
    <w:p>
      <w:pPr>
        <w:spacing w:before="169" w:beforeLines="40" w:line="262" w:lineRule="auto"/>
        <w:ind w:firstLine="480"/>
        <w:contextualSpacing/>
      </w:pPr>
      <w:r>
        <w:t>（六）捐赠用途是否涉及商业营利性活动；</w:t>
      </w:r>
    </w:p>
    <w:p>
      <w:pPr>
        <w:spacing w:before="169" w:beforeLines="40" w:line="262" w:lineRule="auto"/>
        <w:ind w:firstLine="480"/>
        <w:contextualSpacing/>
      </w:pPr>
      <w:r>
        <w:t>（七）捐赠是否涉嫌不正当竞争和商业贿赂；</w:t>
      </w:r>
    </w:p>
    <w:p>
      <w:pPr>
        <w:spacing w:before="169" w:beforeLines="40" w:line="262" w:lineRule="auto"/>
        <w:ind w:firstLine="480"/>
        <w:contextualSpacing/>
      </w:pPr>
      <w:r>
        <w:t>（八）捐赠方是否要求与捐赠事项相关的经济利益、知识产权、科研成果、行业数据及信息等权利和主张；</w:t>
      </w:r>
    </w:p>
    <w:p>
      <w:pPr>
        <w:spacing w:before="169" w:beforeLines="40" w:line="262" w:lineRule="auto"/>
        <w:ind w:firstLine="480"/>
        <w:contextualSpacing/>
      </w:pPr>
      <w:r>
        <w:t>（九）捐赠物资质量、资质是否符合国家标准与要求等；</w:t>
      </w:r>
    </w:p>
    <w:p>
      <w:pPr>
        <w:spacing w:before="169" w:beforeLines="40" w:line="262" w:lineRule="auto"/>
        <w:ind w:firstLine="480"/>
        <w:contextualSpacing/>
      </w:pPr>
      <w:r>
        <w:t>（十）是否附带政治目的及其他意识形态倾向；</w:t>
      </w:r>
    </w:p>
    <w:p>
      <w:pPr>
        <w:spacing w:before="169" w:beforeLines="40" w:line="262" w:lineRule="auto"/>
        <w:ind w:firstLine="480"/>
        <w:contextualSpacing/>
      </w:pPr>
      <w:r>
        <w:t>（十一）是否损害公共利益和其他公民的合法权益；</w:t>
      </w:r>
    </w:p>
    <w:p>
      <w:pPr>
        <w:spacing w:before="169" w:beforeLines="40" w:line="262" w:lineRule="auto"/>
        <w:ind w:firstLine="480"/>
        <w:contextualSpacing/>
      </w:pPr>
      <w:r>
        <w:t>（十二）卫生计生单位认为必要的其他内容。</w:t>
      </w:r>
    </w:p>
    <w:p>
      <w:pPr>
        <w:spacing w:before="169" w:beforeLines="40" w:line="262" w:lineRule="auto"/>
        <w:ind w:firstLine="480"/>
        <w:contextualSpacing/>
        <w:rPr>
          <w:sz w:val="21"/>
          <w:szCs w:val="21"/>
        </w:rPr>
      </w:pPr>
      <w:r>
        <w:rPr>
          <w:b/>
        </w:rPr>
        <w:t>第十三条</w:t>
      </w:r>
      <w:r>
        <w:t>　卫生计生单位捐赠管理部门应当会同单位财务、资产、审计等部门，以及相关业务部门，建立评估工作机制，及时对捐赠申请提出评估意见。</w:t>
      </w:r>
    </w:p>
    <w:p>
      <w:pPr>
        <w:spacing w:before="169" w:beforeLines="40" w:line="262" w:lineRule="auto"/>
        <w:ind w:firstLine="480"/>
        <w:contextualSpacing/>
      </w:pPr>
      <w:r>
        <w:t>必要时，可以引入第三方机构及有关监管部门参与评估。</w:t>
      </w:r>
    </w:p>
    <w:p>
      <w:pPr>
        <w:spacing w:before="169" w:beforeLines="40" w:line="262" w:lineRule="auto"/>
        <w:ind w:firstLine="480"/>
        <w:contextualSpacing/>
        <w:rPr>
          <w:sz w:val="21"/>
          <w:szCs w:val="21"/>
        </w:rPr>
      </w:pPr>
      <w:r>
        <w:rPr>
          <w:b/>
        </w:rPr>
        <w:t>第十四条</w:t>
      </w:r>
      <w:r>
        <w:t>　捐赠预评估意见应当经卫生计生单位领导班子集体研究确定，或履行内部民主议事程序。</w:t>
      </w:r>
    </w:p>
    <w:p>
      <w:pPr>
        <w:spacing w:before="169" w:beforeLines="40" w:line="262" w:lineRule="auto"/>
        <w:ind w:firstLine="480"/>
        <w:contextualSpacing/>
        <w:rPr>
          <w:sz w:val="21"/>
          <w:szCs w:val="21"/>
        </w:rPr>
      </w:pPr>
      <w:r>
        <w:rPr>
          <w:b/>
        </w:rPr>
        <w:t>第十五条</w:t>
      </w:r>
      <w:r>
        <w:t>　卫生计生单位领导班子集体或内部民主议事会议确定意见应当及时书面通知捐赠人。</w:t>
      </w:r>
    </w:p>
    <w:p>
      <w:pPr>
        <w:spacing w:before="169" w:beforeLines="40" w:line="262" w:lineRule="auto"/>
        <w:ind w:firstLine="480"/>
        <w:contextualSpacing/>
      </w:pPr>
      <w:r>
        <w:t>不予接受的捐赠，卫生计生单位应当向捐赠人解释和说明。</w:t>
      </w:r>
    </w:p>
    <w:p>
      <w:pPr>
        <w:spacing w:before="169" w:beforeLines="40" w:line="262" w:lineRule="auto"/>
        <w:ind w:firstLine="480"/>
        <w:contextualSpacing/>
        <w:jc w:val="center"/>
        <w:rPr>
          <w:b/>
          <w:bCs/>
        </w:rPr>
      </w:pPr>
      <w:r>
        <w:rPr>
          <w:b/>
          <w:bCs/>
        </w:rPr>
        <w:t>第三章　捐赠协议</w:t>
      </w:r>
    </w:p>
    <w:p>
      <w:pPr>
        <w:spacing w:before="169" w:beforeLines="40" w:line="262" w:lineRule="auto"/>
        <w:ind w:firstLine="480"/>
        <w:contextualSpacing/>
        <w:rPr>
          <w:sz w:val="21"/>
          <w:szCs w:val="21"/>
        </w:rPr>
      </w:pPr>
      <w:r>
        <w:rPr>
          <w:b/>
        </w:rPr>
        <w:t>第十六条</w:t>
      </w:r>
      <w:r>
        <w:t>　卫生计生单位接受捐赠应当与捐赠人协商一致，自愿平等签订书面捐赠协议。捐赠协议由单位法定代表人或经法定代表人书面授权与捐赠人签订，并加盖受赠法人单位公章。</w:t>
      </w:r>
    </w:p>
    <w:p>
      <w:pPr>
        <w:spacing w:before="169" w:beforeLines="40" w:line="262" w:lineRule="auto"/>
        <w:ind w:firstLine="480"/>
        <w:contextualSpacing/>
        <w:rPr>
          <w:sz w:val="21"/>
          <w:szCs w:val="21"/>
        </w:rPr>
      </w:pPr>
      <w:r>
        <w:rPr>
          <w:b/>
        </w:rPr>
        <w:t>第十七条</w:t>
      </w:r>
      <w:r>
        <w:t>　书面捐赠协议应当明确以下内容：</w:t>
      </w:r>
    </w:p>
    <w:p>
      <w:pPr>
        <w:spacing w:before="169" w:beforeLines="40" w:line="262" w:lineRule="auto"/>
        <w:ind w:firstLine="480"/>
        <w:contextualSpacing/>
      </w:pPr>
      <w:r>
        <w:t>（一）捐赠人、受赠人名称（姓名）和住所；</w:t>
      </w:r>
    </w:p>
    <w:p>
      <w:pPr>
        <w:spacing w:before="169" w:beforeLines="40" w:line="262" w:lineRule="auto"/>
        <w:ind w:firstLine="480"/>
        <w:contextualSpacing/>
      </w:pPr>
      <w:r>
        <w:t>（二）捐赠财产的种类、数量、质量和价值，以及来源合法性承诺；</w:t>
      </w:r>
    </w:p>
    <w:p>
      <w:pPr>
        <w:spacing w:before="169" w:beforeLines="40" w:line="262" w:lineRule="auto"/>
        <w:ind w:firstLine="480"/>
        <w:contextualSpacing/>
      </w:pPr>
      <w:r>
        <w:t>（三）捐赠意愿，明确用途或不限定用途；限定捐赠用途的，应当附明细预算或方案；</w:t>
      </w:r>
    </w:p>
    <w:p>
      <w:pPr>
        <w:spacing w:before="169" w:beforeLines="40" w:line="262" w:lineRule="auto"/>
        <w:ind w:firstLine="480"/>
        <w:contextualSpacing/>
      </w:pPr>
      <w:r>
        <w:t>（四）捐赠财产管理要求；</w:t>
      </w:r>
    </w:p>
    <w:p>
      <w:pPr>
        <w:spacing w:before="169" w:beforeLines="40" w:line="262" w:lineRule="auto"/>
        <w:ind w:firstLine="480"/>
        <w:contextualSpacing/>
      </w:pPr>
      <w:r>
        <w:t>（五）捐赠履行期限、地点和方式；</w:t>
      </w:r>
    </w:p>
    <w:p>
      <w:pPr>
        <w:spacing w:before="169" w:beforeLines="40" w:line="262" w:lineRule="auto"/>
        <w:ind w:firstLine="480"/>
        <w:contextualSpacing/>
      </w:pPr>
      <w:r>
        <w:t>（六）捐赠双方的权利和义务；</w:t>
      </w:r>
    </w:p>
    <w:p>
      <w:pPr>
        <w:spacing w:before="169" w:beforeLines="40" w:line="262" w:lineRule="auto"/>
        <w:ind w:firstLine="480"/>
        <w:contextualSpacing/>
      </w:pPr>
      <w:r>
        <w:t>（七）解决争议的方法；</w:t>
      </w:r>
    </w:p>
    <w:p>
      <w:pPr>
        <w:spacing w:before="169" w:beforeLines="40" w:line="262" w:lineRule="auto"/>
        <w:ind w:firstLine="480"/>
        <w:contextualSpacing/>
      </w:pPr>
      <w:r>
        <w:t>（八）违约责任。</w:t>
      </w:r>
    </w:p>
    <w:p>
      <w:pPr>
        <w:spacing w:before="169" w:beforeLines="40" w:line="262" w:lineRule="auto"/>
        <w:ind w:firstLine="480"/>
        <w:contextualSpacing/>
        <w:rPr>
          <w:sz w:val="21"/>
          <w:szCs w:val="21"/>
        </w:rPr>
      </w:pPr>
      <w:r>
        <w:rPr>
          <w:b/>
        </w:rPr>
        <w:t>第十八条</w:t>
      </w:r>
      <w:r>
        <w:t>　用于卫生计生人员培训和培养、卫生计生领域学术活动和科学研究等方面的捐赠，捐赠人不得指定受赠单位具体受益人选。</w:t>
      </w:r>
    </w:p>
    <w:p>
      <w:pPr>
        <w:spacing w:before="169" w:beforeLines="40" w:line="262" w:lineRule="auto"/>
        <w:ind w:firstLine="480"/>
        <w:contextualSpacing/>
        <w:rPr>
          <w:sz w:val="21"/>
          <w:szCs w:val="21"/>
        </w:rPr>
      </w:pPr>
      <w:r>
        <w:rPr>
          <w:b/>
        </w:rPr>
        <w:t>第十九条</w:t>
      </w:r>
      <w:r>
        <w:t>　卫生计生单位执行突发公共卫生事件应急处置等特殊任务期间接受捐赠的，可以根据情况适当简化书面捐赠协议。</w:t>
      </w:r>
    </w:p>
    <w:p>
      <w:pPr>
        <w:spacing w:before="169" w:beforeLines="40" w:line="262" w:lineRule="auto"/>
        <w:ind w:firstLine="480"/>
        <w:contextualSpacing/>
        <w:jc w:val="center"/>
        <w:rPr>
          <w:b/>
          <w:bCs/>
        </w:rPr>
      </w:pPr>
      <w:r>
        <w:rPr>
          <w:b/>
          <w:bCs/>
        </w:rPr>
        <w:t>第四章　捐赠接受</w:t>
      </w:r>
    </w:p>
    <w:p>
      <w:pPr>
        <w:spacing w:before="169" w:beforeLines="40" w:line="262" w:lineRule="auto"/>
        <w:ind w:firstLine="480"/>
        <w:contextualSpacing/>
        <w:rPr>
          <w:sz w:val="21"/>
          <w:szCs w:val="21"/>
        </w:rPr>
      </w:pPr>
      <w:r>
        <w:rPr>
          <w:b/>
        </w:rPr>
        <w:t>第二十条</w:t>
      </w:r>
      <w:r>
        <w:t>　捐赠财产应当由受赠法人单位统一接受。</w:t>
      </w:r>
    </w:p>
    <w:p>
      <w:pPr>
        <w:spacing w:before="169" w:beforeLines="40" w:line="262" w:lineRule="auto"/>
        <w:ind w:firstLine="480"/>
        <w:contextualSpacing/>
      </w:pPr>
      <w:r>
        <w:t>公益性社会团体分支（代表）机构经授权接受的捐赠收入应当缴入社会团体对应账户统一核算，不得截留。</w:t>
      </w:r>
    </w:p>
    <w:p>
      <w:pPr>
        <w:spacing w:before="169" w:beforeLines="40" w:line="262" w:lineRule="auto"/>
        <w:ind w:firstLine="480"/>
        <w:contextualSpacing/>
        <w:rPr>
          <w:sz w:val="21"/>
          <w:szCs w:val="21"/>
        </w:rPr>
      </w:pPr>
      <w:r>
        <w:rPr>
          <w:b/>
        </w:rPr>
        <w:t>第二十一条</w:t>
      </w:r>
      <w:r>
        <w:t>　受赠单位应当积极协助捐赠人按照法律法规和捐赠协议按期足额交付捐赠财产。</w:t>
      </w:r>
    </w:p>
    <w:p>
      <w:pPr>
        <w:spacing w:before="169" w:beforeLines="40" w:line="262" w:lineRule="auto"/>
        <w:ind w:firstLine="480"/>
        <w:contextualSpacing/>
        <w:rPr>
          <w:sz w:val="21"/>
          <w:szCs w:val="21"/>
        </w:rPr>
      </w:pPr>
      <w:r>
        <w:rPr>
          <w:b/>
        </w:rPr>
        <w:t>第二十二条</w:t>
      </w:r>
      <w:r>
        <w:t>　接受货币方式捐赠，原则上应当要求捐赠人采用银行转账方式汇入受赠法人单位银行账户。</w:t>
      </w:r>
    </w:p>
    <w:p>
      <w:pPr>
        <w:spacing w:before="169" w:beforeLines="40" w:line="262" w:lineRule="auto"/>
        <w:ind w:firstLine="480"/>
        <w:contextualSpacing/>
      </w:pPr>
      <w:r>
        <w:t>接受非货币方式捐赠，鼓励受赠单位委托第三方评估机构对非货币捐赠财产价值进行评估、确认或公证。</w:t>
      </w:r>
    </w:p>
    <w:p>
      <w:pPr>
        <w:spacing w:before="169" w:beforeLines="40" w:line="262" w:lineRule="auto"/>
        <w:ind w:firstLine="480"/>
        <w:contextualSpacing/>
        <w:rPr>
          <w:sz w:val="21"/>
          <w:szCs w:val="21"/>
        </w:rPr>
      </w:pPr>
      <w:r>
        <w:rPr>
          <w:b/>
        </w:rPr>
        <w:t>第二十三条</w:t>
      </w:r>
      <w:r>
        <w:t>　受赠单位接受捐赠，应当按照实际收到的货币金额或非货币性捐赠财产价值，开具财政部门统一印制并加盖受赠法人单位印章的公益事业捐赠票据，及时将捐赠票据送达捐赠人。</w:t>
      </w:r>
    </w:p>
    <w:p>
      <w:pPr>
        <w:spacing w:before="169" w:beforeLines="40" w:line="262" w:lineRule="auto"/>
        <w:ind w:firstLine="480"/>
        <w:contextualSpacing/>
        <w:rPr>
          <w:sz w:val="21"/>
          <w:szCs w:val="21"/>
        </w:rPr>
      </w:pPr>
      <w:r>
        <w:rPr>
          <w:b/>
        </w:rPr>
        <w:t>第二十四条</w:t>
      </w:r>
      <w:r>
        <w:t>　受赠单位接受的捐赠工程项目，捐赠人可以留名纪念或提出工程项目名称等。</w:t>
      </w:r>
    </w:p>
    <w:p>
      <w:pPr>
        <w:spacing w:before="169" w:beforeLines="40" w:line="262" w:lineRule="auto"/>
        <w:ind w:firstLine="480"/>
        <w:contextualSpacing/>
        <w:rPr>
          <w:sz w:val="21"/>
          <w:szCs w:val="21"/>
        </w:rPr>
      </w:pPr>
      <w:r>
        <w:rPr>
          <w:b/>
        </w:rPr>
        <w:t>第二十五条</w:t>
      </w:r>
      <w:r>
        <w:t>　捐赠财产依法需要办理登记、入境、许可申请等手续的，受赠单位应当按照国家有关规定办理。</w:t>
      </w:r>
    </w:p>
    <w:p>
      <w:pPr>
        <w:spacing w:before="169" w:beforeLines="40" w:line="262" w:lineRule="auto"/>
        <w:ind w:firstLine="480"/>
        <w:contextualSpacing/>
        <w:jc w:val="center"/>
        <w:rPr>
          <w:b/>
          <w:bCs/>
        </w:rPr>
      </w:pPr>
      <w:r>
        <w:rPr>
          <w:b/>
          <w:bCs/>
        </w:rPr>
        <w:t>第五章　财务管理</w:t>
      </w:r>
    </w:p>
    <w:p>
      <w:pPr>
        <w:spacing w:before="169" w:beforeLines="40" w:line="262" w:lineRule="auto"/>
        <w:ind w:firstLine="480"/>
        <w:contextualSpacing/>
        <w:rPr>
          <w:sz w:val="21"/>
          <w:szCs w:val="21"/>
        </w:rPr>
      </w:pPr>
      <w:r>
        <w:rPr>
          <w:b/>
        </w:rPr>
        <w:t>第二十六条</w:t>
      </w:r>
      <w:r>
        <w:t>　受赠单位财务部门应当建立健全捐赠财产财务管理制度，加强会计核算与财务管理。</w:t>
      </w:r>
    </w:p>
    <w:p>
      <w:pPr>
        <w:spacing w:before="169" w:beforeLines="40" w:line="262" w:lineRule="auto"/>
        <w:ind w:firstLine="480"/>
        <w:contextualSpacing/>
        <w:rPr>
          <w:sz w:val="21"/>
          <w:szCs w:val="21"/>
        </w:rPr>
      </w:pPr>
      <w:r>
        <w:rPr>
          <w:b/>
        </w:rPr>
        <w:t>第二十七条</w:t>
      </w:r>
      <w:r>
        <w:t>　受赠单位接受的捐赠财产应当全部纳入单位财务部门集中统一管理，单独核算。</w:t>
      </w:r>
    </w:p>
    <w:p>
      <w:pPr>
        <w:spacing w:before="169" w:beforeLines="40" w:line="262" w:lineRule="auto"/>
        <w:ind w:firstLine="480"/>
        <w:contextualSpacing/>
      </w:pPr>
      <w:r>
        <w:t>必要时，可以申请设置捐赠资金专用银行账户。</w:t>
      </w:r>
    </w:p>
    <w:p>
      <w:pPr>
        <w:spacing w:before="169" w:beforeLines="40" w:line="262" w:lineRule="auto"/>
        <w:ind w:firstLine="480"/>
        <w:contextualSpacing/>
        <w:rPr>
          <w:sz w:val="21"/>
          <w:szCs w:val="21"/>
        </w:rPr>
      </w:pPr>
      <w:r>
        <w:rPr>
          <w:b/>
        </w:rPr>
        <w:t>第二十八条</w:t>
      </w:r>
      <w:r>
        <w:t>　受赠单位财务部门应当及时按照书面捐赠协议对捐赠财产进行逐项核对、入账。</w:t>
      </w:r>
    </w:p>
    <w:p>
      <w:pPr>
        <w:spacing w:before="169" w:beforeLines="40" w:line="262" w:lineRule="auto"/>
        <w:ind w:firstLine="480"/>
        <w:contextualSpacing/>
        <w:rPr>
          <w:sz w:val="21"/>
          <w:szCs w:val="21"/>
        </w:rPr>
      </w:pPr>
      <w:r>
        <w:rPr>
          <w:b/>
        </w:rPr>
        <w:t>第二十九条</w:t>
      </w:r>
      <w:r>
        <w:t>　受赠单位接受的非货币性捐赠，财务部门应当会同资产管理部门、使用部门，按照捐赠协议验收无误后，入库登账，纳入单位资产统一管理。达到固定资产核算起点的，应当按照固定资产有关规定管理。</w:t>
      </w:r>
    </w:p>
    <w:p>
      <w:pPr>
        <w:spacing w:before="169" w:beforeLines="40" w:line="262" w:lineRule="auto"/>
        <w:ind w:firstLine="480"/>
        <w:contextualSpacing/>
        <w:rPr>
          <w:sz w:val="21"/>
          <w:szCs w:val="21"/>
        </w:rPr>
      </w:pPr>
      <w:r>
        <w:rPr>
          <w:b/>
        </w:rPr>
        <w:t>第三十条</w:t>
      </w:r>
      <w:r>
        <w:t>　受赠单位应当严格执行事业单位财务会计制度和</w:t>
      </w:r>
    </w:p>
    <w:p>
      <w:pPr>
        <w:spacing w:before="169" w:beforeLines="40" w:line="262" w:lineRule="auto"/>
        <w:ind w:firstLine="480"/>
        <w:contextualSpacing/>
      </w:pPr>
      <w:r>
        <w:t>民间非营利组织会计制度对接受捐赠财产的规定，确认捐赠财产价值，区分限定用途资产和非限定用途资产，真实、完整、准确核算。</w:t>
      </w:r>
    </w:p>
    <w:p>
      <w:pPr>
        <w:spacing w:before="169" w:beforeLines="40" w:line="262" w:lineRule="auto"/>
        <w:ind w:firstLine="480"/>
        <w:contextualSpacing/>
        <w:rPr>
          <w:sz w:val="21"/>
          <w:szCs w:val="21"/>
        </w:rPr>
      </w:pPr>
      <w:r>
        <w:rPr>
          <w:b/>
        </w:rPr>
        <w:t>第三十一条</w:t>
      </w:r>
      <w:r>
        <w:t>　会计年度结束后，受赠单位应当将本年度接受捐赠财产情况在年度财务报告中专门说明。</w:t>
      </w:r>
    </w:p>
    <w:p>
      <w:pPr>
        <w:spacing w:before="169" w:beforeLines="40" w:line="262" w:lineRule="auto"/>
        <w:ind w:firstLine="480"/>
        <w:contextualSpacing/>
      </w:pPr>
      <w:r>
        <w:t>受赠事业单位应当按照财政部门规定的部门决算报表要求，一并报送上级主管部门和财政部门。</w:t>
      </w:r>
    </w:p>
    <w:p>
      <w:pPr>
        <w:spacing w:before="169" w:beforeLines="40" w:line="262" w:lineRule="auto"/>
        <w:ind w:firstLine="480"/>
        <w:contextualSpacing/>
      </w:pPr>
      <w:r>
        <w:t>受赠卫生计生业务主管公益性社会组织应当按照</w:t>
      </w:r>
    </w:p>
    <w:p>
      <w:pPr>
        <w:spacing w:before="169" w:beforeLines="40" w:line="262" w:lineRule="auto"/>
        <w:ind w:firstLine="480"/>
        <w:contextualSpacing/>
      </w:pPr>
      <w:r>
        <w:t>民间非营利组织会计制度要求对外提供年度财务报告。</w:t>
      </w:r>
    </w:p>
    <w:p>
      <w:pPr>
        <w:spacing w:before="169" w:beforeLines="40" w:line="262" w:lineRule="auto"/>
        <w:ind w:firstLine="480"/>
        <w:contextualSpacing/>
        <w:jc w:val="center"/>
        <w:rPr>
          <w:b/>
          <w:bCs/>
        </w:rPr>
      </w:pPr>
      <w:r>
        <w:rPr>
          <w:b/>
          <w:bCs/>
        </w:rPr>
        <w:t>第六章　捐赠财产使用管理</w:t>
      </w:r>
    </w:p>
    <w:p>
      <w:pPr>
        <w:spacing w:before="169" w:beforeLines="40" w:line="262" w:lineRule="auto"/>
        <w:ind w:firstLine="480"/>
        <w:contextualSpacing/>
        <w:rPr>
          <w:sz w:val="21"/>
          <w:szCs w:val="21"/>
        </w:rPr>
      </w:pPr>
      <w:r>
        <w:rPr>
          <w:b/>
        </w:rPr>
        <w:t>第三十二条</w:t>
      </w:r>
      <w:r>
        <w:t>　受赠单位应当尊重捐赠人意愿，严格按照本单位宗旨和捐赠协议约定开展公益非营利性业务活动，不得用于营利性活动。</w:t>
      </w:r>
    </w:p>
    <w:p>
      <w:pPr>
        <w:spacing w:before="169" w:beforeLines="40" w:line="262" w:lineRule="auto"/>
        <w:ind w:firstLine="480"/>
        <w:contextualSpacing/>
      </w:pPr>
      <w:r>
        <w:t>捐赠协议限定用途的捐赠财产，受赠单位不得擅自改变捐赠财产用途。如果确需改变用途的，应当征得捐赠人书面同意。</w:t>
      </w:r>
    </w:p>
    <w:p>
      <w:pPr>
        <w:spacing w:before="169" w:beforeLines="40" w:line="262" w:lineRule="auto"/>
        <w:ind w:firstLine="480"/>
        <w:contextualSpacing/>
        <w:rPr>
          <w:sz w:val="21"/>
          <w:szCs w:val="21"/>
        </w:rPr>
      </w:pPr>
      <w:r>
        <w:rPr>
          <w:b/>
        </w:rPr>
        <w:t>第三十三条</w:t>
      </w:r>
      <w:r>
        <w:t>　受赠单位应当根据捐赠协议和使用原则，按照优化配置、提高效率的原则，统筹协调，汇总编制年度捐赠财产使用方案和执行计划，报单位领导集体或内部民主议事会议研究审定。</w:t>
      </w:r>
    </w:p>
    <w:p>
      <w:pPr>
        <w:spacing w:before="169" w:beforeLines="40" w:line="262" w:lineRule="auto"/>
        <w:ind w:firstLine="480"/>
        <w:contextualSpacing/>
        <w:rPr>
          <w:sz w:val="21"/>
          <w:szCs w:val="21"/>
        </w:rPr>
      </w:pPr>
      <w:r>
        <w:rPr>
          <w:b/>
        </w:rPr>
        <w:t>第三十四条</w:t>
      </w:r>
      <w:r>
        <w:t>　受赠单位捐赠财产使用部门应当严格执行审定批准的捐赠财产使用方案和执行计划。</w:t>
      </w:r>
    </w:p>
    <w:p>
      <w:pPr>
        <w:spacing w:before="169" w:beforeLines="40" w:line="262" w:lineRule="auto"/>
        <w:ind w:firstLine="480"/>
        <w:contextualSpacing/>
      </w:pPr>
      <w:r>
        <w:t>受赠单位捐赠管理部门、财务部门、资产管理部门、内部审计部门和相关业务部门应当按照各自职责加强捐赠财产使用管理。</w:t>
      </w:r>
    </w:p>
    <w:p>
      <w:pPr>
        <w:spacing w:before="169" w:beforeLines="40" w:line="262" w:lineRule="auto"/>
        <w:ind w:firstLine="480"/>
        <w:contextualSpacing/>
        <w:rPr>
          <w:sz w:val="21"/>
          <w:szCs w:val="21"/>
        </w:rPr>
      </w:pPr>
      <w:r>
        <w:rPr>
          <w:b/>
        </w:rPr>
        <w:t>第三十五条</w:t>
      </w:r>
      <w:r>
        <w:t>　货币捐赠使用遵循以下原则：</w:t>
      </w:r>
    </w:p>
    <w:p>
      <w:pPr>
        <w:spacing w:before="169" w:beforeLines="40" w:line="262" w:lineRule="auto"/>
        <w:ind w:firstLine="480"/>
        <w:contextualSpacing/>
      </w:pPr>
      <w:r>
        <w:t>（一）捐赠协议限定用途的，受赠单位应当按照本单位职责、宗旨和捐赠协议约定内容，制订专项资金使用管理办法，参照国家有关财务规章制度，明确开支范围、开支标准和支出审核审批程序和权限等。</w:t>
      </w:r>
    </w:p>
    <w:p>
      <w:pPr>
        <w:spacing w:before="169" w:beforeLines="40" w:line="262" w:lineRule="auto"/>
        <w:ind w:firstLine="480"/>
        <w:contextualSpacing/>
      </w:pPr>
      <w:r>
        <w:t>（二）捐赠协议未限定用途的，受赠单位应当按照本办法第五条规定的使用范围，结合本单位职责或宗旨开展公益活动，并严格执行单位统一的开支范围、开支标准和财务管理制度。</w:t>
      </w:r>
    </w:p>
    <w:p>
      <w:pPr>
        <w:spacing w:before="169" w:beforeLines="40" w:line="262" w:lineRule="auto"/>
        <w:ind w:firstLine="480"/>
        <w:contextualSpacing/>
      </w:pPr>
      <w:r>
        <w:t>（三）受赠单位以政府名义接受未限定用途的货币资金，应当按照《财政部关于加强非税收入管理的通知》（财综〔2004〕53号）要求，纳入政府非税收入管理，及时足额上缴同级国库。</w:t>
      </w:r>
    </w:p>
    <w:p>
      <w:pPr>
        <w:spacing w:before="169" w:beforeLines="40" w:line="262" w:lineRule="auto"/>
        <w:ind w:firstLine="480"/>
        <w:contextualSpacing/>
      </w:pPr>
      <w:r>
        <w:t>（四）受赠单位不得支付与公益活动无关的费用。</w:t>
      </w:r>
    </w:p>
    <w:p>
      <w:pPr>
        <w:spacing w:before="169" w:beforeLines="40" w:line="262" w:lineRule="auto"/>
        <w:ind w:firstLine="480"/>
        <w:contextualSpacing/>
      </w:pPr>
      <w:r>
        <w:t>（五）受赠单位重大项目安排和大额资金使用应当由单位领导班子集体或内部民主议事会议决定。</w:t>
      </w:r>
    </w:p>
    <w:p>
      <w:pPr>
        <w:spacing w:before="169" w:beforeLines="40" w:line="262" w:lineRule="auto"/>
        <w:ind w:firstLine="480"/>
        <w:contextualSpacing/>
      </w:pPr>
      <w:r>
        <w:t>（六）受赠事业单位不得用捐赠财产提取管理费，不得列支工作人员工资福利等；受赠卫生计生行政部门和中医药管理部门业务主管的公益性社会团体和民办非企业单位，除捐赠协议约定外，不得用捐赠财产提取管理费和列支工作人员工资福利支出；受赠基金会相关支出应当符合《基金会管理条例》规定。</w:t>
      </w:r>
    </w:p>
    <w:p>
      <w:pPr>
        <w:spacing w:before="169" w:beforeLines="40" w:line="262" w:lineRule="auto"/>
        <w:ind w:firstLine="480"/>
        <w:contextualSpacing/>
      </w:pPr>
      <w:r>
        <w:t>（七）受赠单位不得擅自扩大开支范围，提高开支标准。</w:t>
      </w:r>
    </w:p>
    <w:p>
      <w:pPr>
        <w:spacing w:before="169" w:beforeLines="40" w:line="262" w:lineRule="auto"/>
        <w:ind w:firstLine="480"/>
        <w:contextualSpacing/>
      </w:pPr>
      <w:r>
        <w:t>（八）受赠单位应当厉行节约反对浪费，降低活动成本。</w:t>
      </w:r>
    </w:p>
    <w:p>
      <w:pPr>
        <w:spacing w:before="169" w:beforeLines="40" w:line="262" w:lineRule="auto"/>
        <w:ind w:firstLine="480"/>
        <w:contextualSpacing/>
        <w:rPr>
          <w:sz w:val="21"/>
          <w:szCs w:val="21"/>
        </w:rPr>
      </w:pPr>
      <w:r>
        <w:rPr>
          <w:b/>
        </w:rPr>
        <w:t>第三十六条</w:t>
      </w:r>
      <w:r>
        <w:t>　非货币捐赠财产使用遵循以下原则：</w:t>
      </w:r>
    </w:p>
    <w:p>
      <w:pPr>
        <w:spacing w:before="169" w:beforeLines="40" w:line="262" w:lineRule="auto"/>
        <w:ind w:firstLine="480"/>
        <w:contextualSpacing/>
      </w:pPr>
      <w:r>
        <w:t>（一）捐赠协议限定用途的，受赠单位应当按照捐赠协议约定内容，制订财产使用管理办法，明确管理责任、使用范围和使用流程。</w:t>
      </w:r>
    </w:p>
    <w:p>
      <w:pPr>
        <w:spacing w:before="169" w:beforeLines="40" w:line="262" w:lineRule="auto"/>
        <w:ind w:firstLine="480"/>
        <w:contextualSpacing/>
      </w:pPr>
      <w:r>
        <w:t>（二）捐赠协议未限定用途的，受赠单位应当按照本办法第五条规定的使用范围，结合本单位职责或宗旨开展公益活动，并严格执行本单位统一的资产管理规定，合理安排财产使用，提高使用效率。</w:t>
      </w:r>
    </w:p>
    <w:p>
      <w:pPr>
        <w:spacing w:before="169" w:beforeLines="40" w:line="262" w:lineRule="auto"/>
        <w:ind w:firstLine="480"/>
        <w:contextualSpacing/>
      </w:pPr>
      <w:r>
        <w:t>（三）受赠单位不得用于开展非公益活动。</w:t>
      </w:r>
    </w:p>
    <w:p>
      <w:pPr>
        <w:spacing w:before="169" w:beforeLines="40" w:line="262" w:lineRule="auto"/>
        <w:ind w:firstLine="480"/>
        <w:contextualSpacing/>
        <w:rPr>
          <w:sz w:val="21"/>
          <w:szCs w:val="21"/>
        </w:rPr>
      </w:pPr>
      <w:r>
        <w:rPr>
          <w:b/>
        </w:rPr>
        <w:t>第三十七条</w:t>
      </w:r>
      <w:r>
        <w:t>　受赠单位接受的捐赠财产一般不得用于转赠其他单位，不得随意变卖处理。对确属不易储存、运输或者超过实际需要的物资，在征得捐赠人同意后可以处置，所取得的全部收入，应当用于捐赠目的。</w:t>
      </w:r>
    </w:p>
    <w:p>
      <w:pPr>
        <w:spacing w:before="169" w:beforeLines="40" w:line="262" w:lineRule="auto"/>
        <w:ind w:firstLine="480"/>
        <w:contextualSpacing/>
        <w:rPr>
          <w:sz w:val="21"/>
          <w:szCs w:val="21"/>
        </w:rPr>
      </w:pPr>
      <w:r>
        <w:rPr>
          <w:b/>
        </w:rPr>
        <w:t>第三十八条</w:t>
      </w:r>
      <w:r>
        <w:t>　捐赠项目完成后形成的资金结余，捐赠协议明确结余资金用途的，按捐赠协议执行；捐赠协议未明确结余资金用途的，受赠单位应当主动与捐赠人协商一致，提出使用意见。</w:t>
      </w:r>
    </w:p>
    <w:p>
      <w:pPr>
        <w:spacing w:before="169" w:beforeLines="40" w:line="262" w:lineRule="auto"/>
        <w:ind w:firstLine="480"/>
        <w:contextualSpacing/>
        <w:rPr>
          <w:sz w:val="21"/>
          <w:szCs w:val="21"/>
        </w:rPr>
      </w:pPr>
      <w:r>
        <w:rPr>
          <w:b/>
        </w:rPr>
        <w:t>第三十九条</w:t>
      </w:r>
      <w:r>
        <w:t>　受赠单位应当建立接受捐赠档案管理制度。对捐赠协议、方案、执行、审计和考评情况进行档案管理。</w:t>
      </w:r>
    </w:p>
    <w:p>
      <w:pPr>
        <w:spacing w:before="169" w:beforeLines="40" w:line="262" w:lineRule="auto"/>
        <w:ind w:firstLine="480"/>
        <w:contextualSpacing/>
        <w:jc w:val="center"/>
        <w:rPr>
          <w:b/>
          <w:bCs/>
        </w:rPr>
      </w:pPr>
      <w:r>
        <w:rPr>
          <w:b/>
          <w:bCs/>
        </w:rPr>
        <w:t>第七章　信息公开</w:t>
      </w:r>
    </w:p>
    <w:p>
      <w:pPr>
        <w:spacing w:before="169" w:beforeLines="40" w:line="262" w:lineRule="auto"/>
        <w:ind w:firstLine="480"/>
        <w:contextualSpacing/>
        <w:rPr>
          <w:sz w:val="21"/>
          <w:szCs w:val="21"/>
        </w:rPr>
      </w:pPr>
      <w:r>
        <w:rPr>
          <w:b/>
        </w:rPr>
        <w:t>第四十条</w:t>
      </w:r>
      <w:r>
        <w:t>　受赠单位应当建立健全受赠信息公开工作制度，通过便于公众知晓的方式，真实、准确、及时、完整地向社会公开受赠相关信息，提高受赠使用和管理工作的透明度。</w:t>
      </w:r>
    </w:p>
    <w:p>
      <w:pPr>
        <w:spacing w:before="169" w:beforeLines="40" w:line="262" w:lineRule="auto"/>
        <w:ind w:firstLine="480"/>
        <w:contextualSpacing/>
        <w:rPr>
          <w:sz w:val="21"/>
          <w:szCs w:val="21"/>
        </w:rPr>
      </w:pPr>
      <w:r>
        <w:rPr>
          <w:b/>
        </w:rPr>
        <w:t>第四十一条</w:t>
      </w:r>
      <w:r>
        <w:t>　受赠单位应当向社会主动公开以下信息：</w:t>
      </w:r>
    </w:p>
    <w:p>
      <w:pPr>
        <w:spacing w:before="169" w:beforeLines="40" w:line="262" w:lineRule="auto"/>
        <w:ind w:firstLine="480"/>
        <w:contextualSpacing/>
      </w:pPr>
      <w:r>
        <w:t>（一）捐赠接受管理制度；</w:t>
      </w:r>
    </w:p>
    <w:p>
      <w:pPr>
        <w:spacing w:before="169" w:beforeLines="40" w:line="262" w:lineRule="auto"/>
        <w:ind w:firstLine="480"/>
        <w:contextualSpacing/>
      </w:pPr>
      <w:r>
        <w:t>（二）捐赠接受工作流程；</w:t>
      </w:r>
    </w:p>
    <w:p>
      <w:pPr>
        <w:spacing w:before="169" w:beforeLines="40" w:line="262" w:lineRule="auto"/>
        <w:ind w:firstLine="480"/>
        <w:contextualSpacing/>
      </w:pPr>
      <w:r>
        <w:t>（三）捐赠管理部门及联系方式；</w:t>
      </w:r>
    </w:p>
    <w:p>
      <w:pPr>
        <w:spacing w:before="169" w:beforeLines="40" w:line="262" w:lineRule="auto"/>
        <w:ind w:firstLine="480"/>
        <w:contextualSpacing/>
      </w:pPr>
      <w:r>
        <w:t>（四）受赠财产情况；</w:t>
      </w:r>
    </w:p>
    <w:p>
      <w:pPr>
        <w:spacing w:before="169" w:beforeLines="40" w:line="262" w:lineRule="auto"/>
        <w:ind w:firstLine="480"/>
        <w:contextualSpacing/>
      </w:pPr>
      <w:r>
        <w:t>（五）受赠财产使用情况；</w:t>
      </w:r>
    </w:p>
    <w:p>
      <w:pPr>
        <w:spacing w:before="169" w:beforeLines="40" w:line="262" w:lineRule="auto"/>
        <w:ind w:firstLine="480"/>
        <w:contextualSpacing/>
      </w:pPr>
      <w:r>
        <w:t>（六）受赠项目审计报告；</w:t>
      </w:r>
    </w:p>
    <w:p>
      <w:pPr>
        <w:spacing w:before="169" w:beforeLines="40" w:line="262" w:lineRule="auto"/>
        <w:ind w:firstLine="480"/>
        <w:contextualSpacing/>
      </w:pPr>
      <w:r>
        <w:t>（七）受赠项目绩效评估结果；</w:t>
      </w:r>
    </w:p>
    <w:p>
      <w:pPr>
        <w:spacing w:before="169" w:beforeLines="40" w:line="262" w:lineRule="auto"/>
        <w:ind w:firstLine="480"/>
        <w:contextualSpacing/>
      </w:pPr>
      <w:r>
        <w:t>（八）依照法律法规应当公开的其他信息。</w:t>
      </w:r>
    </w:p>
    <w:p>
      <w:pPr>
        <w:spacing w:before="169" w:beforeLines="40" w:line="262" w:lineRule="auto"/>
        <w:ind w:firstLine="480"/>
        <w:contextualSpacing/>
        <w:rPr>
          <w:sz w:val="21"/>
          <w:szCs w:val="21"/>
        </w:rPr>
      </w:pPr>
      <w:r>
        <w:rPr>
          <w:b/>
        </w:rPr>
        <w:t>第四十二条</w:t>
      </w:r>
      <w:r>
        <w:t>　受赠单位应当在规定时间公开受赠信息：</w:t>
      </w:r>
    </w:p>
    <w:p>
      <w:pPr>
        <w:spacing w:before="169" w:beforeLines="40" w:line="262" w:lineRule="auto"/>
        <w:ind w:firstLine="480"/>
        <w:contextualSpacing/>
      </w:pPr>
      <w:r>
        <w:t>（一）每年3月31日前公布上一年度本单位受赠财产、财产使用和管理情况；</w:t>
      </w:r>
    </w:p>
    <w:p>
      <w:pPr>
        <w:spacing w:before="169" w:beforeLines="40" w:line="262" w:lineRule="auto"/>
        <w:ind w:firstLine="480"/>
        <w:contextualSpacing/>
      </w:pPr>
      <w:r>
        <w:t>（二）受赠项目审计报告和绩效评估结果完毕后30个工作日内；</w:t>
      </w:r>
    </w:p>
    <w:p>
      <w:pPr>
        <w:spacing w:before="169" w:beforeLines="40" w:line="262" w:lineRule="auto"/>
        <w:ind w:firstLine="480"/>
        <w:contextualSpacing/>
      </w:pPr>
      <w:r>
        <w:t>（三）捐赠协议约定的受赠信息社会公开时间；</w:t>
      </w:r>
    </w:p>
    <w:p>
      <w:pPr>
        <w:spacing w:before="169" w:beforeLines="40" w:line="262" w:lineRule="auto"/>
        <w:ind w:firstLine="480"/>
        <w:contextualSpacing/>
      </w:pPr>
      <w:r>
        <w:t>（四）国家有关法规对信息公开的要求。</w:t>
      </w:r>
    </w:p>
    <w:p>
      <w:pPr>
        <w:spacing w:before="169" w:beforeLines="40" w:line="262" w:lineRule="auto"/>
        <w:ind w:firstLine="480"/>
        <w:contextualSpacing/>
        <w:rPr>
          <w:sz w:val="21"/>
          <w:szCs w:val="21"/>
        </w:rPr>
      </w:pPr>
      <w:r>
        <w:rPr>
          <w:b/>
        </w:rPr>
        <w:t>第四十三条</w:t>
      </w:r>
      <w:r>
        <w:t>　受赠单位应当在单位门户网站或当地主要新闻媒体等向社会公开受赠信息。</w:t>
      </w:r>
    </w:p>
    <w:p>
      <w:pPr>
        <w:spacing w:before="169" w:beforeLines="40" w:line="262" w:lineRule="auto"/>
        <w:ind w:firstLine="480"/>
        <w:contextualSpacing/>
      </w:pPr>
      <w:r>
        <w:t>鼓励各级卫生计生行政部门和中医药管理部门建立统一的卫生计生公益事业捐赠信息平台。</w:t>
      </w:r>
    </w:p>
    <w:p>
      <w:pPr>
        <w:spacing w:before="169" w:beforeLines="40" w:line="262" w:lineRule="auto"/>
        <w:ind w:firstLine="480"/>
        <w:contextualSpacing/>
        <w:rPr>
          <w:sz w:val="21"/>
          <w:szCs w:val="21"/>
        </w:rPr>
      </w:pPr>
      <w:r>
        <w:rPr>
          <w:b/>
        </w:rPr>
        <w:t>第四十四条</w:t>
      </w:r>
      <w:r>
        <w:t>　对公众和捐赠人查询或质疑，受赠单位应当依法及时、如实答复。</w:t>
      </w:r>
    </w:p>
    <w:p>
      <w:pPr>
        <w:spacing w:before="169" w:beforeLines="40" w:line="262" w:lineRule="auto"/>
        <w:ind w:firstLine="480"/>
        <w:contextualSpacing/>
        <w:rPr>
          <w:sz w:val="21"/>
          <w:szCs w:val="21"/>
        </w:rPr>
      </w:pPr>
      <w:r>
        <w:rPr>
          <w:b/>
        </w:rPr>
        <w:t>第四十五条</w:t>
      </w:r>
      <w:r>
        <w:t>　受赠项目完成后，受赠单位应当及时主动向捐赠人反馈受赠财产的使用、管理情况，以及项目的实施结果，听取捐赠人的意见和建议。</w:t>
      </w:r>
    </w:p>
    <w:p>
      <w:pPr>
        <w:spacing w:before="169" w:beforeLines="40" w:line="262" w:lineRule="auto"/>
        <w:ind w:firstLine="480"/>
        <w:contextualSpacing/>
        <w:rPr>
          <w:sz w:val="21"/>
          <w:szCs w:val="21"/>
        </w:rPr>
      </w:pPr>
      <w:r>
        <w:rPr>
          <w:b/>
        </w:rPr>
        <w:t>第四十六条</w:t>
      </w:r>
      <w:r>
        <w:t>　受赠单位应当对其公开信息和信息答复的真实性负责。</w:t>
      </w:r>
    </w:p>
    <w:p>
      <w:pPr>
        <w:spacing w:before="169" w:beforeLines="40" w:line="262" w:lineRule="auto"/>
        <w:ind w:firstLine="480"/>
        <w:contextualSpacing/>
        <w:jc w:val="center"/>
        <w:rPr>
          <w:b/>
          <w:bCs/>
        </w:rPr>
      </w:pPr>
      <w:r>
        <w:rPr>
          <w:b/>
          <w:bCs/>
        </w:rPr>
        <w:t>第八章　监督管理</w:t>
      </w:r>
    </w:p>
    <w:p>
      <w:pPr>
        <w:spacing w:before="169" w:beforeLines="40" w:line="262" w:lineRule="auto"/>
        <w:ind w:firstLine="480"/>
        <w:contextualSpacing/>
        <w:rPr>
          <w:sz w:val="21"/>
          <w:szCs w:val="21"/>
        </w:rPr>
      </w:pPr>
      <w:r>
        <w:rPr>
          <w:b/>
        </w:rPr>
        <w:t>第四十七条</w:t>
      </w:r>
      <w:r>
        <w:t>　卫生计生单位应当建立健全捐赠管理使用责任制度，明确管理职责、工作制度和责任追究制度。</w:t>
      </w:r>
    </w:p>
    <w:p>
      <w:pPr>
        <w:spacing w:before="169" w:beforeLines="40" w:line="262" w:lineRule="auto"/>
        <w:ind w:firstLine="480"/>
        <w:contextualSpacing/>
        <w:rPr>
          <w:sz w:val="21"/>
          <w:szCs w:val="21"/>
        </w:rPr>
      </w:pPr>
      <w:r>
        <w:rPr>
          <w:b/>
        </w:rPr>
        <w:t>第四十八条</w:t>
      </w:r>
      <w:r>
        <w:t>　受赠单位接受捐赠管理和使用情况应当纳入单位主要负责人经济责任审计的重要内容。</w:t>
      </w:r>
    </w:p>
    <w:p>
      <w:pPr>
        <w:spacing w:before="169" w:beforeLines="40" w:line="262" w:lineRule="auto"/>
        <w:ind w:firstLine="480"/>
        <w:contextualSpacing/>
        <w:rPr>
          <w:sz w:val="21"/>
          <w:szCs w:val="21"/>
        </w:rPr>
      </w:pPr>
      <w:r>
        <w:rPr>
          <w:b/>
        </w:rPr>
        <w:t>第四十九条</w:t>
      </w:r>
      <w:r>
        <w:t>　受赠单位应当定期开展捐赠管理检查和审计工作，并及时将检查、审计结果予以公开。</w:t>
      </w:r>
    </w:p>
    <w:p>
      <w:pPr>
        <w:spacing w:before="169" w:beforeLines="40" w:line="262" w:lineRule="auto"/>
        <w:ind w:firstLine="480"/>
        <w:contextualSpacing/>
      </w:pPr>
      <w:r>
        <w:t>对受赠金额大、涉及面广的项目，应当实施项目专项检查、审计和项目绩效考评。</w:t>
      </w:r>
    </w:p>
    <w:p>
      <w:pPr>
        <w:spacing w:before="169" w:beforeLines="40" w:line="262" w:lineRule="auto"/>
        <w:ind w:firstLine="480"/>
        <w:contextualSpacing/>
        <w:rPr>
          <w:sz w:val="21"/>
          <w:szCs w:val="21"/>
        </w:rPr>
      </w:pPr>
      <w:r>
        <w:rPr>
          <w:b/>
        </w:rPr>
        <w:t>第五十条</w:t>
      </w:r>
      <w:r>
        <w:t>　各级卫生计生行政部门、中医药管理部门、主管部门应当加强对所属单位和业务主管社会组织捐赠管理工作的指导和监督，定期组织检查和专项审计。</w:t>
      </w:r>
    </w:p>
    <w:p>
      <w:pPr>
        <w:spacing w:before="169" w:beforeLines="40" w:line="262" w:lineRule="auto"/>
        <w:ind w:firstLine="480"/>
        <w:contextualSpacing/>
      </w:pPr>
      <w:r>
        <w:t>必要时，可以委托社会中介机构开展对受赠单位和受赠项目的专项检查和审计，并适时向社会公开检查和审计情况。</w:t>
      </w:r>
    </w:p>
    <w:p>
      <w:pPr>
        <w:spacing w:before="169" w:beforeLines="40" w:line="262" w:lineRule="auto"/>
        <w:ind w:firstLine="480"/>
        <w:contextualSpacing/>
        <w:rPr>
          <w:sz w:val="21"/>
          <w:szCs w:val="21"/>
        </w:rPr>
      </w:pPr>
      <w:r>
        <w:rPr>
          <w:b/>
        </w:rPr>
        <w:t>第五十一条</w:t>
      </w:r>
      <w:r>
        <w:t>　各级卫生计生行政部门和中医药管理部门应当按照相关法律法规规定，对卫生计生单位公益事业捐赠作出突出贡献的捐赠人予以鼓励和表扬。</w:t>
      </w:r>
    </w:p>
    <w:p>
      <w:pPr>
        <w:spacing w:before="169" w:beforeLines="40" w:line="262" w:lineRule="auto"/>
        <w:ind w:firstLine="480"/>
        <w:contextualSpacing/>
        <w:rPr>
          <w:sz w:val="21"/>
          <w:szCs w:val="21"/>
        </w:rPr>
      </w:pPr>
      <w:r>
        <w:rPr>
          <w:b/>
        </w:rPr>
        <w:t>第五十二条</w:t>
      </w:r>
      <w:r>
        <w:t>　卫生计生单位应当主动接受主管部门、财政部门和审计部门的依法监督管理。</w:t>
      </w:r>
    </w:p>
    <w:p>
      <w:pPr>
        <w:spacing w:before="169" w:beforeLines="40" w:line="262" w:lineRule="auto"/>
        <w:ind w:firstLine="480"/>
        <w:contextualSpacing/>
        <w:rPr>
          <w:sz w:val="21"/>
          <w:szCs w:val="21"/>
        </w:rPr>
      </w:pPr>
      <w:r>
        <w:rPr>
          <w:b/>
        </w:rPr>
        <w:t>第五十三条</w:t>
      </w:r>
      <w:r>
        <w:t>　卫生计生单位违反本办法规定的，由上级卫生计生行政部门和中医药管理部门责令改正；拒不改正的，经征求捐赠人意见，由县级以上人民政府将捐赠财产交由其他宗旨相同或相似的公益性社会团体或者公益性非营利的事业单位管理，并依照国家有关规定对单位及相关责任人予以处分；涉嫌犯罪的，依法追究法律责任。</w:t>
      </w:r>
    </w:p>
    <w:p>
      <w:pPr>
        <w:spacing w:before="169" w:beforeLines="40" w:line="262" w:lineRule="auto"/>
        <w:ind w:firstLine="480"/>
        <w:contextualSpacing/>
        <w:jc w:val="center"/>
        <w:rPr>
          <w:b/>
          <w:bCs/>
        </w:rPr>
      </w:pPr>
      <w:r>
        <w:rPr>
          <w:b/>
          <w:bCs/>
        </w:rPr>
        <w:t>第九章　附则</w:t>
      </w:r>
    </w:p>
    <w:p>
      <w:pPr>
        <w:spacing w:before="169" w:beforeLines="40" w:line="262" w:lineRule="auto"/>
        <w:ind w:firstLine="480"/>
        <w:contextualSpacing/>
        <w:rPr>
          <w:sz w:val="21"/>
          <w:szCs w:val="21"/>
        </w:rPr>
      </w:pPr>
      <w:r>
        <w:rPr>
          <w:b/>
        </w:rPr>
        <w:t>第五十四条</w:t>
      </w:r>
      <w:r>
        <w:t>　省级卫生计生行政部门和中医药管理部门可以根据本办法，并结合本地实际情况，制订具体实施细则。</w:t>
      </w:r>
    </w:p>
    <w:p>
      <w:pPr>
        <w:spacing w:before="169" w:beforeLines="40" w:line="262" w:lineRule="auto"/>
        <w:ind w:firstLine="480"/>
        <w:contextualSpacing/>
        <w:rPr>
          <w:sz w:val="21"/>
          <w:szCs w:val="21"/>
        </w:rPr>
      </w:pPr>
      <w:r>
        <w:rPr>
          <w:b/>
        </w:rPr>
        <w:t>第五十五条</w:t>
      </w:r>
      <w:r>
        <w:t>　各级卫生计生行政部门和中医药管理部门业务主管的其他社会组织接受公益事业捐赠，按照本办法执行。</w:t>
      </w:r>
    </w:p>
    <w:p>
      <w:pPr>
        <w:spacing w:before="169" w:beforeLines="40" w:line="262" w:lineRule="auto"/>
        <w:ind w:firstLine="480"/>
        <w:contextualSpacing/>
        <w:rPr>
          <w:sz w:val="21"/>
          <w:szCs w:val="21"/>
        </w:rPr>
      </w:pPr>
      <w:r>
        <w:rPr>
          <w:b/>
        </w:rPr>
        <w:t>第五十六条</w:t>
      </w:r>
      <w:r>
        <w:t>　本办法自发布之日起施行。《医疗卫生机构接受社会捐赠资助管理暂行办法》（卫规财发〔2007〕117号）同时废止。</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198" w:name="_Toc31992941"/>
      <w:r>
        <w:rPr>
          <w:rFonts w:hint="eastAsia"/>
          <w:sz w:val="32"/>
          <w:szCs w:val="48"/>
        </w:rPr>
        <w:t>第十一篇</w:t>
      </w:r>
      <w:r>
        <w:rPr>
          <w:sz w:val="32"/>
          <w:szCs w:val="48"/>
        </w:rPr>
        <w:t xml:space="preserve"> </w:t>
      </w:r>
      <w:r>
        <w:rPr>
          <w:rFonts w:hint="eastAsia"/>
          <w:sz w:val="32"/>
          <w:szCs w:val="48"/>
        </w:rPr>
        <w:t>基层管理篇</w:t>
      </w:r>
      <w:bookmarkEnd w:id="198"/>
    </w:p>
    <w:p>
      <w:pPr>
        <w:pStyle w:val="3"/>
        <w:spacing w:before="169" w:beforeLines="40" w:after="0" w:afterLines="0" w:line="262" w:lineRule="auto"/>
        <w:contextualSpacing/>
      </w:pPr>
      <w:r>
        <w:fldChar w:fldCharType="begin"/>
      </w:r>
      <w:r>
        <w:instrText xml:space="preserve"> HYPERLINK "https://alphalawyer.cn/ilawregu-search/api/v1/lawregu/redict/310aa5c16f18ee373022ebafe4d84059" </w:instrText>
      </w:r>
      <w:r>
        <w:fldChar w:fldCharType="separate"/>
      </w:r>
      <w:bookmarkStart w:id="199" w:name="_Toc31992942"/>
      <w:bookmarkStart w:id="200" w:name="_Toc27C39AFB035548C4BC354546E0A212DB"/>
      <w:r>
        <w:t>94.  国家卫生健康委办公厅关于加强基层医疗卫生机构新型冠状病毒感染的肺炎疫情防控工作的通知</w:t>
      </w:r>
      <w:bookmarkEnd w:id="199"/>
      <w:bookmarkEnd w:id="200"/>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国卫办基层函〔2020〕72号</w:t>
      </w:r>
    </w:p>
    <w:p>
      <w:pPr>
        <w:pStyle w:val="45"/>
        <w:spacing w:before="169" w:beforeLines="40" w:line="262" w:lineRule="auto"/>
        <w:ind w:firstLine="480"/>
        <w:contextualSpacing/>
      </w:pPr>
      <w:r>
        <w:t>发文日期：2020年01月26日</w:t>
      </w:r>
    </w:p>
    <w:p>
      <w:pPr>
        <w:pStyle w:val="45"/>
        <w:spacing w:before="169" w:beforeLines="40" w:line="262" w:lineRule="auto"/>
        <w:ind w:firstLine="480"/>
        <w:contextualSpacing/>
      </w:pPr>
      <w:r>
        <w:t>施行日期：2020年01月26日</w:t>
      </w:r>
    </w:p>
    <w:p>
      <w:pPr>
        <w:spacing w:before="169" w:beforeLines="40" w:line="262" w:lineRule="auto"/>
        <w:ind w:firstLine="480"/>
        <w:contextualSpacing/>
      </w:pPr>
      <w:r>
        <w:t>各省、自治区、直辖市及新疆生产建设兵团卫生健康委：</w:t>
      </w:r>
    </w:p>
    <w:p>
      <w:pPr>
        <w:spacing w:before="169" w:beforeLines="40" w:line="262" w:lineRule="auto"/>
        <w:ind w:firstLine="480"/>
        <w:contextualSpacing/>
      </w:pPr>
      <w:r>
        <w:t>为积极落实应对新型冠状病毒感染的肺炎疫情联防联控工作机制印发的《关于加强新型冠状病毒感染的肺炎疫情社区防控工作的通知》（肺炎机制发〔2020〕5号），进一步加强基层医疗卫生机构新型冠状病毒感染的肺炎疫情防控工作，助力打赢疫情防控战役，现就基层医疗卫生机构做好新型冠状病毒感染的肺炎疫情防控工作提出以下要求：</w:t>
      </w:r>
    </w:p>
    <w:p>
      <w:pPr>
        <w:spacing w:before="169" w:beforeLines="40" w:line="262" w:lineRule="auto"/>
        <w:ind w:firstLine="480"/>
        <w:contextualSpacing/>
      </w:pPr>
      <w:r>
        <w:t>一、 切实提高基层医疗卫生机构对疫情防控工作重要性的认识</w:t>
      </w:r>
    </w:p>
    <w:p>
      <w:pPr>
        <w:spacing w:before="169" w:beforeLines="40" w:line="262" w:lineRule="auto"/>
        <w:ind w:firstLine="480"/>
        <w:contextualSpacing/>
      </w:pPr>
      <w:r>
        <w:t>新型冠状病毒感染的肺炎是新发现的乙类传染病，实行甲类传染病管理。各地要加强学习、宣传和教育，使广大基层医务工作者充分认识新型冠状病毒感染的肺炎疫情危害性，提高警惕，加强防范意识。各地社区卫生服务中心（站）和乡镇卫生院、村卫生室要充分发挥在新型冠状病毒感染的肺炎疫情防控中的网底作用，在地方党委政府、卫生健康行政部门的统一领导下，配合居委会、村委会做好社区防控工作，及早发现和报告病例，协助管理密切接触者和来自疫情发生地区人员，有效遏制疫情扩散和蔓延，积极应对和做好在城市社区和乡村的疫情防控工作。</w:t>
      </w:r>
    </w:p>
    <w:p>
      <w:pPr>
        <w:spacing w:before="169" w:beforeLines="40" w:line="262" w:lineRule="auto"/>
        <w:ind w:firstLine="480"/>
        <w:contextualSpacing/>
      </w:pPr>
      <w:r>
        <w:t>二、 严格执行相关工作规范</w:t>
      </w:r>
    </w:p>
    <w:p>
      <w:pPr>
        <w:spacing w:before="169" w:beforeLines="40" w:line="262" w:lineRule="auto"/>
        <w:ind w:firstLine="480"/>
        <w:contextualSpacing/>
      </w:pPr>
      <w:r>
        <w:t>各地基层医疗卫生机构要按照国家卫生健康委印发的新型冠状病毒感染的肺炎疫情防控相关技术规范和指南以及《国家基本公共卫生服务规范（第三版）》，在疾控机构和其他专业机构指导下，做好发热患者的发现、登记、相关信息报告和处理工作。要加强对发热患者的筛查，做好预检分诊和门诊登记。发现不明原因发热、咳嗽的患者，必须询问发病前14天内的旅行史或可疑的暴露史，按照疾病登记的规范要求进行全面完整信息登记，并立即就近转诊至设有发热门诊的上级医院。信息登记完成后要按时上报。</w:t>
      </w:r>
    </w:p>
    <w:p>
      <w:pPr>
        <w:spacing w:before="169" w:beforeLines="40" w:line="262" w:lineRule="auto"/>
        <w:ind w:firstLine="480"/>
        <w:contextualSpacing/>
      </w:pPr>
      <w:r>
        <w:t>三、 加强疫情防控知识培训</w:t>
      </w:r>
    </w:p>
    <w:p>
      <w:pPr>
        <w:spacing w:before="169" w:beforeLines="40" w:line="262" w:lineRule="auto"/>
        <w:ind w:firstLine="480"/>
        <w:contextualSpacing/>
      </w:pPr>
      <w:r>
        <w:t>各地要综合运用基层卫生人才能力提升等相关培训项目，主要利用线上培训方式，加强对社区卫生服务中心（站）和乡镇卫生院医生、护士、管理人员以及乡村医生等的全员知识培训，使基层医疗卫生机构人员及时掌握新型冠状病毒感染的肺炎疫情防控基本知识，包括病例的发现与报告、流行病学调查、转诊要求、院感防控和个人防护措施等。各地要在2020年1月30日前通过各种形式完成对基层医疗卫生机构有关人员的培训，加快提高基层防控能力。</w:t>
      </w:r>
    </w:p>
    <w:p>
      <w:pPr>
        <w:spacing w:before="169" w:beforeLines="40" w:line="262" w:lineRule="auto"/>
        <w:ind w:firstLine="480"/>
        <w:contextualSpacing/>
      </w:pPr>
      <w:r>
        <w:t>四、 积极做好社区防控工作</w:t>
      </w:r>
    </w:p>
    <w:p>
      <w:pPr>
        <w:spacing w:before="169" w:beforeLines="40" w:line="262" w:lineRule="auto"/>
        <w:ind w:firstLine="480"/>
        <w:contextualSpacing/>
      </w:pPr>
      <w:r>
        <w:t>各地社区卫生服务中心（站）、乡镇卫生院和村卫生室等基层医疗卫生机构要根据区域防控工作需要，积极配合做好城市社区和乡村防控工作。协助追踪、督促来自疫情发生地区武汉市的人员居家医学观察14天，监测其健康状况，发生异常情况及时报告。在疫情发生地区要协助追踪和管理确诊病例和疑似病例的密切接触者，配合上级疾控机构规范开展病例流行病学调查，协助落实密切接触者居家医学观察措施，做好健康指导服务。可依托社区家庭医生和乡村医生加强精准管理和服务，重点对辖区内老年人和患有高血压、糖尿病等慢性疾病人群做好健康管理工作。</w:t>
      </w:r>
    </w:p>
    <w:p>
      <w:pPr>
        <w:spacing w:before="169" w:beforeLines="40" w:line="262" w:lineRule="auto"/>
        <w:ind w:firstLine="480"/>
        <w:contextualSpacing/>
      </w:pPr>
      <w:r>
        <w:t>五、 科学开展宣传教育工作</w:t>
      </w:r>
    </w:p>
    <w:p>
      <w:pPr>
        <w:spacing w:before="169" w:beforeLines="40" w:line="262" w:lineRule="auto"/>
        <w:ind w:firstLine="480"/>
        <w:contextualSpacing/>
      </w:pPr>
      <w:r>
        <w:t>各地基层医疗卫生机构要依据上级防治机构提供的规范、准确信息，及时向辖区居民宣传新型冠状病毒感染的肺炎疫情防控核心知识，科学指导辖区居民认识和预防疾病，引导居民树立正确的防控观念，规范防控行为，提高自我防范意识和个人防护能力，尽量减少大型公众聚集活动，出现症状及时就诊。</w:t>
      </w:r>
    </w:p>
    <w:p>
      <w:pPr>
        <w:spacing w:before="169" w:beforeLines="40" w:line="262" w:lineRule="auto"/>
        <w:ind w:firstLine="480"/>
        <w:contextualSpacing/>
      </w:pPr>
      <w:r>
        <w:t>六、 做好基层医疗卫生机构感染控制</w:t>
      </w:r>
    </w:p>
    <w:p>
      <w:pPr>
        <w:spacing w:before="169" w:beforeLines="40" w:line="262" w:lineRule="auto"/>
        <w:ind w:firstLine="480"/>
        <w:contextualSpacing/>
      </w:pPr>
      <w:r>
        <w:t>要针对新型冠状病毒感染的特点，健全基层医疗卫生机构感染控制管理制度。基层医务人员要提高自我保护意识，要按照医务人员分级防护标准和相关技术规范做好个人防护、手卫生等防护工作。要做好基层医疗卫生机构内部的消毒、环境卫生工作，严防基层医护人员感染事件发生。</w:t>
      </w:r>
    </w:p>
    <w:p>
      <w:pPr>
        <w:spacing w:before="169" w:beforeLines="40" w:line="262" w:lineRule="auto"/>
        <w:ind w:firstLine="480"/>
        <w:contextualSpacing/>
      </w:pPr>
      <w:r>
        <w:t>七、 充分运用信息技术手段</w:t>
      </w:r>
    </w:p>
    <w:p>
      <w:pPr>
        <w:spacing w:before="169" w:beforeLines="40" w:line="262" w:lineRule="auto"/>
        <w:ind w:firstLine="480"/>
        <w:contextualSpacing/>
      </w:pPr>
      <w:r>
        <w:t>在加强基层医疗卫生机构疫情防控工作中要注重运用信息技术手段提供支撑。主要通过线上形式对基层医务人员开展疫情防控知识培训。可通过家庭医生签约APP、有线电视网络、电话、微信、智能语音提醒等手段与管理对象开展信息互动，做好健康监测和随访服务。加强区域信息共享，向辖区居民精准、及时推送疫情防控和健康教育信息。有条件的基层机构可开展咨询和分时分类预约筛查，疏解门诊流量，防止交叉感染。</w:t>
      </w:r>
    </w:p>
    <w:p>
      <w:pPr>
        <w:spacing w:before="169" w:beforeLines="40" w:line="262" w:lineRule="auto"/>
        <w:ind w:firstLine="480"/>
        <w:contextualSpacing/>
      </w:pPr>
      <w:r>
        <w:t>八、 加强督导检查和对基层医疗卫生机构的技术指导</w:t>
      </w:r>
    </w:p>
    <w:p>
      <w:pPr>
        <w:spacing w:before="169" w:beforeLines="40" w:line="262" w:lineRule="auto"/>
        <w:ind w:firstLine="480"/>
        <w:contextualSpacing/>
      </w:pPr>
      <w:r>
        <w:t>各级卫生健康行政部门要提高认识，加强对基层开展新型冠状病毒感染的肺炎疫情防控工作的指导，及时完善基层医疗卫生机构相关基础设施，配备必要的消毒和防护用品，对发现的问题要及时纠正，确保基层机构规范、安全开展工作。要注重发挥区域防控作用，上级医院和上级疾控中心要加强对基层医疗卫生机构的指导，必要时组派专家团队开展帮扶，提高基层医疗卫生机构的综合防控能力。</w:t>
      </w:r>
    </w:p>
    <w:p>
      <w:pPr>
        <w:spacing w:before="169" w:beforeLines="40" w:line="262" w:lineRule="auto"/>
        <w:ind w:firstLine="480"/>
        <w:contextualSpacing/>
      </w:pPr>
      <w:r>
        <w:t>各省级卫生健康行政部门要按照国家卫生健康委关于疫情防控工作的总体要求和相关部署，精心组织，周密安排，及时结合本地实际细化工作措施，并督促落实，切实使基层医疗卫生机构在疫情防控工作中充分发挥应有的作用。</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2020年1月26日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"https://alphalawyer.cn/ilawregu-search/api/v1/lawregu/redict/6962af783f8479ad03887b027686d251" </w:instrText>
      </w:r>
      <w:r>
        <w:fldChar w:fldCharType="separate"/>
      </w:r>
      <w:bookmarkStart w:id="201" w:name="_Toc271A236BA54E4E159626CD6E88F7D05F"/>
      <w:bookmarkStart w:id="202" w:name="_Toc31992943"/>
      <w:r>
        <w:t>95.  国家卫生健康委基层司关于进一步做好基层医疗卫生机构防控新型冠状病毒感染的肺炎疫情工作的通知</w:t>
      </w:r>
      <w:bookmarkEnd w:id="201"/>
      <w:bookmarkEnd w:id="20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发文机关：国家卫生健康委员会基层司</w:t>
      </w:r>
    </w:p>
    <w:p>
      <w:pPr>
        <w:pStyle w:val="45"/>
        <w:spacing w:before="169" w:beforeLines="40" w:line="262" w:lineRule="auto"/>
        <w:ind w:firstLine="480"/>
        <w:contextualSpacing/>
      </w:pPr>
      <w:r>
        <w:t>文号：</w:t>
      </w:r>
      <w:r>
        <w:rPr>
          <w:rFonts w:hint="eastAsia"/>
        </w:rPr>
        <w:t>　　</w:t>
      </w:r>
      <w:r>
        <w:t>国卫基层运行便函〔2020〕1号</w:t>
      </w:r>
    </w:p>
    <w:p>
      <w:pPr>
        <w:pStyle w:val="45"/>
        <w:spacing w:before="169" w:beforeLines="40" w:line="262" w:lineRule="auto"/>
        <w:ind w:firstLine="480"/>
        <w:contextualSpacing/>
      </w:pPr>
      <w:r>
        <w:t>发文日期：2020年01月31日</w:t>
      </w:r>
    </w:p>
    <w:p>
      <w:pPr>
        <w:pStyle w:val="45"/>
        <w:spacing w:before="169" w:beforeLines="40" w:line="262" w:lineRule="auto"/>
        <w:ind w:firstLine="480"/>
        <w:contextualSpacing/>
      </w:pPr>
      <w:r>
        <w:t>施行日期：2020年01月31日</w:t>
      </w:r>
    </w:p>
    <w:p>
      <w:pPr>
        <w:spacing w:before="169" w:beforeLines="40" w:line="262" w:lineRule="auto"/>
        <w:ind w:firstLine="480"/>
        <w:contextualSpacing/>
      </w:pPr>
      <w:r>
        <w:t>各省、自治区、直辖市及新疆生产建设兵团卫生健康委基层处：</w:t>
      </w:r>
    </w:p>
    <w:p>
      <w:pPr>
        <w:spacing w:before="169" w:beforeLines="40" w:line="262" w:lineRule="auto"/>
        <w:ind w:firstLine="480"/>
        <w:contextualSpacing/>
      </w:pPr>
      <w:r>
        <w:t>根据《关于加强新型冠状病毒感染的肺炎疫情社区防控工作的通知》（肺炎机制发〔2020〕5号）、《关于进一步做好农村地区新型冠状病毒感染的肺炎疫情防控工作的通知》（肺炎机制发〔2020〕14号）、《关于进一步动员城乡社区组织开展新型冠状病毒感染的肺炎疫情防控工作的紧急通知》（民发〔2020〕9号）等文件精神，为进一步做好基层医疗卫生机构防控新型冠状病毒感染的肺炎疫情等相关工作，切实保障人民群众和基层医务人员生命健康安全，现将有关工作通知如下：</w:t>
      </w:r>
    </w:p>
    <w:p>
      <w:pPr>
        <w:spacing w:before="169" w:beforeLines="40" w:line="262" w:lineRule="auto"/>
        <w:ind w:firstLine="480"/>
        <w:contextualSpacing/>
      </w:pPr>
      <w:r>
        <w:t>一、 坚决做好疫情防控工作</w:t>
      </w:r>
    </w:p>
    <w:p>
      <w:pPr>
        <w:spacing w:before="169" w:beforeLines="40" w:line="262" w:lineRule="auto"/>
        <w:ind w:firstLine="480"/>
        <w:contextualSpacing/>
      </w:pPr>
      <w:r>
        <w:t>社区卫生服务中心（站）和乡镇卫生院、村卫生室（以下简称基层医疗卫生机构）要严格按照《关于加强基层医疗卫生机构新型冠状病毒感染的肺炎疫情防控工作的通知》（国卫办基层函〔2020〕72号）等文件要求，在地方党委政府、卫生健康行政部门的领导下，在疾控机构和其他专业机构的指导下，积极配合乡镇（街道）、村（居）委会做好城市社区、乡村和城乡结合部的疫情防控工作。基层医疗卫生机构要按照国家卫生健康委印发的新型冠状病毒感染的肺炎疫情防控相关技术规范和指南等要求，严格执行相关工作规范，科学开展宣传教育，扎实做好社区防控。基层医疗卫生机构要积极做好配合，对辖区居民实行“网格化”健康管理，发挥好家庭医生的作用，同时开展“地毯式”排查，重点强化对返乡（城）人员和流动人口的健康管理，织密织牢疫情防控的“网底”。</w:t>
      </w:r>
    </w:p>
    <w:p>
      <w:pPr>
        <w:spacing w:before="169" w:beforeLines="40" w:line="262" w:lineRule="auto"/>
        <w:ind w:firstLine="480"/>
        <w:contextualSpacing/>
      </w:pPr>
      <w:r>
        <w:t>二、 不断强化疫情防控知识培训</w:t>
      </w:r>
    </w:p>
    <w:p>
      <w:pPr>
        <w:spacing w:before="169" w:beforeLines="40" w:line="262" w:lineRule="auto"/>
        <w:ind w:firstLine="480"/>
        <w:contextualSpacing/>
      </w:pPr>
      <w:r>
        <w:t>各地要加强学习、宣传和教育，针对疫情的变化并结合防控知识的更新，及时更新培训内容和最新进展，既通过培训加快提高基层防控疫情的能力，又使广大基层医务人员充分认识新型冠状病毒感染的肺炎疫情的危害性。当前，各地应主要利用线上培训的方式，加强对社区卫生服务中心（站）和乡镇卫生院医生、护士、管理人员以及乡村医生等全员培训。各地要及时将培训情况报送我司。</w:t>
      </w:r>
    </w:p>
    <w:p>
      <w:pPr>
        <w:spacing w:before="169" w:beforeLines="40" w:line="262" w:lineRule="auto"/>
        <w:ind w:firstLine="480"/>
        <w:contextualSpacing/>
      </w:pPr>
      <w:r>
        <w:t>三、 切实做好基层医疗卫生机构感染控制</w:t>
      </w:r>
    </w:p>
    <w:p>
      <w:pPr>
        <w:spacing w:before="169" w:beforeLines="40" w:line="262" w:lineRule="auto"/>
        <w:ind w:firstLine="480"/>
        <w:contextualSpacing/>
      </w:pPr>
      <w:r>
        <w:t>各地要针对新型冠状病毒感染的肺炎疫情特点，健全基层医疗卫生机构感染控制管理制度，特别要指导基层医务人员做好个人防护。基层医务人员要提高自我保护意识，在开展防治、预检分诊、医学观察等过程中，应严格按照医务人员分级防护标准和相关技术规范做好个人防护、手卫生等防护工作，严格开展基层医疗卫生机构内部消毒、环境卫生工作，严防基层医务人员感染事件发生。各地要充分发挥县域医共体的作用，对防控力量薄弱的基层医疗卫生机构及时安排支持、支援人员，充实基层防控力量；要加强对设置发热门诊的基层医疗卫生机构的技术指导，规范发热门诊设置和流程，切实有效提高基层综合防控能力。</w:t>
      </w:r>
    </w:p>
    <w:p>
      <w:pPr>
        <w:spacing w:before="169" w:beforeLines="40" w:line="262" w:lineRule="auto"/>
        <w:ind w:firstLine="480"/>
        <w:contextualSpacing/>
      </w:pPr>
      <w:r>
        <w:t>四、 进一步加大保障力度</w:t>
      </w:r>
    </w:p>
    <w:p>
      <w:pPr>
        <w:spacing w:before="169" w:beforeLines="40" w:line="262" w:lineRule="auto"/>
        <w:ind w:firstLine="480"/>
        <w:contextualSpacing/>
      </w:pPr>
      <w:r>
        <w:t>各级卫生健康行政部门要进一步提高认识，加强对基层医疗卫生机构开展新型冠状病毒感染的肺炎疫情防控工作的指导；要主动加强协调，为基层医疗卫生机构充足配备防控工作必需的检查、消毒和防护等用品或设备；要按照有关要求，将2020年人均基本公共卫生服务经费补助标准中新增5元全部落实到乡村和城市社区，统筹用于基层医疗卫生机构开展疫情防控的人员经费、公用经费等支出，确保相关补助经费及时足额到位。各地要深入挖掘和总结基层医疗卫生机构在防控疫情中涌现的先进事迹，采取多种渠道加大宣传报道力度，并及时将工作进展和典型案例报送我司。</w:t>
      </w:r>
    </w:p>
    <w:p>
      <w:pPr>
        <w:spacing w:before="169" w:beforeLines="40" w:line="262" w:lineRule="auto"/>
        <w:ind w:firstLine="480"/>
        <w:contextualSpacing/>
        <w:jc w:val="right"/>
      </w:pPr>
      <w:r>
        <w:t>国家卫生健康委基层司</w:t>
      </w:r>
    </w:p>
    <w:p>
      <w:pPr>
        <w:spacing w:before="169" w:beforeLines="40" w:line="262" w:lineRule="auto"/>
        <w:ind w:firstLine="480"/>
        <w:contextualSpacing/>
        <w:jc w:val="right"/>
      </w:pPr>
      <w:r>
        <w:t>2020年1月31日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"https://alphalawyer.cn/ilawregu-search/api/v1/lawregu/redict/1b3c7d40b4cb2b35860b8570350d5cd4" </w:instrText>
      </w:r>
      <w:r>
        <w:fldChar w:fldCharType="separate"/>
      </w:r>
      <w:bookmarkStart w:id="203" w:name="_Toc8DE99192987945F9A78FBEA333EB4B93"/>
      <w:bookmarkStart w:id="204" w:name="_Toc31992944"/>
      <w:r>
        <w:t>96.  国家卫生健康委办公厅关于县级疾病预防控制等专业公共卫生机构指导基层开展基本公共卫生服务的通知</w:t>
      </w:r>
      <w:bookmarkEnd w:id="203"/>
      <w:bookmarkEnd w:id="204"/>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国卫办疾控函〔2019〕817号</w:t>
      </w:r>
    </w:p>
    <w:p>
      <w:pPr>
        <w:pStyle w:val="45"/>
        <w:spacing w:before="169" w:beforeLines="40" w:line="262" w:lineRule="auto"/>
        <w:ind w:firstLine="480"/>
        <w:contextualSpacing/>
      </w:pPr>
      <w:r>
        <w:t>发文日期：2019年11月08日</w:t>
      </w:r>
    </w:p>
    <w:p>
      <w:pPr>
        <w:pStyle w:val="45"/>
        <w:spacing w:before="169" w:beforeLines="40" w:line="262" w:lineRule="auto"/>
        <w:ind w:firstLine="480"/>
        <w:contextualSpacing/>
      </w:pPr>
      <w:r>
        <w:t>施行日期：2019年11月08日</w:t>
      </w:r>
    </w:p>
    <w:p>
      <w:pPr>
        <w:spacing w:before="169" w:beforeLines="40" w:line="262" w:lineRule="auto"/>
        <w:ind w:firstLine="480"/>
        <w:contextualSpacing/>
      </w:pPr>
      <w:r>
        <w:t>各省、自治区、直辖市及新疆生产建设兵团卫生健康委，中国疾控中心：</w:t>
      </w:r>
    </w:p>
    <w:p>
      <w:pPr>
        <w:spacing w:before="169" w:beforeLines="40" w:line="262" w:lineRule="auto"/>
        <w:ind w:firstLine="480"/>
        <w:contextualSpacing/>
      </w:pPr>
      <w:r>
        <w:t>为认真贯彻《“健康中国2030”规划纲要》，落实2019年政府工作报告关于基本公共卫生服务务必要让基层群众受益的有关要求，充分发挥县级疾病预防控制等专业公共卫生机构的技术优势，提高基本公共卫生服务水平，进一步提升基本公共卫生服务的质量和效果，现就县级疾病预防控制等专业公共卫生机构指导基层开展基本公共卫生服务工作提出如下要求。</w:t>
      </w:r>
    </w:p>
    <w:p>
      <w:pPr>
        <w:spacing w:before="169" w:beforeLines="40" w:line="262" w:lineRule="auto"/>
        <w:ind w:firstLine="480"/>
        <w:contextualSpacing/>
      </w:pPr>
      <w:r>
        <w:t>一、 工作目的</w:t>
      </w:r>
    </w:p>
    <w:p>
      <w:pPr>
        <w:spacing w:before="169" w:beforeLines="40" w:line="262" w:lineRule="auto"/>
        <w:ind w:firstLine="480"/>
        <w:contextualSpacing/>
      </w:pPr>
      <w:r>
        <w:t>各级疾病预防控制等专业公共卫生机构，特别是县级疾病预防控制等专业公共卫生机构针对基层医疗卫生机构开展的有关基本公共卫生服务进行指导、培训，目的是切实发挥基层医疗卫生机构基本医疗和公共卫生服务的职能，不断提高基本公共卫生服务质量和水平，使城乡居民有更多的获得感、幸福感和安全感。同时，也是坚持预防为主、防治结合，推动基层疾病预防控制等专业公共卫生机构切实转变观念、工作方式和服务模式，提升自身能力的重要举措。</w:t>
      </w:r>
    </w:p>
    <w:p>
      <w:pPr>
        <w:spacing w:before="169" w:beforeLines="40" w:line="262" w:lineRule="auto"/>
        <w:ind w:firstLine="480"/>
        <w:contextualSpacing/>
      </w:pPr>
      <w:r>
        <w:t>二、 工作内容</w:t>
      </w:r>
    </w:p>
    <w:p>
      <w:pPr>
        <w:spacing w:before="169" w:beforeLines="40" w:line="262" w:lineRule="auto"/>
        <w:ind w:firstLine="480"/>
        <w:contextualSpacing/>
      </w:pPr>
      <w:r>
        <w:t>（一）指导对象。辖区内承担基本公共服务项目的基层医疗卫生机构，包括乡镇卫生院、村卫生室和社区卫生服务中心（站）以及其他承担基本公共卫生服务项目的机构。</w:t>
      </w:r>
    </w:p>
    <w:p>
      <w:pPr>
        <w:spacing w:before="169" w:beforeLines="40" w:line="262" w:lineRule="auto"/>
        <w:ind w:firstLine="480"/>
        <w:contextualSpacing/>
      </w:pPr>
      <w:r>
        <w:t>（二）分类指导。</w:t>
      </w:r>
    </w:p>
    <w:p>
      <w:pPr>
        <w:spacing w:before="169" w:beforeLines="40" w:line="262" w:lineRule="auto"/>
        <w:ind w:firstLine="480"/>
        <w:contextualSpacing/>
      </w:pPr>
      <w:r>
        <w:t>1.针对健康教育、预防接种、0～6岁儿童健康管理、孕产妇健康管理、老年人健康管理、严重精神障碍患者健康管理、中医药健康管理、肺结核患者健康管理、传染病和突发公共卫生事件报告和处理、卫生监督协管等工作，县级疾病预防控制等专业公共卫生机构要发挥自身优势，按照《国家基本公共卫生服务规范（第三版）》（以下简称《规范》）要求开展技术指导。</w:t>
      </w:r>
    </w:p>
    <w:p>
      <w:pPr>
        <w:spacing w:before="169" w:beforeLines="40" w:line="262" w:lineRule="auto"/>
        <w:ind w:firstLine="480"/>
        <w:contextualSpacing/>
      </w:pPr>
      <w:r>
        <w:t>2.针对高血压、2型糖尿病等慢性病患者健康管理，县级疾病预防控制等专业公共卫生机构要与医疗机构组成专家团队协同开展技术指导。按照《规范》、《国家基层高血压防治管理指南（2017）》和《国家基层糖尿病防治管理指南（2018）》等要求，在开展基层高血压、糖尿病医防融合试点的地区，积极发挥作用。</w:t>
      </w:r>
    </w:p>
    <w:p>
      <w:pPr>
        <w:spacing w:before="169" w:beforeLines="40" w:line="262" w:lineRule="auto"/>
        <w:ind w:firstLine="480"/>
        <w:contextualSpacing/>
      </w:pPr>
      <w:r>
        <w:t>（三）规范指导。</w:t>
      </w:r>
    </w:p>
    <w:p>
      <w:pPr>
        <w:spacing w:before="169" w:beforeLines="40" w:line="262" w:lineRule="auto"/>
        <w:ind w:firstLine="480"/>
        <w:contextualSpacing/>
      </w:pPr>
      <w:r>
        <w:t>1.技能培训。县级疾病预防控制等专业公共卫生机构要根据公共卫生工作需要和基层医疗卫生机构需求，围绕基层落实《规范》，组织形式多样、注重实效的技能培训。对尚未接受培训的承担基本公共卫生服务的有关工作人员，在上岗前开展相关业务技能培训。</w:t>
      </w:r>
    </w:p>
    <w:p>
      <w:pPr>
        <w:spacing w:before="169" w:beforeLines="40" w:line="262" w:lineRule="auto"/>
        <w:ind w:firstLine="480"/>
        <w:contextualSpacing/>
      </w:pPr>
      <w:r>
        <w:t>2.参与绩效评价。在县级卫生健康行政部门的领导下，依托疾控等专业公共卫生机构成立本辖区基本公共卫生服务项目技术专家团队，对基层医疗卫生机构以及其他承担基本公共卫生服务项目的机构开展基本公共卫生服务项目进行绩效评价，实现所有承担任务的医疗卫生机构全覆盖。在评价过程中发现的问题，要提出具体整改措施，实行追踪管理。绩效评价结果及指导情况要正式报送当地卫生健康行政部门，并作为向基层医疗卫生机构以及其他承担基本公共卫生服务项目的机构拨付基本公共卫生服务项目补助经费的重要参考依据。</w:t>
      </w:r>
    </w:p>
    <w:p>
      <w:pPr>
        <w:spacing w:before="169" w:beforeLines="40" w:line="262" w:lineRule="auto"/>
        <w:ind w:firstLine="480"/>
        <w:contextualSpacing/>
      </w:pPr>
      <w:r>
        <w:t>3.信息管理。推动免疫规划以及各项专病信息报告系统与当地基本公共卫生服务项目信息系统的互联互通，在此基础上收集辖区基本公共卫生服务项目工作信息，做好辖区基本公共卫生服务信息管理工作，加强数据质量控制和分析利用，定期进行数据分析与结果上报。</w:t>
      </w:r>
    </w:p>
    <w:p>
      <w:pPr>
        <w:spacing w:before="169" w:beforeLines="40" w:line="262" w:lineRule="auto"/>
        <w:ind w:firstLine="480"/>
        <w:contextualSpacing/>
      </w:pPr>
      <w:r>
        <w:t>三、 工作要求</w:t>
      </w:r>
    </w:p>
    <w:p>
      <w:pPr>
        <w:spacing w:before="169" w:beforeLines="40" w:line="262" w:lineRule="auto"/>
        <w:ind w:firstLine="480"/>
        <w:contextualSpacing/>
      </w:pPr>
      <w:r>
        <w:t>（一）强化组织保障。各地要提高认识，明确权责，明晰工作流程，确保医疗卫生机构在基本公共卫生服务项目中各司其职、各负其责。要将强化县级疾病预防控制等专业公共卫生机构指导基层公共卫生服务作为“稳基层、提能力”的重要举措，建立健全工作制度，确保技术指导责任和任务落实到位。</w:t>
      </w:r>
    </w:p>
    <w:p>
      <w:pPr>
        <w:spacing w:before="169" w:beforeLines="40" w:line="262" w:lineRule="auto"/>
        <w:ind w:firstLine="480"/>
        <w:contextualSpacing/>
      </w:pPr>
      <w:r>
        <w:t>（二）加强指导能力。要做好项目技术指导工作相关方案的制定和逐级培训。国家级负责制定相关工作规范，省级负责本省基本公共卫生服务有关项目的统筹管理，市级要组织专家加强对县级疾病预防控制等专业公共卫生机构的指导和检查，提升其技术指导能力。县级机构可通过“走出去、请进来”，向医疗机构学习公共卫生医疗相关知识和工作方法，邀请上级专家举办培训班等多种形式，加强自身能力建设，提高相关业务水平。</w:t>
      </w:r>
    </w:p>
    <w:p>
      <w:pPr>
        <w:spacing w:before="169" w:beforeLines="40" w:line="262" w:lineRule="auto"/>
        <w:ind w:firstLine="480"/>
        <w:contextualSpacing/>
      </w:pPr>
      <w:r>
        <w:t>（三）落实指导任务。县级疾病预防控制等专业公共卫生机构要在县级卫生健康行政部门组织下，确定统筹推进基本公共卫生服务项目的部门，落实专职人员，明确职责与分工，具体负责项目技术指导的组织与管理工作。建立项目管理工作例会制度，汇总情况、提出问题、研究改进措施，协同推进各项技术指导工作。</w:t>
      </w:r>
    </w:p>
    <w:p>
      <w:pPr>
        <w:spacing w:before="169" w:beforeLines="40" w:line="262" w:lineRule="auto"/>
        <w:ind w:firstLine="480"/>
        <w:contextualSpacing/>
      </w:pPr>
      <w:r>
        <w:t>（四）保障工作经费。县级疾病预防控制等专业公共卫生机构指导开展基本公共卫生服务所需支出按照《财政部国家卫生健康委国家医疗保障局国家中医药局关于印发基本公共卫生服务等5项补助资金管理办法的通知》（财社〔2019〕113号）执行。县级疾病预防控制机构“开展疾控业务专业指导评价”已纳入2019年度中央对地方转移支付区域绩效指标体系，接受本级卫生健康行政部门的监督管理和绩效评价，评价结果与人员绩效工资挂钩。</w:t>
      </w:r>
    </w:p>
    <w:p>
      <w:pPr>
        <w:spacing w:before="169" w:beforeLines="40" w:line="262" w:lineRule="auto"/>
        <w:ind w:firstLine="480"/>
        <w:contextualSpacing/>
      </w:pPr>
      <w:r>
        <w:t>（五）加强绩效评价。县级卫生健康行政部门要对县级疾病预防控制机构等专业公共卫生机构开展基本公共卫生服务项目的指导、培训、绩效评价和信息管理等情况进行综合绩效评价，评价过程中要突出问题导向，强化效果评价。绩效评价结果要作为向县级疾病预防控制机构等专业公共卫生机构拨付经费的依据。</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2019年11月8日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"https://alphalawyer.cn/ilawregu-search/api/v1/lawregu/redict/465e2ebfce9f643736da83e788a9fa32" </w:instrText>
      </w:r>
      <w:r>
        <w:fldChar w:fldCharType="separate"/>
      </w:r>
      <w:bookmarkStart w:id="205" w:name="_Toc7620DB2C7B20497B8A30DC64E7FD558D"/>
      <w:bookmarkStart w:id="206" w:name="_Toc31992945"/>
      <w:r>
        <w:t>97.  国家卫生健康委办公厅关于进一步加强县域新型冠状病毒感染的肺炎医疗救治工作的通知</w:t>
      </w:r>
      <w:bookmarkEnd w:id="205"/>
      <w:bookmarkEnd w:id="206"/>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发文机关：国家卫生健康委员会</w:t>
      </w:r>
    </w:p>
    <w:p>
      <w:pPr>
        <w:pStyle w:val="45"/>
        <w:spacing w:before="169" w:beforeLines="40" w:line="262" w:lineRule="auto"/>
        <w:ind w:firstLine="480"/>
        <w:contextualSpacing/>
      </w:pPr>
      <w:r>
        <w:t>文号：</w:t>
      </w:r>
      <w:r>
        <w:rPr>
          <w:rFonts w:hint="eastAsia"/>
        </w:rPr>
        <w:t>　　</w:t>
      </w:r>
      <w:r>
        <w:t>国卫办医函〔2020〕83号</w:t>
      </w:r>
    </w:p>
    <w:p>
      <w:pPr>
        <w:pStyle w:val="45"/>
        <w:spacing w:before="169" w:beforeLines="40" w:line="262" w:lineRule="auto"/>
        <w:ind w:firstLine="480"/>
        <w:contextualSpacing/>
      </w:pPr>
      <w:r>
        <w:t>发文日期：2020年01月28日</w:t>
      </w:r>
    </w:p>
    <w:p>
      <w:pPr>
        <w:pStyle w:val="45"/>
        <w:spacing w:before="169" w:beforeLines="40" w:line="262" w:lineRule="auto"/>
        <w:ind w:firstLine="480"/>
        <w:contextualSpacing/>
      </w:pPr>
      <w:r>
        <w:t>施行日期：2020年01月28日</w:t>
      </w:r>
    </w:p>
    <w:p>
      <w:pPr>
        <w:spacing w:before="169" w:beforeLines="40" w:line="262" w:lineRule="auto"/>
        <w:ind w:firstLine="480"/>
        <w:contextualSpacing/>
      </w:pPr>
      <w:r>
        <w:t>各省、自治区、直辖市及新疆生产建设兵团卫生健康委：</w:t>
      </w:r>
    </w:p>
    <w:p>
      <w:pPr>
        <w:spacing w:before="169" w:beforeLines="40" w:line="262" w:lineRule="auto"/>
        <w:ind w:firstLine="480"/>
        <w:contextualSpacing/>
      </w:pPr>
      <w:r>
        <w:t>为贯彻落实党中央、国务院重要决策部署，进一步做好县域新型冠状病毒感染的肺炎医疗救治工作，切实保障人民群众生命健康安全。现就有关事项通知如下：</w:t>
      </w:r>
    </w:p>
    <w:p>
      <w:pPr>
        <w:spacing w:before="169" w:beforeLines="40" w:line="262" w:lineRule="auto"/>
        <w:ind w:firstLine="480"/>
        <w:contextualSpacing/>
      </w:pPr>
      <w:r>
        <w:t>一、 加强预检分诊和发热门诊管理</w:t>
      </w:r>
    </w:p>
    <w:p>
      <w:pPr>
        <w:spacing w:before="169" w:beforeLines="40" w:line="262" w:lineRule="auto"/>
        <w:ind w:firstLine="480"/>
        <w:contextualSpacing/>
      </w:pPr>
      <w:r>
        <w:t>各地县级医院要严格落实《医疗机构传染病预检分诊管理办法》，严格实行预检分诊制度，在独立区域设置发热门诊，有明显标识，保持良好通风、落实消毒隔离措施，防止人流、物流交叉。严格执行发热病人接诊、筛查流程，认真落实病人登记报告制度，密切关注有新型冠状病毒感染的肺炎相关流行病学史、咳嗽、发热等症状的患者，一旦发现可疑病例，立即采取隔离留观措施。</w:t>
      </w:r>
    </w:p>
    <w:p>
      <w:pPr>
        <w:spacing w:before="169" w:beforeLines="40" w:line="262" w:lineRule="auto"/>
        <w:ind w:firstLine="480"/>
        <w:contextualSpacing/>
      </w:pPr>
      <w:r>
        <w:t>二、 认真做好救治准备和医疗救治工作</w:t>
      </w:r>
    </w:p>
    <w:p>
      <w:pPr>
        <w:spacing w:before="169" w:beforeLines="40" w:line="262" w:lineRule="auto"/>
        <w:ind w:firstLine="480"/>
        <w:contextualSpacing/>
      </w:pPr>
      <w:r>
        <w:t>各地要充分发挥医联体的作用，按照“四早”、“四集中”的原则，对新型冠状病毒感染的肺炎患者，特别是重症患者进行集中救治。县医院作为定点医院，要在独立的传染病病区收治新型冠状病毒感染的肺炎疑似和确诊病例。各地要根据疫情发展情况，遴选具备呼吸道传染病防护条件的医院作为后备医院，遴选综合医院作为后备医院时，要清空病区，按照呼吸道传染病医院感染防控要求进行病房改造。定点医院和后备医院要做好病房、药品及设备、检测试剂、消毒器械和防护用品的配备，为有序有效救治患者创造条件。</w:t>
      </w:r>
    </w:p>
    <w:p>
      <w:pPr>
        <w:spacing w:before="169" w:beforeLines="40" w:line="262" w:lineRule="auto"/>
        <w:ind w:firstLine="480"/>
        <w:contextualSpacing/>
      </w:pPr>
      <w:r>
        <w:t>三、 加强疑似和确诊病例就诊管理</w:t>
      </w:r>
    </w:p>
    <w:p>
      <w:pPr>
        <w:spacing w:before="169" w:beforeLines="40" w:line="262" w:lineRule="auto"/>
        <w:ind w:firstLine="480"/>
        <w:contextualSpacing/>
      </w:pPr>
      <w:r>
        <w:t>县级医院要充分发挥医联体作用，按照新型冠状病毒感染的肺炎诊疗方案做好病例管理工作。对于符合病例定义的疑似病例，应当尽快进行隔离治疗，并采集呼吸道或血液标本进行新型冠状病毒核酸检测，进一步明确诊断。不具备检测能力的县级医院，可将标本送检至县（区）疾控中心、市疾控中心或医联体内具备检测条件的上级医院进行检测。疑似病例和确诊病例，要按照我委印发的《新型冠状病毒感染的肺炎病例转运工作方案（试行）》要求，转运至定点医院集中救治。</w:t>
      </w:r>
    </w:p>
    <w:p>
      <w:pPr>
        <w:spacing w:before="169" w:beforeLines="40" w:line="262" w:lineRule="auto"/>
        <w:ind w:firstLine="480"/>
        <w:contextualSpacing/>
      </w:pPr>
      <w:r>
        <w:t>四、 切实做好医院感染防控</w:t>
      </w:r>
    </w:p>
    <w:p>
      <w:pPr>
        <w:spacing w:before="169" w:beforeLines="40" w:line="262" w:lineRule="auto"/>
        <w:ind w:firstLine="480"/>
        <w:contextualSpacing/>
      </w:pPr>
      <w:r>
        <w:t>县级医院要严格落实遵照我委印发的医疗机构内新型冠状病毒感染预防与控制技术指南、新型冠状病毒感染的肺炎防护中常见医用防护使用范围指引等要求，做好隔离防护、手卫生、病房管理、环境消毒和废弃物管理等医院感染控制作用，加强医务人员个人防护，严防医院感染的发生。</w:t>
      </w:r>
    </w:p>
    <w:p>
      <w:pPr>
        <w:spacing w:before="169" w:beforeLines="40" w:line="262" w:lineRule="auto"/>
        <w:ind w:firstLine="480"/>
        <w:contextualSpacing/>
      </w:pPr>
      <w:r>
        <w:t>五、 加强医务人员培训</w:t>
      </w:r>
    </w:p>
    <w:p>
      <w:pPr>
        <w:spacing w:before="169" w:beforeLines="40" w:line="262" w:lineRule="auto"/>
        <w:ind w:firstLine="480"/>
        <w:contextualSpacing/>
      </w:pPr>
      <w:r>
        <w:t>各省级卫生健康行政部门要严格按照新型冠状病毒感染的肺炎诊疗方案与相关技术方案要求，组织开展县级医院新型冠状病毒感染的肺炎防控的全方位培训，重点培训医务人员掌握诊疗知识和工作流程，提高“早发现、早诊断”意识、医疗救治水平和院感防控能力。要充分发挥医联体牵头医院的作用，利用驻点培训、现场指导、远程医疗等手段，加大对医联体内下级医疗机构的指导。</w:t>
      </w:r>
    </w:p>
    <w:p>
      <w:pPr>
        <w:spacing w:before="169" w:beforeLines="40" w:line="262" w:lineRule="auto"/>
        <w:ind w:firstLine="480"/>
        <w:contextualSpacing/>
      </w:pPr>
      <w:r>
        <w:t>六、 加大对贫困地区县级医院保障力度</w:t>
      </w:r>
    </w:p>
    <w:p>
      <w:pPr>
        <w:spacing w:before="169" w:beforeLines="40" w:line="262" w:lineRule="auto"/>
        <w:ind w:firstLine="480"/>
        <w:contextualSpacing/>
      </w:pPr>
      <w:r>
        <w:t>各省级卫生健康行政部门要进一步加大对贫困地区县级医院的支持力度，加强物资保障力度和医疗资源统筹，配备必要的防护用品、医疗设备和医疗力量，确保贫困地区县级医院具备基本的医疗救治能力，满足人民群众看病就医需求。</w:t>
      </w:r>
    </w:p>
    <w:p>
      <w:pPr>
        <w:spacing w:before="169" w:beforeLines="40" w:line="262" w:lineRule="auto"/>
        <w:ind w:firstLine="480"/>
        <w:contextualSpacing/>
        <w:jc w:val="right"/>
      </w:pPr>
      <w:r>
        <w:t>国家卫生健康委办公厅</w:t>
      </w:r>
    </w:p>
    <w:p>
      <w:pPr>
        <w:spacing w:before="169" w:beforeLines="40" w:line="262" w:lineRule="auto"/>
        <w:ind w:firstLine="480"/>
        <w:contextualSpacing/>
        <w:jc w:val="right"/>
      </w:pPr>
      <w:r>
        <w:t>2020年1月28日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"https://alphalawyer.cn/ilawregu-search/api/v1/lawregu/redict/f7c3dbd0be1836cf1e057378edeec866" </w:instrText>
      </w:r>
      <w:r>
        <w:fldChar w:fldCharType="separate"/>
      </w:r>
      <w:bookmarkStart w:id="207" w:name="_Toc6271ACC98B2A465192C7D1C51AB7A344"/>
      <w:bookmarkStart w:id="208" w:name="_Toc31992946"/>
      <w:r>
        <w:t>98.  民政部、国家卫生健康委关于进一步动员城乡社区组织开展新型冠状病毒感染的肺炎疫情防控工作的紧急通知</w:t>
      </w:r>
      <w:bookmarkEnd w:id="207"/>
      <w:bookmarkEnd w:id="20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发文机关：民政部，国家卫生健康委员会</w:t>
      </w:r>
    </w:p>
    <w:p>
      <w:pPr>
        <w:pStyle w:val="45"/>
        <w:spacing w:before="169" w:beforeLines="40" w:line="262" w:lineRule="auto"/>
        <w:ind w:firstLine="480"/>
        <w:contextualSpacing/>
      </w:pPr>
      <w:r>
        <w:t>文号：</w:t>
      </w:r>
      <w:r>
        <w:rPr>
          <w:rFonts w:hint="eastAsia"/>
        </w:rPr>
        <w:t>　　</w:t>
      </w:r>
      <w:r>
        <w:t>民发〔2020〕9号</w:t>
      </w:r>
    </w:p>
    <w:p>
      <w:pPr>
        <w:pStyle w:val="45"/>
        <w:spacing w:before="169" w:beforeLines="40" w:line="262" w:lineRule="auto"/>
        <w:ind w:firstLine="480"/>
        <w:contextualSpacing/>
      </w:pPr>
      <w:r>
        <w:t>发文日期：2020年01月29日</w:t>
      </w:r>
    </w:p>
    <w:p>
      <w:pPr>
        <w:pStyle w:val="45"/>
        <w:spacing w:before="169" w:beforeLines="40" w:line="262" w:lineRule="auto"/>
        <w:ind w:firstLine="480"/>
        <w:contextualSpacing/>
      </w:pPr>
      <w:r>
        <w:t>施行日期：2020年01月29日</w:t>
      </w:r>
    </w:p>
    <w:p>
      <w:pPr>
        <w:spacing w:before="169" w:beforeLines="40" w:line="262" w:lineRule="auto"/>
        <w:ind w:firstLine="480"/>
        <w:contextualSpacing/>
      </w:pPr>
      <w:r>
        <w:t>各省、自治区、直辖市民政厅（局）、卫生健康委，各计划单列市民政局、卫生健康委，新疆生产建设兵团民政局、卫生健康委：</w:t>
      </w:r>
    </w:p>
    <w:p>
      <w:pPr>
        <w:spacing w:before="169" w:beforeLines="40" w:line="262" w:lineRule="auto"/>
        <w:ind w:firstLine="480"/>
        <w:contextualSpacing/>
      </w:pPr>
      <w:r>
        <w:t>新型冠状病毒感染的肺炎疫情发生以来，各城乡社区组织在各地党委、政府的统一领导下，组织发动社区居民开展疫情防控工作，为遏制疫情扩散蔓延作出了积极贡献。社区防控是疫情防控的基础环节，为进一步发挥城乡社区组织在疫情防控中的积极作用，及时抓住春节“大隔离、大消毒”最佳窗口期，有效遏制疫情播散和蔓延，根据应对新型冠状病毒感染的肺炎疫情联防联控工作机制印发的《关于加强新型冠状病毒感染的肺炎疫情社区防控工作的通知》（肺炎机制发〔2020〕5号）和《关于印发近期防控新型冠状病毒感染的肺炎工作方案的通知》（肺炎机制发〔2020〕9号）相关精神，现就有关事项紧急通知如下：</w:t>
      </w:r>
    </w:p>
    <w:p>
      <w:pPr>
        <w:spacing w:before="169" w:beforeLines="40" w:line="262" w:lineRule="auto"/>
        <w:ind w:firstLine="480"/>
        <w:contextualSpacing/>
      </w:pPr>
      <w:r>
        <w:t>一、 总体要求</w:t>
      </w:r>
    </w:p>
    <w:p>
      <w:pPr>
        <w:spacing w:before="169" w:beforeLines="40" w:line="262" w:lineRule="auto"/>
        <w:ind w:firstLine="480"/>
        <w:contextualSpacing/>
      </w:pPr>
      <w:r>
        <w:t>学习贯彻习近平总书记关于新型冠状病毒感染肺炎疫情的重要讲话和指示精神，落实党中央、国务院决策部署和地方各级党委、政府关于疫情防控工作的部署安排，把社区防控工作作为疫情防控的基础环节抓紧抓好，充分发挥城乡社区组织工作优势和社区、社会组织、社会工作联动机制协同作用，广泛动员群众、组织群众、凝聚群众，切实做好疫情监测、信息报送、宣传教育、环境整治、困难帮扶等工作，全面落实联防联控措施，构筑群防群治的严密防线，为坚决打赢疫情防控阻击战作出贡献。</w:t>
      </w:r>
    </w:p>
    <w:p>
      <w:pPr>
        <w:spacing w:before="169" w:beforeLines="40" w:line="262" w:lineRule="auto"/>
        <w:ind w:firstLine="480"/>
        <w:contextualSpacing/>
      </w:pPr>
      <w:r>
        <w:t>二、 重点任务</w:t>
      </w:r>
    </w:p>
    <w:p>
      <w:pPr>
        <w:spacing w:before="169" w:beforeLines="40" w:line="262" w:lineRule="auto"/>
        <w:ind w:firstLine="480"/>
        <w:contextualSpacing/>
      </w:pPr>
      <w:r>
        <w:t>（一）进一步做好组织实施工作。各城乡社区组织要认真学习掌握疫情防控重大政策、重要信息和重点知识，切实增强政策意识和防范意识。根据当地党委、政府的统一部署，在基层党组织领导下，以“两委”成员、社区或乡村医生为骨干，建立健全疫情防控工作机制和网格化工作体系，分类制定并实施社区疫情防控策略，组织落实病例监测追踪、信息报告、科普宣教、健康提示、爱国卫生运动等防控措施。城乡社区组织要创造条件为基层医疗卫生机构提供必要支持，缓解基层医务人员工作压力；充分发挥居（村）民自治组织体系的组织动员能力，做到全员上阵、责任到人、联系到户，动员全体社区居民共同参与社区防控工作，确保新型冠状病毒感染肺炎疫情的各项防控措施得到切实落实、不留死角。</w:t>
      </w:r>
    </w:p>
    <w:p>
      <w:pPr>
        <w:spacing w:before="169" w:beforeLines="40" w:line="262" w:lineRule="auto"/>
        <w:ind w:firstLine="480"/>
        <w:contextualSpacing/>
      </w:pPr>
      <w:r>
        <w:t>（二）进一步做好疫情监测和重点人群管理工作。城乡社区组织要在疾控等专业公共卫生机构指导下，会同基层医疗卫生机构，按照“追踪到人、登记在册、社区管理、上门观察、规范运转、异常就医”的原则对来自疫情发生地区的人员、外地返回居住地的人员进行有效管理，加强发热和症状监测，追踪、督促其居家医学观察14天。有条件的城乡社区可在社区、小区出入路口对外来车辆、人员进行登记。组织发动社区服务机构和志愿者，为实施居家医学观察的人员提供生活便利。病例较多的社区，可在卫生健康部门的指导下，协调固定场所对相关人员就近开展集中医学观察。积极做好协调配合工作，为疑似病例就医就诊提供帮助和支持。加强对康复患者、疑似病例解除者的关心照顾，协助医疗卫生机构进行回访并配合相关部门落实综合保障政策。</w:t>
      </w:r>
    </w:p>
    <w:p>
      <w:pPr>
        <w:spacing w:before="169" w:beforeLines="40" w:line="262" w:lineRule="auto"/>
        <w:ind w:firstLine="480"/>
        <w:contextualSpacing/>
      </w:pPr>
      <w:r>
        <w:t>（三）进一步做好信息报送工作。按照当地党委、政府统一要求，对疫情实行日报告和零报告制度，紧急情况随时报告。动员居（村）民小组长、楼门栋长等自治组织成员、物业服务企业和志愿者，对居民院落（楼、门、栋）、小区、驻区单位、商业企业等进行细致摸排；城乡社区组织每天按要求实时报送疫情信息，决不允许迟报、漏报、瞒报。严格对社区各类活动的管理，在疫情解除前不举办各类人员聚集性活动；确因工作需要在社区开展活动的均应严格按程序报批，并做好相关活动信息报告工作。加强社区间信息沟通，实现社区间人口流动信息的及时、有效衔接。引导社区居民运用社区信息平台反馈个人健康信息。</w:t>
      </w:r>
    </w:p>
    <w:p>
      <w:pPr>
        <w:spacing w:before="169" w:beforeLines="40" w:line="262" w:lineRule="auto"/>
        <w:ind w:firstLine="480"/>
        <w:contextualSpacing/>
      </w:pPr>
      <w:r>
        <w:t>（四）进一步做好宣传教育工作。依托社区微信群、社区公众号、社区QQ群、智慧社区客户端等社区信息平台，用好社区黑板报、标语、公示栏、LED电子屏、农村大喇叭等阵地，广泛宣传疫情防控知识，引导社区居民自觉养成佩戴口罩等卫生习惯、疫情防控期间不参与各类群体性活动，使新型冠状病毒感染肺炎防治宣传家喻户晓。按照当地党委、政府的统一要求，及时发布和动态更新当地疫情防控动态、联防联控的政策措施，引导社区居民关注权威发布，不信谣，不传谣，消除社区居民的忧虑和恐惧心理。</w:t>
      </w:r>
    </w:p>
    <w:p>
      <w:pPr>
        <w:spacing w:before="169" w:beforeLines="40" w:line="262" w:lineRule="auto"/>
        <w:ind w:firstLine="480"/>
        <w:contextualSpacing/>
      </w:pPr>
      <w:r>
        <w:t>（五）进一步做好环境整治工作。大力开展冬春季爱国卫生运动，加强对社区环境卫生整治和消杀，严格对城乡人群聚集的公共场所进行清洁、消毒和通风，注意加强对城乡社区综合服务设施的日常消毒；基层医疗卫生机构诊疗环境要每日清洁消毒，严格按照有关规定规范处置医疗废物；疫情解除前暂停社区图书室、文体活动室、老年活动室（日间照料中心）等人员聚集型场所服务活动，对于确有需要的可探索采取电话预约等一对一服务方式；动员驻区单位和物业服务企业进行环境卫生整治，确保社区环境干净整洁。城乡社区组织要积极配合农业农村、市场监管等有关部门加大对集贸（农贸）市场整治力度，对集贸（农贸）市场、便民摊点群等进行环境卫生巡查，根据当地疫情情况和党委、政府要求，参与劝导人群聚集营业场所暂停营业。</w:t>
      </w:r>
    </w:p>
    <w:p>
      <w:pPr>
        <w:spacing w:before="169" w:beforeLines="40" w:line="262" w:lineRule="auto"/>
        <w:ind w:firstLine="480"/>
        <w:contextualSpacing/>
      </w:pPr>
      <w:r>
        <w:t>（六）进一步做好困难家庭和人员帮扶工作。加强对社区特殊群体和困难家庭的关怀慰问工作，帮助解决疫情防控期间遇到的生产生活问题。城乡社区组织要加强对基层医疗卫生机构工作人员的关心支持，主动了解并协调解决其家庭实际困难；对于家庭成员有医务人员且承担隔离治疗任务的，要组织社区服务机构和志愿者，协助做好其共同居住的父母、子女照顾工作。对于患有其他慢性疾病的社区居民，要重点加强健康宣传教育，提高其预防交叉感染的意识和能力。对于有家庭成员接受隔离治疗的，要督促其他家庭成员做好居家医学观察，同时为其提供必要的心理健康服务和心理危机干预，有效纾解疫情的心理社会影响；对于生活不能自理、且子女亲属已接受隔离治疗的老年人，要协调相关养老服务机构为其提供专业服务。</w:t>
      </w:r>
    </w:p>
    <w:p>
      <w:pPr>
        <w:spacing w:before="169" w:beforeLines="40" w:line="262" w:lineRule="auto"/>
        <w:ind w:firstLine="480"/>
        <w:contextualSpacing/>
      </w:pPr>
      <w:r>
        <w:t>三、 组织保障</w:t>
      </w:r>
    </w:p>
    <w:p>
      <w:pPr>
        <w:spacing w:before="169" w:beforeLines="40" w:line="262" w:lineRule="auto"/>
        <w:ind w:firstLine="480"/>
        <w:contextualSpacing/>
      </w:pPr>
      <w:r>
        <w:t>（一）加强组织领导。各地要充分认识做好新型冠状病毒感染的肺炎疫情社区防控工作的重要意义，抓紧建立社区防控工作机制，在当地疫情应对工作领导小组和联防联控机制统一指挥下开展工作。省、市层面要抓紧制定社区防控工作总体方案，明确城乡社区组织开展疫情防控工作的任务要求，落实社区防控工作专项经费和物资供给，有效满足社区居民日常生活需求。县、乡层面要制定完善社区防控工作实施方案和应急预案，加强对“未发现病例”社区的指导监督，重点强化对“出现病例或暴发疫情”和“传播疫情”社区的支持保障，确保防控责任到位、措施到位、效果到位。</w:t>
      </w:r>
    </w:p>
    <w:p>
      <w:pPr>
        <w:spacing w:before="169" w:beforeLines="40" w:line="262" w:lineRule="auto"/>
        <w:ind w:firstLine="480"/>
        <w:contextualSpacing/>
      </w:pPr>
      <w:r>
        <w:t>（二）落实部门责任。各级民政部门会同卫生健康等相关部门指导加强居（村）民委员会和各类社区社会组织建设，增强其与专业公共卫生机构、城乡基层医疗机构共同做好社区防控工作的意识和能力，协调解决开展疫情防控工作面临的困难问题，组织引导各类社会组织、社会工作专业人才和志愿者有序参与社区防控工作，形成整体合力。各级卫生健康部门要加强对医疗卫生机构特别是基层医疗卫生机构的指导，会同城乡社区组织做好疫情发现、防控和应急处置，有效落实密切接触者的排查管理等措施，做到无缝衔接。</w:t>
      </w:r>
    </w:p>
    <w:p>
      <w:pPr>
        <w:spacing w:before="169" w:beforeLines="40" w:line="262" w:lineRule="auto"/>
        <w:ind w:firstLine="480"/>
        <w:contextualSpacing/>
      </w:pPr>
      <w:r>
        <w:t>（三）营造良好环境。切实保障城乡社区工作者和医疗卫生机构人员权益，分级分类完善各项卫生防护措施和配齐必要消毒、防护用品；加大对社区防控工作中表现突出的城乡社区组织、基层医疗卫生机构和城乡社区工作者、基层医务人员的表扬力度。大力宣传社区防控工作中涌现出的先进人物和事迹，重点宣传社区志愿者和广大社区居民在参与社区防控工作过程中发生的好人好事，用身边事教育引导身边人，营造全社会关心、支持、参与社区防控工作的良好氛围。参与防控的城乡社区工作者和社会组织、志愿者要了解防疫基本知识、学会自我保护，为社区居民做好示范。</w:t>
      </w:r>
    </w:p>
    <w:p>
      <w:pPr>
        <w:spacing w:before="169" w:beforeLines="40" w:line="262" w:lineRule="auto"/>
        <w:ind w:firstLine="480"/>
        <w:contextualSpacing/>
        <w:jc w:val="right"/>
      </w:pPr>
      <w:r>
        <w:t>民政部</w:t>
      </w:r>
    </w:p>
    <w:p>
      <w:pPr>
        <w:spacing w:before="169" w:beforeLines="40" w:line="262" w:lineRule="auto"/>
        <w:ind w:firstLine="480"/>
        <w:contextualSpacing/>
        <w:jc w:val="right"/>
      </w:pPr>
      <w:r>
        <w:t>国家卫生健康委</w:t>
      </w:r>
    </w:p>
    <w:p>
      <w:pPr>
        <w:spacing w:before="169" w:beforeLines="40" w:line="262" w:lineRule="auto"/>
        <w:ind w:firstLine="480"/>
        <w:contextualSpacing/>
        <w:jc w:val="right"/>
      </w:pPr>
      <w:r>
        <w:t>2020年1月29日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"https://alphalawyer.cn/ilawregu-search/api/v1/lawregu/redict/c535b3b553e39f6d787e400bf94afe29" </w:instrText>
      </w:r>
      <w:r>
        <w:fldChar w:fldCharType="separate"/>
      </w:r>
      <w:bookmarkStart w:id="209" w:name="_Toc31992947"/>
      <w:bookmarkStart w:id="210" w:name="_Toc43286AAE174C4B358A6F97BCB919B321"/>
      <w:r>
        <w:t>99.  关于加强新型冠状病毒感染的肺炎疫情社区防控工作的通知</w:t>
      </w:r>
      <w:bookmarkEnd w:id="209"/>
      <w:bookmarkEnd w:id="210"/>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肺炎机制发〔2020〕5号</w:t>
      </w:r>
    </w:p>
    <w:p>
      <w:pPr>
        <w:pStyle w:val="45"/>
        <w:spacing w:before="169" w:beforeLines="40" w:line="262" w:lineRule="auto"/>
        <w:ind w:firstLine="480"/>
        <w:contextualSpacing/>
      </w:pPr>
      <w:r>
        <w:t>发文日期：2020年01月24日</w:t>
      </w:r>
    </w:p>
    <w:p>
      <w:pPr>
        <w:pStyle w:val="45"/>
        <w:spacing w:before="169" w:beforeLines="40" w:line="262" w:lineRule="auto"/>
        <w:ind w:firstLine="480"/>
        <w:contextualSpacing/>
      </w:pPr>
      <w:r>
        <w:t>施行日期：2020年01月24日</w:t>
      </w:r>
    </w:p>
    <w:p>
      <w:pPr>
        <w:spacing w:before="169" w:beforeLines="40" w:line="262" w:lineRule="auto"/>
        <w:ind w:firstLine="480"/>
        <w:contextualSpacing/>
      </w:pPr>
      <w:r>
        <w:t>各省、自治区、直辖市及新疆生产建设兵团应对新型冠状病毒感染的肺炎疫情联防联控工作机制：</w:t>
      </w:r>
    </w:p>
    <w:p>
      <w:pPr>
        <w:spacing w:before="169" w:beforeLines="40" w:line="262" w:lineRule="auto"/>
        <w:ind w:firstLine="480"/>
        <w:contextualSpacing/>
      </w:pPr>
      <w:r>
        <w:t>为切实落实以社区防控为主的综合防控措施，指导社区科学有序地开展新型冠状病毒感染的肺炎疫情防控工作，及早发现病例，有效遏制疫情扩散和蔓延，现就加强新型冠状病毒感染的肺炎疫情社区防控工作通知如下：</w:t>
      </w:r>
    </w:p>
    <w:p>
      <w:pPr>
        <w:spacing w:before="169" w:beforeLines="40" w:line="262" w:lineRule="auto"/>
        <w:ind w:firstLine="480"/>
        <w:contextualSpacing/>
      </w:pPr>
      <w:r>
        <w:t>一、 总体要求</w:t>
      </w:r>
    </w:p>
    <w:p>
      <w:pPr>
        <w:spacing w:before="169" w:beforeLines="40" w:line="262" w:lineRule="auto"/>
        <w:ind w:firstLine="480"/>
        <w:contextualSpacing/>
      </w:pPr>
      <w:r>
        <w:t>充分发挥社区动员能力，实施网格化、地毯式管理，群防群控，稳防稳控，有效落实综合性防控措施，做到“早发现、早报告、早隔离、早诊断、早治疗”，防止疫情输入、蔓延、输出，控制疾病传播。</w:t>
      </w:r>
    </w:p>
    <w:p>
      <w:pPr>
        <w:spacing w:before="169" w:beforeLines="40" w:line="262" w:lineRule="auto"/>
        <w:ind w:firstLine="480"/>
        <w:contextualSpacing/>
      </w:pPr>
      <w:r>
        <w:t>二、 具体任务</w:t>
      </w:r>
    </w:p>
    <w:p>
      <w:pPr>
        <w:spacing w:before="169" w:beforeLines="40" w:line="262" w:lineRule="auto"/>
        <w:ind w:firstLine="480"/>
        <w:contextualSpacing/>
      </w:pPr>
      <w:r>
        <w:t>（一）县（区）级卫生健康部门和医疗卫生机构。</w:t>
      </w:r>
    </w:p>
    <w:p>
      <w:pPr>
        <w:spacing w:before="169" w:beforeLines="40" w:line="262" w:lineRule="auto"/>
        <w:ind w:firstLine="480"/>
        <w:contextualSpacing/>
      </w:pPr>
      <w:r>
        <w:t>1. 卫生健康行政部门组织辖区内基层医疗卫生机构工作人员参加新型冠状病毒感染的肺炎病例发现与报告、流行病学调查、标本采集、院感防控、个人防护等内容的培训，提高防控和诊疗能力。发布公告，对辖区内来自武汉的人员进行警示，要求到社区卫生机构登记并实行居家医学观察14天。</w:t>
      </w:r>
    </w:p>
    <w:p>
      <w:pPr>
        <w:spacing w:before="169" w:beforeLines="40" w:line="262" w:lineRule="auto"/>
        <w:ind w:firstLine="480"/>
        <w:contextualSpacing/>
      </w:pPr>
      <w:r>
        <w:t>2. 医疗机构加强预检分诊工作，根据患者症状体征和流行病学史，引导病例至专门的发热呼吸道门诊就诊。为就诊病人提供一次性口罩等防护用品，减少通过医院传播机会。将新型冠状病毒感染的肺炎确诊病例转诊至定点医院诊治收治，加强院内感染防控工作。</w:t>
      </w:r>
    </w:p>
    <w:p>
      <w:pPr>
        <w:spacing w:before="169" w:beforeLines="40" w:line="262" w:lineRule="auto"/>
        <w:ind w:firstLine="480"/>
        <w:contextualSpacing/>
      </w:pPr>
      <w:r>
        <w:t>3. 疾病预防控制机构强化病例个案和聚集性病例的流行病学调查与处置，详细调查病例的感染来源，确定疫情波及范围，评估疫情影响及可能发展趋势，掌握病例发病至被隔离期间的接触人员，判定密切接触者。指导一般公共场所、交通工具、集体单位落实以环境清洁和开窗通风为主的卫生措施，必要时进行适度的消毒处理。</w:t>
      </w:r>
    </w:p>
    <w:p>
      <w:pPr>
        <w:spacing w:before="169" w:beforeLines="40" w:line="262" w:lineRule="auto"/>
        <w:ind w:firstLine="480"/>
        <w:contextualSpacing/>
      </w:pPr>
      <w:r>
        <w:t>（二）街道（乡镇）和社区（村）。</w:t>
      </w:r>
    </w:p>
    <w:p>
      <w:pPr>
        <w:spacing w:before="169" w:beforeLines="40" w:line="262" w:lineRule="auto"/>
        <w:ind w:firstLine="480"/>
        <w:contextualSpacing/>
      </w:pPr>
      <w:r>
        <w:t>1. 实行网格化、地毯式管理。社区要建立新型冠状病毒感染的肺炎疫情防控工作组织体系，建设专兼职结合的工作队伍，责任到人、联系到户，确保各项防控措施得到切实落实、不留死角。鼓励社区居民参与防控活动。</w:t>
      </w:r>
    </w:p>
    <w:p>
      <w:pPr>
        <w:spacing w:before="169" w:beforeLines="40" w:line="262" w:lineRule="auto"/>
        <w:ind w:firstLine="480"/>
        <w:contextualSpacing/>
      </w:pPr>
      <w:r>
        <w:t>2.加强人员追踪。以社区为网格，加强人员健康监测，摸排人员往来情况，有针对性地采取防控措施。重点追踪、督促来自疫情发生地区武汉市的人员居家医学观察14天，监测其健康状况，发现异常情况及时报告并采取相应的防控措施，防止疫情输入。充分利用大数据的手段，精准管理来自武汉的人员，确保追踪到位，实施医学观察，发挥街道（社区）干部、社区卫生服务中心医务人员和家庭医生队伍的合力，提高追踪的敏感性和精细化程度。</w:t>
      </w:r>
    </w:p>
    <w:p>
      <w:pPr>
        <w:spacing w:before="169" w:beforeLines="40" w:line="262" w:lineRule="auto"/>
        <w:ind w:firstLine="480"/>
        <w:contextualSpacing/>
      </w:pPr>
      <w:r>
        <w:t>3.做好密切接触者管理。发动社区网格员、家庭签约医生、预防保健医生对确诊病例和疑似病例的密切接触者进行规范管理，配合疾控机构规范开展病例流行病学调查和密切接触者追踪管理，落实密切接触者居家医学观察措施，及时按程序启动排查、诊断、隔离治疗等程序。</w:t>
      </w:r>
    </w:p>
    <w:p>
      <w:pPr>
        <w:spacing w:before="169" w:beforeLines="40" w:line="262" w:lineRule="auto"/>
        <w:ind w:firstLine="480"/>
        <w:contextualSpacing/>
      </w:pPr>
      <w:r>
        <w:t>4.大力开展爱国卫生运动。加大环境卫生专项整治力度，严格对社区人群聚集的公共场所进行清洁、消毒和通风，特别要加强对农贸市场的环境治理，把环境卫生治理措施落实到每个社区、单位和家庭，防止疾病传播。</w:t>
      </w:r>
    </w:p>
    <w:p>
      <w:pPr>
        <w:spacing w:before="169" w:beforeLines="40" w:line="262" w:lineRule="auto"/>
        <w:ind w:firstLine="480"/>
        <w:contextualSpacing/>
      </w:pPr>
      <w:r>
        <w:t>5.加强健康宣教。要通过“一封信”等多种形式，有针对性地开展新型冠状病毒感染等传染病防控知识宣传，发布健康提示和就医指南，科学指导公众正确认识和预防疾病，引导公众规范防控行为，做好个人防护，尽量减少大型公众聚集活动，出现症状及时就诊。</w:t>
      </w:r>
    </w:p>
    <w:p>
      <w:pPr>
        <w:spacing w:before="169" w:beforeLines="40" w:line="262" w:lineRule="auto"/>
        <w:ind w:firstLine="480"/>
        <w:contextualSpacing/>
      </w:pPr>
      <w:r>
        <w:t>三、 工作保障</w:t>
      </w:r>
    </w:p>
    <w:p>
      <w:pPr>
        <w:spacing w:before="169" w:beforeLines="40" w:line="262" w:lineRule="auto"/>
        <w:ind w:firstLine="480"/>
        <w:contextualSpacing/>
      </w:pPr>
      <w:r>
        <w:t>（一）各县（区）党委政府应当加强对辖区内新型冠状病毒感染的肺炎疫情防控工作的组织领导，落实属地责任，建立联防联控工作机制或防控指挥部，及时调整防控策略，提供专项经费和物资保障，督导检查各项社区防控措施落实情况。</w:t>
      </w:r>
    </w:p>
    <w:p>
      <w:pPr>
        <w:spacing w:before="169" w:beforeLines="40" w:line="262" w:lineRule="auto"/>
        <w:ind w:firstLine="480"/>
        <w:contextualSpacing/>
      </w:pPr>
      <w:r>
        <w:t>（二）各级医疗卫生机构要建立新型冠状病毒感染的肺炎疫情防控工作机制，加强与社区的配合，指导社区做好新型冠状病毒感染的肺炎疫情的发现、防控和应急处置，有效落实密切接触者的排查管理等措施，做到无缝衔接。</w:t>
      </w:r>
    </w:p>
    <w:p>
      <w:pPr>
        <w:spacing w:before="169" w:beforeLines="40" w:line="262" w:lineRule="auto"/>
        <w:ind w:firstLine="480"/>
        <w:contextualSpacing/>
      </w:pPr>
      <w:r>
        <w:t>（三）街道（乡镇）和社区（村）要高度重视新型冠状病毒感染的肺炎疫情防控工作，强化责任意识、勇于担当作为，建立健全疫情防控工作机制和网格化工作体系，主动开展病例监测追踪、科普宣教、健康提示、信息报告、爱国卫生运动等综合防控工作，有效控制疫情扩散和传播。</w:t>
      </w:r>
    </w:p>
    <w:p>
      <w:pPr>
        <w:spacing w:before="169" w:beforeLines="40" w:line="262" w:lineRule="auto"/>
        <w:ind w:firstLine="480"/>
        <w:contextualSpacing/>
        <w:jc w:val="right"/>
      </w:pPr>
      <w:r>
        <w:t>应对新型冠状病毒感染的肺炎疫情联防联控工作机制</w:t>
      </w:r>
    </w:p>
    <w:p>
      <w:pPr>
        <w:spacing w:before="169" w:beforeLines="40" w:line="262" w:lineRule="auto"/>
        <w:ind w:firstLine="480"/>
        <w:contextualSpacing/>
        <w:jc w:val="right"/>
      </w:pPr>
      <w:r>
        <w:t>2020年1月24日</w:t>
      </w:r>
    </w:p>
    <w:p>
      <w:pPr>
        <w:spacing w:before="169" w:beforeLines="40" w:line="262" w:lineRule="auto"/>
        <w:ind w:firstLine="480"/>
        <w:contextualSpacing/>
        <w:jc w:val="center"/>
        <w:rPr>
          <w:b/>
          <w:bCs/>
        </w:rPr>
      </w:pPr>
      <w:r>
        <w:rPr>
          <w:b/>
          <w:bCs/>
        </w:rPr>
        <w:t>新型冠状病毒感染的肺炎疫情社区防控工作方案（试行）</w:t>
      </w:r>
    </w:p>
    <w:p>
      <w:pPr>
        <w:spacing w:before="169" w:beforeLines="40" w:line="262" w:lineRule="auto"/>
        <w:ind w:firstLine="480"/>
        <w:contextualSpacing/>
      </w:pPr>
      <w:r>
        <w:t>为落实以社区防控为主的综合防控措施，指导社区科学有序地开展新型冠状病毒感染的肺炎疫情防控工作，及早发现病例，有效遏制疫情扩散和蔓延，减少新型冠状病毒感染对公众健康造成的危害，依据《中华人民共和国传染病防治法》《中华人民共和国基本医疗卫生与健康促进法》《突发公共卫生事件应急条例》《突发公共卫生事件应急预案》《新型冠状病毒感染的肺炎病例监测方案》等相关文件规定，特制定本工作方案。</w:t>
      </w:r>
    </w:p>
    <w:p>
      <w:pPr>
        <w:spacing w:before="169" w:beforeLines="40" w:line="262" w:lineRule="auto"/>
        <w:ind w:firstLine="480"/>
        <w:contextualSpacing/>
      </w:pPr>
      <w:r>
        <w:t>一、工作要求</w:t>
      </w:r>
    </w:p>
    <w:p>
      <w:pPr>
        <w:spacing w:before="169" w:beforeLines="40" w:line="262" w:lineRule="auto"/>
        <w:ind w:firstLine="480"/>
        <w:contextualSpacing/>
      </w:pPr>
      <w:r>
        <w:t>（一）党政牵头、社区动员，实施网格化、地毯式管理，把各项防控措施落到实处。</w:t>
      </w:r>
    </w:p>
    <w:p>
      <w:pPr>
        <w:spacing w:before="169" w:beforeLines="40" w:line="262" w:lineRule="auto"/>
        <w:ind w:firstLine="480"/>
        <w:contextualSpacing/>
      </w:pPr>
      <w:r>
        <w:t>（二）落实“早发现、早报告、早隔离、早诊断、早治疗”原则，做好社区新型冠状病毒感染的肺炎疫情发现、防控和应急处置工作。</w:t>
      </w:r>
    </w:p>
    <w:p>
      <w:pPr>
        <w:spacing w:before="169" w:beforeLines="40" w:line="262" w:lineRule="auto"/>
        <w:ind w:firstLine="480"/>
        <w:contextualSpacing/>
      </w:pPr>
      <w:r>
        <w:t>二、相关定义</w:t>
      </w:r>
    </w:p>
    <w:p>
      <w:pPr>
        <w:spacing w:before="169" w:beforeLines="40" w:line="262" w:lineRule="auto"/>
        <w:ind w:firstLine="480"/>
        <w:contextualSpacing/>
      </w:pPr>
      <w:r>
        <w:t>（一）社区。本方案中“社区”是指街道办事处或乡镇人民政府所辖的城乡社区（即城市社区和村）。</w:t>
      </w:r>
    </w:p>
    <w:p>
      <w:pPr>
        <w:spacing w:before="169" w:beforeLines="40" w:line="262" w:lineRule="auto"/>
        <w:ind w:firstLine="480"/>
        <w:contextualSpacing/>
      </w:pPr>
      <w:r>
        <w:t>（二）社区疫情划分。</w:t>
      </w:r>
    </w:p>
    <w:p>
      <w:pPr>
        <w:spacing w:before="169" w:beforeLines="40" w:line="262" w:lineRule="auto"/>
        <w:ind w:firstLine="480"/>
        <w:contextualSpacing/>
      </w:pPr>
      <w:r>
        <w:t>1.社区未发现病例。指在社区居民中，未发现新型冠状病毒感染的肺炎确诊病例。</w:t>
      </w:r>
    </w:p>
    <w:p>
      <w:pPr>
        <w:spacing w:before="169" w:beforeLines="40" w:line="262" w:lineRule="auto"/>
        <w:ind w:firstLine="480"/>
        <w:contextualSpacing/>
      </w:pPr>
      <w:r>
        <w:t>2.社区出现病例或暴发疫情。</w:t>
      </w:r>
    </w:p>
    <w:p>
      <w:pPr>
        <w:spacing w:before="169" w:beforeLines="40" w:line="262" w:lineRule="auto"/>
        <w:ind w:firstLine="480"/>
        <w:contextualSpacing/>
      </w:pPr>
      <w:r>
        <w:t>社区出现病例，是指在社区居民中，出现1例确诊的新型冠状病毒感染的肺炎，尚未出现续发病例。</w:t>
      </w:r>
    </w:p>
    <w:p>
      <w:pPr>
        <w:spacing w:before="169" w:beforeLines="40" w:line="262" w:lineRule="auto"/>
        <w:ind w:firstLine="480"/>
        <w:contextualSpacing/>
      </w:pPr>
      <w:r>
        <w:t>暴发疫情是指14天内在小范围（如一个家庭、一个工地、一栋楼同一单元等）发现2例及以上确诊病例，病例间可能存在因密切接触导致的人际传播或因共同暴露感染的可能性。</w:t>
      </w:r>
    </w:p>
    <w:p>
      <w:pPr>
        <w:spacing w:before="169" w:beforeLines="40" w:line="262" w:lineRule="auto"/>
        <w:ind w:firstLine="480"/>
        <w:contextualSpacing/>
      </w:pPr>
      <w:r>
        <w:t>3.社区传播疫情。指在社区居民中，14天内出现2例及以上感染来源不清楚的散发病例，或暴发疫情起数较多且规模较大，呈持续传播态势。</w:t>
      </w:r>
    </w:p>
    <w:p>
      <w:pPr>
        <w:spacing w:before="169" w:beforeLines="40" w:line="262" w:lineRule="auto"/>
        <w:ind w:firstLine="480"/>
        <w:contextualSpacing/>
      </w:pPr>
      <w:r>
        <w:t>（三）疫点、疫区的划分。</w:t>
      </w:r>
    </w:p>
    <w:p>
      <w:pPr>
        <w:spacing w:before="169" w:beforeLines="40" w:line="262" w:lineRule="auto"/>
        <w:ind w:firstLine="480"/>
        <w:contextualSpacing/>
      </w:pPr>
      <w:r>
        <w:t>1.疫点。如果社区出现病例或暴发疫情，将病例可能污染的范围确定为疫点。原则上，病人发病前3天至隔离治疗前所到过的场所，病人停留时间超过1小时、空间较小且通风不良的场所，应列为疫点进行管理。疫点一般以一个或若干个住户、一个或若干个办公室、列车或汽车车厢、同一航班、同一病区、同一栋楼等为单位。</w:t>
      </w:r>
    </w:p>
    <w:p>
      <w:pPr>
        <w:spacing w:before="169" w:beforeLines="40" w:line="262" w:lineRule="auto"/>
        <w:ind w:firstLine="480"/>
        <w:contextualSpacing/>
      </w:pPr>
      <w:r>
        <w:t>2.疫区。如果出现了社区传播疫情，可根据《中华人民共和国传染病防治法》相关规定将该社区确定为疫区。</w:t>
      </w:r>
    </w:p>
    <w:p>
      <w:pPr>
        <w:spacing w:before="169" w:beforeLines="40" w:line="262" w:lineRule="auto"/>
        <w:ind w:firstLine="480"/>
        <w:contextualSpacing/>
      </w:pPr>
      <w:r>
        <w:t>（四）密切接触者。</w:t>
      </w:r>
    </w:p>
    <w:p>
      <w:pPr>
        <w:spacing w:before="169" w:beforeLines="40" w:line="262" w:lineRule="auto"/>
        <w:ind w:firstLine="480"/>
        <w:contextualSpacing/>
      </w:pPr>
      <w:r>
        <w:t>与病例发病后有如下接触情形之一，但未采取有效防护者：</w:t>
      </w:r>
    </w:p>
    <w:p>
      <w:pPr>
        <w:spacing w:before="169" w:beforeLines="40" w:line="262" w:lineRule="auto"/>
        <w:ind w:firstLine="480"/>
        <w:contextualSpacing/>
      </w:pPr>
      <w:r>
        <w:t>1.与病例共同居住、学习、工作，或其他有密切接触的人员，如与病例近距离工作或共用同一教室或与病例在同一所房屋中生活；</w:t>
      </w:r>
    </w:p>
    <w:p>
      <w:pPr>
        <w:spacing w:before="169" w:beforeLines="40" w:line="262" w:lineRule="auto"/>
        <w:ind w:firstLine="480"/>
        <w:contextualSpacing/>
      </w:pPr>
      <w:r>
        <w:t>2.诊疗、护理、探视病例的医护人员、家属或其他与病例有类似近距离接触的人员，如直接治疗及护理病例、到病例所在的密闭环境中探视病人或停留，病例同病室的其他患者及其陪护人员；</w:t>
      </w:r>
    </w:p>
    <w:p>
      <w:pPr>
        <w:spacing w:before="169" w:beforeLines="40" w:line="262" w:lineRule="auto"/>
        <w:ind w:firstLine="480"/>
        <w:contextualSpacing/>
      </w:pPr>
      <w:r>
        <w:t>3.与病例乘坐同一交通工具并有近距离接触人员，包括在交通工具上照料护理过病人的人员，该病人的同行人员（家人、同事、朋友等），经调查评估后发现有可能近距离接触病人的其他乘客和乘务人员；</w:t>
      </w:r>
    </w:p>
    <w:p>
      <w:pPr>
        <w:spacing w:before="169" w:beforeLines="40" w:line="262" w:lineRule="auto"/>
        <w:ind w:firstLine="480"/>
        <w:contextualSpacing/>
      </w:pPr>
      <w:r>
        <w:t>4.现场调查人员调查后经评估认为符合其他与密切接触者接触的人员。</w:t>
      </w:r>
    </w:p>
    <w:p>
      <w:pPr>
        <w:spacing w:before="169" w:beforeLines="40" w:line="262" w:lineRule="auto"/>
        <w:ind w:firstLine="480"/>
        <w:contextualSpacing/>
      </w:pPr>
      <w:r>
        <w:t>三、社区防控策略及措施</w:t>
      </w:r>
    </w:p>
    <w:p>
      <w:pPr>
        <w:spacing w:before="169" w:beforeLines="40" w:line="262" w:lineRule="auto"/>
        <w:ind w:firstLine="480"/>
        <w:contextualSpacing/>
      </w:pPr>
      <w:r>
        <w:t>（一）社区未发现病例。</w:t>
      </w:r>
    </w:p>
    <w:p>
      <w:pPr>
        <w:spacing w:before="169" w:beforeLines="40" w:line="262" w:lineRule="auto"/>
        <w:ind w:firstLine="480"/>
        <w:contextualSpacing/>
      </w:pPr>
      <w:r>
        <w:t>实施“外防输入”的策略，具体措施包括组织动员、健康教育、信息告知、疫区返回人员管理、环境卫生治理、物资准备等。</w:t>
      </w:r>
    </w:p>
    <w:p>
      <w:pPr>
        <w:spacing w:before="169" w:beforeLines="40" w:line="262" w:lineRule="auto"/>
        <w:ind w:firstLine="480"/>
        <w:contextualSpacing/>
      </w:pPr>
      <w:r>
        <w:t>1.组织动员：社区要建立新型冠状病毒感染的肺炎疫情防控工作组织体系，以街道（乡镇）和社区（村）干部、社区卫生服务中心和家庭医生为主，鼓励居民和志愿者参与，组成专兼职结合的工作队伍，实施网格化、地毯式管理，责任落实到人，对社区（村）、楼栋（自然村）、家庭进行全覆盖，落实防控措施。</w:t>
      </w:r>
    </w:p>
    <w:p>
      <w:pPr>
        <w:spacing w:before="169" w:beforeLines="40" w:line="262" w:lineRule="auto"/>
        <w:ind w:firstLine="480"/>
        <w:contextualSpacing/>
      </w:pPr>
      <w:r>
        <w:t>2.健康教育：充分利用多种手段，有针对性地开展新型冠状病毒感染的肺炎防控知识宣传，积极倡导讲卫生、除陋习，摒弃乱扔、乱吐等不文明行为，营造“每个人是自己健康第一责任人”“我的健康我做主”的良好氛围。使群众充分了解健康知识，掌握防护要点，养成手卫生、多通风、保持清洁的良好习惯，减少出行，避免参加集会、聚会，乘坐公共交通或前往人群密集场所时做好防护，戴口罩，避免接触动物（尤其是野生动物）、禽类或其粪便。</w:t>
      </w:r>
    </w:p>
    <w:p>
      <w:pPr>
        <w:spacing w:before="169" w:beforeLines="40" w:line="262" w:lineRule="auto"/>
        <w:ind w:firstLine="480"/>
        <w:contextualSpacing/>
      </w:pPr>
      <w:r>
        <w:t>3.信息告知：向公众发布就诊信息，出现呼吸道症状无发热者到社区卫生防护中心（乡镇卫生院）就诊，发热患者到发热门诊就诊，新型冠状病毒感染者到定点医院就诊。每日发布本地及本社区疫情信息，提示出行、旅行风险。</w:t>
      </w:r>
    </w:p>
    <w:p>
      <w:pPr>
        <w:spacing w:before="169" w:beforeLines="40" w:line="262" w:lineRule="auto"/>
        <w:ind w:firstLine="480"/>
        <w:contextualSpacing/>
      </w:pPr>
      <w:r>
        <w:t>4.疫区返回人员管理：社区要发布告示，要求从疫区返回人员应立即到所在村支部或社区进行登记，并到本地卫生院或村医或社区卫生服务中心进行体检，每天两次体检，同时主动自行隔离14天。所有疫区返乡的出现发热呼吸道症状者，及时就近就医排查，根据要求居家隔离或到政府指定地点或医院隔离；其密切接触者应也立即居家自我隔离或到当地指定地点隔离。隔离期间请与本地医务人员或疾控中心保持联系，以便跟踪观察。</w:t>
      </w:r>
    </w:p>
    <w:p>
      <w:pPr>
        <w:spacing w:before="169" w:beforeLines="40" w:line="262" w:lineRule="auto"/>
        <w:ind w:firstLine="480"/>
        <w:contextualSpacing/>
      </w:pPr>
      <w:r>
        <w:t>5.环境卫生治理：社区开展以环境整治为主、药物消杀为辅的病媒生物综合防制，对居民小区、垃圾中转站、建筑工地等重点场所进行卫生清理，处理垃圾污物，消除鼠、蟑、蚊、蝇等病媒生物孳生环境。及时组织开展全面的病媒生物防制与消杀，有效降低病媒生物密度。</w:t>
      </w:r>
    </w:p>
    <w:p>
      <w:pPr>
        <w:spacing w:before="169" w:beforeLines="40" w:line="262" w:lineRule="auto"/>
        <w:ind w:firstLine="480"/>
        <w:contextualSpacing/>
      </w:pPr>
      <w:r>
        <w:t>6.物资准备：社区和家庭备置必需的防控物品和物资，如体温计、口罩、消毒用品等。</w:t>
      </w:r>
    </w:p>
    <w:p>
      <w:pPr>
        <w:spacing w:before="169" w:beforeLines="40" w:line="262" w:lineRule="auto"/>
        <w:ind w:firstLine="480"/>
        <w:contextualSpacing/>
      </w:pPr>
      <w:r>
        <w:t>（二）社区出现病例或暴发疫情。</w:t>
      </w:r>
    </w:p>
    <w:p>
      <w:pPr>
        <w:spacing w:before="169" w:beforeLines="40" w:line="262" w:lineRule="auto"/>
        <w:ind w:firstLine="480"/>
        <w:contextualSpacing/>
      </w:pPr>
      <w:r>
        <w:t>采取“内防扩散、外防输出”的策略，具体包括上述6项措施，以及密切接触者管理、加强消毒。</w:t>
      </w:r>
    </w:p>
    <w:p>
      <w:pPr>
        <w:spacing w:before="169" w:beforeLines="40" w:line="262" w:lineRule="auto"/>
        <w:ind w:firstLine="480"/>
        <w:contextualSpacing/>
      </w:pPr>
      <w:r>
        <w:t>7.密切接触者管理：充分发挥社区预防保健医生、家庭签约医生、社区干部等网格管理员的作用，对新型冠状病毒感染的肺炎确诊病例的密切接触者开展排查并实施居家或集中医学观察，有条件的应明确集中观察场所。每日随访密切接触者的健康状况，指导观察对象更加灵敏的监测自身情况的变化，并随时做好记录。做好病人的隔离控制和转送定点医院等准备工作。</w:t>
      </w:r>
    </w:p>
    <w:p>
      <w:pPr>
        <w:spacing w:before="169" w:beforeLines="40" w:line="262" w:lineRule="auto"/>
        <w:ind w:firstLine="480"/>
        <w:contextualSpacing/>
      </w:pPr>
      <w:r>
        <w:t>8.消毒：社区要协助疾控机构，做好病例家庭、楼栋单元、单位办公室、会议室等疫点的消毒，以及公共场所清洁消毒。</w:t>
      </w:r>
    </w:p>
    <w:p>
      <w:pPr>
        <w:spacing w:before="169" w:beforeLines="40" w:line="262" w:lineRule="auto"/>
        <w:ind w:firstLine="480"/>
        <w:contextualSpacing/>
      </w:pPr>
      <w:r>
        <w:t>（三）社区传播疫情。</w:t>
      </w:r>
    </w:p>
    <w:p>
      <w:pPr>
        <w:spacing w:before="169" w:beforeLines="40" w:line="262" w:lineRule="auto"/>
        <w:ind w:firstLine="480"/>
        <w:contextualSpacing/>
      </w:pPr>
      <w:r>
        <w:t>采取“内防蔓延、外防输出”的策略，具体包括上述8项措施，以及疫区封锁、限制人员聚集等2项措施。</w:t>
      </w:r>
    </w:p>
    <w:p>
      <w:pPr>
        <w:spacing w:before="169" w:beforeLines="40" w:line="262" w:lineRule="auto"/>
        <w:ind w:firstLine="480"/>
        <w:contextualSpacing/>
      </w:pPr>
      <w:r>
        <w:t>9.疫区封锁：对划为疫区的社区，必要时可采取疫区封锁措施，限制人员进出，临时征用房屋、交通工具等。</w:t>
      </w:r>
    </w:p>
    <w:p>
      <w:pPr>
        <w:spacing w:before="169" w:beforeLines="40" w:line="262" w:lineRule="auto"/>
        <w:ind w:firstLine="480"/>
        <w:contextualSpacing/>
      </w:pPr>
      <w:r>
        <w:t>10.限制人员聚集：社区内限制或停止集市、集会等人群聚集的活动，关闭公共浴池、温泉、影院、网吧、KTV、商场等公共场所。必要时停工、停业、停课。</w:t>
      </w:r>
    </w:p>
    <w:p>
      <w:pPr>
        <w:spacing w:before="0" w:beforeLines="0" w:line="240" w:lineRule="auto"/>
        <w:ind w:firstLine="0" w:firstLineChars="0"/>
        <w:jc w:val="left"/>
      </w:pPr>
      <w:r>
        <w:br w:type="page"/>
      </w:r>
    </w:p>
    <w:p>
      <w:pPr>
        <w:spacing w:before="169" w:beforeLines="40" w:line="262" w:lineRule="auto"/>
        <w:ind w:firstLine="480"/>
        <w:contextualSpacing/>
      </w:pPr>
      <w:r>
        <w:t>附件：</w:t>
      </w:r>
    </w:p>
    <w:p>
      <w:pPr>
        <w:spacing w:before="169" w:beforeLines="40" w:line="262" w:lineRule="auto"/>
        <w:ind w:firstLine="0" w:firstLineChars="0"/>
        <w:contextualSpacing/>
      </w:pPr>
      <w:r>
        <w:rPr>
          <w:sz w:val="22"/>
        </w:rPr>
        <w:drawing>
          <wp:anchor distT="0" distB="0" distL="114300" distR="114300" simplePos="0" relativeHeight="251658240" behindDoc="0" locked="0" layoutInCell="1" allowOverlap="0">
            <wp:simplePos x="0" y="0"/>
            <wp:positionH relativeFrom="margin">
              <wp:posOffset>419100</wp:posOffset>
            </wp:positionH>
            <wp:positionV relativeFrom="line">
              <wp:posOffset>0</wp:posOffset>
            </wp:positionV>
            <wp:extent cx="5257800" cy="4516755"/>
            <wp:effectExtent l="0" t="0" r="0" b="0"/>
            <wp:wrapTopAndBottom/>
            <wp:docPr id="8" name="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5257800" cy="4516612"/>
                    </a:xfrm>
                    <a:prstGeom prst="rect">
                      <a:avLst/>
                    </a:prstGeom>
                  </pic:spPr>
                </pic:pic>
              </a:graphicData>
            </a:graphic>
          </wp:anchor>
        </w:drawing>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"https://alphalawyer.cn/ilawregu-search/api/v1/lawregu/redict/178f40c456a696872ab34e60e0a240e4" </w:instrText>
      </w:r>
      <w:r>
        <w:fldChar w:fldCharType="separate"/>
      </w:r>
      <w:bookmarkStart w:id="211" w:name="_Toc31992948"/>
      <w:bookmarkStart w:id="212" w:name="_Toc2B3A01BE4D064AED8058C3A6BB679525"/>
      <w:r>
        <w:t>100.  关于进一步做好农村地区新型冠状病毒感染的肺炎疫情防控工作的通知</w:t>
      </w:r>
      <w:bookmarkEnd w:id="211"/>
      <w:bookmarkEnd w:id="21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发文机关：国务院应对新型冠状病毒感染的肺炎疫情联防联控机制</w:t>
      </w:r>
    </w:p>
    <w:p>
      <w:pPr>
        <w:pStyle w:val="45"/>
        <w:spacing w:before="169" w:beforeLines="40" w:line="262" w:lineRule="auto"/>
        <w:ind w:firstLine="480"/>
        <w:contextualSpacing/>
      </w:pPr>
      <w:r>
        <w:t>文号：</w:t>
      </w:r>
      <w:r>
        <w:rPr>
          <w:rFonts w:hint="eastAsia"/>
        </w:rPr>
        <w:t>　　</w:t>
      </w:r>
      <w:r>
        <w:t>肺炎机制发〔2020〕14号</w:t>
      </w:r>
    </w:p>
    <w:p>
      <w:pPr>
        <w:pStyle w:val="45"/>
        <w:spacing w:before="169" w:beforeLines="40" w:line="262" w:lineRule="auto"/>
        <w:ind w:firstLine="480"/>
        <w:contextualSpacing/>
      </w:pPr>
      <w:r>
        <w:t>发文日期：2020年01月30日</w:t>
      </w:r>
    </w:p>
    <w:p>
      <w:pPr>
        <w:pStyle w:val="45"/>
        <w:spacing w:before="169" w:beforeLines="40" w:line="262" w:lineRule="auto"/>
        <w:ind w:firstLine="480"/>
        <w:contextualSpacing/>
      </w:pPr>
      <w:r>
        <w:t>施行日期：2020年01月30日</w:t>
      </w:r>
    </w:p>
    <w:p>
      <w:pPr>
        <w:spacing w:before="169" w:beforeLines="40" w:line="262" w:lineRule="auto"/>
        <w:ind w:firstLine="480"/>
        <w:contextualSpacing/>
      </w:pPr>
      <w:r>
        <w:t>各省、自治区、直辖市及新疆生产建设兵团应对新型冠状病毒感染的肺炎疫情联防联控机制（领导小组、指挥部）：</w:t>
      </w:r>
    </w:p>
    <w:p>
      <w:pPr>
        <w:spacing w:before="169" w:beforeLines="40" w:line="262" w:lineRule="auto"/>
        <w:ind w:firstLine="480"/>
        <w:contextualSpacing/>
      </w:pPr>
      <w:r>
        <w:t>新型冠状病毒感染的肺炎疫情发生以来，党中央、国务院高度重视，习近平总书记先后作出一系列重要指示批示。当前，疫情防控正处于关键期，农村防疫工作是当前防控工作重点之一，迫切需要采取更加有力有序、科学周密举措，防止疫情在农村地区扩散。为贯彻落实中央政治局常委会会议、中央应对新型冠状病毒感染的肺炎疫情工作领导小组会议和国务院有关会议部署安排，进一步做好农村地区新型冠状病毒感染的肺炎疫情防控工作，现就有关事项通知如下：</w:t>
      </w:r>
    </w:p>
    <w:p>
      <w:pPr>
        <w:spacing w:before="169" w:beforeLines="40" w:line="262" w:lineRule="auto"/>
        <w:ind w:firstLine="480"/>
        <w:contextualSpacing/>
      </w:pPr>
      <w:r>
        <w:t>一、 充分认识做好农村地区疫情防控工作的重要性紧迫性。习近平总书记高度重视疫情防控工作，强调要把人民群众生命安全和身体健康放在第一位，把疫情防控工作作为当前最重要的工作来抓。李克强总理指出，要高度重视农村疫情防控。我国农村地区医疗卫生条件薄弱，农民工大批返乡可能增加疫情发生的风险。各级党委政府特别是县、乡党委政府，要认真学习领会习近平总书记重要指示精神，贯彻落实中央决策部署，增强“四个意识”、坚定“四个自信”、做到“两个维护”，充分认识农村地区疫情防控的重要性、复杂性和严峻性，提高政治站位，强化责任担当，积极履职尽责，全力以赴推动各项防控措施在农村落地落实，坚决打赢农村疫情防控阻击战。</w:t>
      </w:r>
    </w:p>
    <w:p>
      <w:pPr>
        <w:spacing w:before="169" w:beforeLines="40" w:line="262" w:lineRule="auto"/>
        <w:ind w:firstLine="480"/>
        <w:contextualSpacing/>
      </w:pPr>
      <w:r>
        <w:t>二、 压实县乡党委政府和村“两委”责任。各地党委政府要在应对疫情工作领导小组和联防联控工作机制下，成立农村疫情防控专班，强化统一指挥调度，坚持农村和城市防控一体部署、一体推进，切实保障农村疫情防控工作物资、资金和人员需要。县、乡党委政府要把主要精力放在抓农村疫情防控上，充分发挥基层党组织、村民自治组织作用，引导动员广大农民群众积极参与群防群控，形成防控合力。</w:t>
      </w:r>
    </w:p>
    <w:p>
      <w:pPr>
        <w:spacing w:before="169" w:beforeLines="40" w:line="262" w:lineRule="auto"/>
        <w:ind w:firstLine="480"/>
        <w:contextualSpacing/>
      </w:pPr>
      <w:r>
        <w:t>三、 充分发挥农村基层医疗卫生机构和村医作用。在县级卫生健康行政部门领导和疾控等专业机构指导下，乡镇卫生院、村卫生室人员要做好农村地区的筛查、医学追踪、预检分诊和转诊，实行日报告制度。发现发热患者和来自疫情发生地区的疑似感染者要及时转诊至上级医院发热门诊，分级分类做好防护和信息登记并按时上报。协助追踪、督促来自疫情发生地区和确诊病例、疑似病例的密切接触者，落实居家医学观察措施。基层党委政府要抓好农村地区消毒用品、口罩和防护服等防护用品、体温计等的调拨储备，确保农村基层医疗卫生机构物资供应。通过视频培训、发放技术指南等方式，加大对县乡村医疗卫生人员培训力度，提升疾病识别、初步处理、感染控制和防护能力。对人力不足的卫生院、卫生室要及时安排支持、支援人员，确保工作任务落实到位。</w:t>
      </w:r>
    </w:p>
    <w:p>
      <w:pPr>
        <w:spacing w:before="169" w:beforeLines="40" w:line="262" w:lineRule="auto"/>
        <w:ind w:firstLine="480"/>
        <w:contextualSpacing/>
      </w:pPr>
      <w:r>
        <w:t>四、 强化返乡人员、流动人口健康管理。乡镇卫生院、村医协助做好对返乡人员、流动人口的追踪、筛查，加强健康管理。加强对武汉等重点疫情发生地区返回人员排查、登记、随访，做好健康状况监测，了解是否有发热、咳嗽等不适症状，做好登记，落实居家观察等措施，发现异常情况及时报告处置。督促休闲农业、农村旅游经营主体落实防控责任和防控措施，确保游客和工作人员健康安全。</w:t>
      </w:r>
    </w:p>
    <w:p>
      <w:pPr>
        <w:spacing w:before="169" w:beforeLines="40" w:line="262" w:lineRule="auto"/>
        <w:ind w:firstLine="480"/>
        <w:contextualSpacing/>
      </w:pPr>
      <w:r>
        <w:t>五、 加强防控工作宣传引导。通过循环播放广播、编印宣传资料、印发倡议书和公开信、电话微信通知等多种方式，加强农村地区防控信息通报和防疫知识宣传，增强农民群众健康意识、防病意识，提高防病能力。结合村庄清洁行动，教育引导农民群众养成戴口罩、勤洗手等健康生活方式。积极倡导节庆文明新风，停办庙会集市、游园节庆等公众活动，劝说农民群众不大办婚丧嫁娶，尽量少摆席、少串门、少走动，避免人群聚集，降低疫情传播风险。</w:t>
      </w:r>
    </w:p>
    <w:p>
      <w:pPr>
        <w:spacing w:before="169" w:beforeLines="40" w:line="262" w:lineRule="auto"/>
        <w:ind w:firstLine="480"/>
        <w:contextualSpacing/>
        <w:jc w:val="right"/>
      </w:pPr>
      <w:r>
        <w:t>国务院应对新型冠状病毒感染的肺炎疫情联防联控机制</w:t>
      </w:r>
    </w:p>
    <w:p>
      <w:pPr>
        <w:spacing w:before="169" w:beforeLines="40" w:line="262" w:lineRule="auto"/>
        <w:ind w:firstLine="480"/>
        <w:contextualSpacing/>
        <w:jc w:val="right"/>
      </w:pPr>
      <w:r>
        <w:t>2020年1月30日</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32"/>
        </w:rPr>
      </w:pPr>
      <w:bookmarkStart w:id="213" w:name="_Toc31992949"/>
      <w:r>
        <w:rPr>
          <w:rFonts w:hint="eastAsia"/>
          <w:sz w:val="32"/>
          <w:szCs w:val="32"/>
        </w:rPr>
        <w:t>第十二篇</w:t>
      </w:r>
      <w:r>
        <w:rPr>
          <w:sz w:val="32"/>
          <w:szCs w:val="32"/>
        </w:rPr>
        <w:t xml:space="preserve"> </w:t>
      </w:r>
      <w:r>
        <w:rPr>
          <w:rFonts w:hint="eastAsia"/>
          <w:sz w:val="32"/>
          <w:szCs w:val="32"/>
        </w:rPr>
        <w:t>劳动保护篇</w:t>
      </w:r>
      <w:bookmarkEnd w:id="213"/>
    </w:p>
    <w:p>
      <w:pPr>
        <w:pStyle w:val="3"/>
        <w:spacing w:before="169" w:beforeLines="40" w:after="0" w:afterLines="0" w:line="262" w:lineRule="auto"/>
        <w:contextualSpacing/>
      </w:pPr>
      <w:r>
        <w:fldChar w:fldCharType="begin"/>
      </w:r>
      <w:r>
        <w:instrText xml:space="preserve"> HYPERLINK "https://alphalawyer.cn/ilawregu-search/api/v1/lawregu/redict/30bdd5604d3f2d275508bcc6ea13ea24" </w:instrText>
      </w:r>
      <w:r>
        <w:fldChar w:fldCharType="separate"/>
      </w:r>
      <w:bookmarkStart w:id="214" w:name="_TocAB27B4A8F13A4850A41B63C9DD1FFA88"/>
      <w:bookmarkStart w:id="215" w:name="_Toc31992950"/>
      <w:r>
        <w:t>101.  国务院办公厅关于延长2020年春节假期的通知</w:t>
      </w:r>
      <w:bookmarkEnd w:id="214"/>
      <w:bookmarkEnd w:id="21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发文机关：国务院办公厅</w:t>
      </w:r>
    </w:p>
    <w:p>
      <w:pPr>
        <w:pStyle w:val="45"/>
        <w:spacing w:before="169" w:beforeLines="40" w:line="262" w:lineRule="auto"/>
        <w:ind w:firstLine="480"/>
        <w:contextualSpacing/>
      </w:pPr>
      <w:r>
        <w:t>文号：</w:t>
      </w:r>
      <w:r>
        <w:rPr>
          <w:rFonts w:hint="eastAsia"/>
        </w:rPr>
        <w:t>　　</w:t>
      </w:r>
      <w:r>
        <w:t>国办发明电〔2020〕1号</w:t>
      </w:r>
    </w:p>
    <w:p>
      <w:pPr>
        <w:pStyle w:val="45"/>
        <w:spacing w:before="169" w:beforeLines="40" w:line="262" w:lineRule="auto"/>
        <w:ind w:firstLine="480"/>
        <w:contextualSpacing/>
      </w:pPr>
      <w:r>
        <w:t>发文日期：2020年01月26日</w:t>
      </w:r>
    </w:p>
    <w:p>
      <w:pPr>
        <w:pStyle w:val="45"/>
        <w:spacing w:before="169" w:beforeLines="40" w:line="262" w:lineRule="auto"/>
        <w:ind w:firstLine="480"/>
        <w:contextualSpacing/>
      </w:pPr>
      <w:r>
        <w:t>施行日期：2020年01月26日</w:t>
      </w:r>
    </w:p>
    <w:p>
      <w:pPr>
        <w:spacing w:before="169" w:beforeLines="40" w:line="262" w:lineRule="auto"/>
        <w:ind w:firstLine="480"/>
        <w:contextualSpacing/>
      </w:pPr>
      <w:r>
        <w:t>各省、自治区、直辖市人民政府，国务院各部委、各直属机构：</w:t>
      </w:r>
    </w:p>
    <w:p>
      <w:pPr>
        <w:spacing w:before="169" w:beforeLines="40" w:line="262" w:lineRule="auto"/>
        <w:ind w:firstLine="480"/>
        <w:contextualSpacing/>
      </w:pPr>
      <w:r>
        <w:t>经国务院批准，为加强新型冠状病毒感染的肺炎疫情防控工作，有效减少人员聚集，阻断疫情传播，更好保障人民群众生命安全和身体健康，现将延长2020年春节假期的具体安排通知如下。</w:t>
      </w:r>
    </w:p>
    <w:p>
      <w:pPr>
        <w:spacing w:before="169" w:beforeLines="40" w:line="262" w:lineRule="auto"/>
        <w:ind w:firstLine="480"/>
        <w:contextualSpacing/>
      </w:pPr>
      <w:r>
        <w:t>一、 延长2020年春节假期至2月2日（农历正月初九，星期日），2月3日（星期一）起正常上班。</w:t>
      </w:r>
    </w:p>
    <w:p>
      <w:pPr>
        <w:spacing w:before="169" w:beforeLines="40" w:line="262" w:lineRule="auto"/>
        <w:ind w:firstLine="480"/>
        <w:contextualSpacing/>
      </w:pPr>
      <w:r>
        <w:t>二、 各地大专院校、中小学、幼儿园推迟开学，具体时间由教育部门另行通知。</w:t>
      </w:r>
    </w:p>
    <w:p>
      <w:pPr>
        <w:spacing w:before="169" w:beforeLines="40" w:line="262" w:lineRule="auto"/>
        <w:ind w:firstLine="480"/>
        <w:contextualSpacing/>
      </w:pPr>
      <w:r>
        <w:t>三、 因疫情防控不能休假的职工，应根据《中华人民共和国劳动法》规定安排补休，未休假期的工资报酬应按照有关政策保障落实。</w:t>
      </w:r>
    </w:p>
    <w:p>
      <w:pPr>
        <w:spacing w:before="169" w:beforeLines="40" w:line="262" w:lineRule="auto"/>
        <w:ind w:firstLine="480"/>
        <w:contextualSpacing/>
        <w:jc w:val="right"/>
      </w:pPr>
      <w:r>
        <w:t>国务院办公厅</w:t>
      </w:r>
    </w:p>
    <w:p>
      <w:pPr>
        <w:spacing w:before="169" w:beforeLines="40" w:line="262" w:lineRule="auto"/>
        <w:ind w:firstLine="480"/>
        <w:contextualSpacing/>
        <w:jc w:val="right"/>
      </w:pPr>
      <w:r>
        <w:t>2020年1月26日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"https://alphalawyer.cn/ilawregu-search/api/v1/lawregu/redict/e697204c3df632468e3b9e68d08ade80" </w:instrText>
      </w:r>
      <w:r>
        <w:fldChar w:fldCharType="separate"/>
      </w:r>
      <w:bookmarkStart w:id="216" w:name="_Toc31992951"/>
      <w:bookmarkStart w:id="217" w:name="_TocDB7667BB8DB249ABBC04B3D371B8FB2B"/>
      <w:r>
        <w:t>102.  人力资源社会保障部关于进一步做好新型冠状病毒感染的肺炎疫情防控工作的通知</w:t>
      </w:r>
      <w:bookmarkEnd w:id="216"/>
      <w:bookmarkEnd w:id="21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发文机关：人力资源和社会保障部</w:t>
      </w:r>
    </w:p>
    <w:p>
      <w:pPr>
        <w:pStyle w:val="45"/>
        <w:spacing w:before="169" w:beforeLines="40" w:line="262" w:lineRule="auto"/>
        <w:ind w:firstLine="480"/>
        <w:contextualSpacing/>
      </w:pPr>
      <w:r>
        <w:t>文号：</w:t>
      </w:r>
      <w:r>
        <w:rPr>
          <w:rFonts w:hint="eastAsia"/>
        </w:rPr>
        <w:t>　　</w:t>
      </w:r>
      <w:r>
        <w:t>人社部明电〔2020〕1号</w:t>
      </w:r>
    </w:p>
    <w:p>
      <w:pPr>
        <w:pStyle w:val="45"/>
        <w:spacing w:before="169" w:beforeLines="40" w:line="262" w:lineRule="auto"/>
        <w:ind w:firstLine="480"/>
        <w:contextualSpacing/>
      </w:pPr>
      <w:r>
        <w:t>发文日期：2020年01月30日</w:t>
      </w:r>
    </w:p>
    <w:p>
      <w:pPr>
        <w:pStyle w:val="45"/>
        <w:spacing w:before="169" w:beforeLines="40" w:line="262" w:lineRule="auto"/>
        <w:ind w:firstLine="480"/>
        <w:contextualSpacing/>
      </w:pPr>
      <w:r>
        <w:t>施行日期：2020年01月30日</w:t>
      </w:r>
    </w:p>
    <w:p>
      <w:pPr>
        <w:spacing w:before="169" w:beforeLines="40" w:line="262" w:lineRule="auto"/>
        <w:ind w:firstLine="480"/>
        <w:contextualSpacing/>
      </w:pPr>
      <w:r>
        <w:t>各省、自治区、直辖市及新疆生产建设兵团人力资源社会保障厅（局）：</w:t>
      </w:r>
    </w:p>
    <w:p>
      <w:pPr>
        <w:spacing w:before="169" w:beforeLines="40" w:line="262" w:lineRule="auto"/>
        <w:ind w:firstLine="480"/>
        <w:contextualSpacing/>
      </w:pPr>
      <w:r>
        <w:t>新型冠状病毒感染的肺炎疫情发生以来，党中央高度重视，习近平总书记作出一系列重要指示。近日，习近平总书记再次作出重要指示，党中央印发《关于加强党的领导、为打赢疫情防控阻击战提供坚强政治保证的通知》，对各级党组织和广大党员干部做好疫情防控工作提出明确要求。各级人力资源社会保障部门要坚决贯彻习近平总书记重要指示精神和党中央、国务院部署要求，在落实1月23日印发的《人力资源社会保障部办公厅关于人力资源和社会保障系统做好新型冠状病毒感染的肺炎疫情防控有关工作的通知》（人社厅明电〔2020〕3号）要求基础上，进一步抓紧抓实当前工作，坚定信心、同舟共济，科学防治、精准施策，为打赢疫情防控阻击战作出积极贡献。现就有关事项通知如下：</w:t>
      </w:r>
    </w:p>
    <w:p>
      <w:pPr>
        <w:spacing w:before="169" w:beforeLines="40" w:line="262" w:lineRule="auto"/>
        <w:ind w:firstLine="480"/>
        <w:contextualSpacing/>
      </w:pPr>
      <w:r>
        <w:t>一、 进一步提高政治站位，切实增强做好疫情防控工作的使命感、责任感、紧迫感</w:t>
      </w:r>
    </w:p>
    <w:p>
      <w:pPr>
        <w:spacing w:before="169" w:beforeLines="40" w:line="262" w:lineRule="auto"/>
        <w:ind w:firstLine="480"/>
        <w:contextualSpacing/>
      </w:pPr>
      <w:r>
        <w:t>疫情就是命令，防控就是责任。人力资源社会保障工作全部涉及到人，大部分涉及民生，既担负着支援保障一线防控工作人员的重要职责，也担负着维护受疫情影响职工群众权益的重要任务。各级人力资源社会保障部门要进一步增强“四个意识”、坚定“四个自信”、做到“两个维护”，切实把思想和行动统一到习近平总书记重要指示精神和中央决策部署上来，坚持把人民群众生命安全和身体健康放在第一位，把疫情防控工作作为当前最重要的工作来抓，坚决扛起疫情防控政治责任，做到守土有责、守土担责、守土尽责。</w:t>
      </w:r>
    </w:p>
    <w:p>
      <w:pPr>
        <w:spacing w:before="169" w:beforeLines="40" w:line="262" w:lineRule="auto"/>
        <w:ind w:firstLine="480"/>
        <w:contextualSpacing/>
      </w:pPr>
      <w:r>
        <w:t>二、 全力做好人社政策支持工作</w:t>
      </w:r>
    </w:p>
    <w:p>
      <w:pPr>
        <w:spacing w:before="169" w:beforeLines="40" w:line="262" w:lineRule="auto"/>
        <w:ind w:firstLine="480"/>
        <w:contextualSpacing/>
      </w:pPr>
      <w:r>
        <w:t>各级人力资源社会保障部门要充分发挥职能作用，根据疫情防控大局需要，及时研究制定有关针对性政策，并抓好落实。按照人力资源社会保障部、财政部、卫生健康委《关于因履行工作职责感染新型冠状病毒肺炎的医护及相关工作人员有关保障问题的通知》（人社部函〔2020〕11号）要求，做好医护人员及相关工作人员工伤保险保障工作，并开辟工伤待遇绿色通道。支持疫情防控相关医疗卫生机构等事业单位简化招聘程序和设立招聘绿色通道，紧急补充医护人员等疫情防控工作人员。督促落实疫情防治人员临时性工作补助等工资待遇政策。</w:t>
      </w:r>
    </w:p>
    <w:p>
      <w:pPr>
        <w:spacing w:before="169" w:beforeLines="40" w:line="262" w:lineRule="auto"/>
        <w:ind w:firstLine="480"/>
        <w:contextualSpacing/>
      </w:pPr>
      <w:r>
        <w:t>三、 切实关心激励疫情防控人员</w:t>
      </w:r>
    </w:p>
    <w:p>
      <w:pPr>
        <w:spacing w:before="169" w:beforeLines="40" w:line="262" w:lineRule="auto"/>
        <w:ind w:firstLine="480"/>
        <w:contextualSpacing/>
      </w:pPr>
      <w:r>
        <w:t>各级人力资源社会保障部门要会同相关部门，及时发现先进典型，及时挖掘先进事迹，对在医疗救治、疫苗研发、基础预防、物资援助、抢建设施等方面作出突出贡献的个人和集体，尤其是广大医务工作者和医务团队给予及时性表彰，进一步鼓舞士气、坚定信心、凝聚力量。对在疫情防控中做出贡献的事业单位工作人员和集体特别是奋战在疫情防控一线的事业单位工作人员和集体，根据《事业单位工作人员奖励规定》有关规定开展及时奖励。</w:t>
      </w:r>
    </w:p>
    <w:p>
      <w:pPr>
        <w:spacing w:before="169" w:beforeLines="40" w:line="262" w:lineRule="auto"/>
        <w:ind w:firstLine="480"/>
        <w:contextualSpacing/>
      </w:pPr>
      <w:r>
        <w:t>四、 稳妥做好劳动就业等重点工作</w:t>
      </w:r>
    </w:p>
    <w:p>
      <w:pPr>
        <w:spacing w:before="169" w:beforeLines="40" w:line="262" w:lineRule="auto"/>
        <w:ind w:firstLine="480"/>
        <w:contextualSpacing/>
      </w:pPr>
      <w:r>
        <w:t>各级人力资源社会保障部门要增强工作前瞻性，对就业形势、农民工流动、人力资源市场、劳动关系等情况进行密切监测和研判，深入评估疫情影响，提前研究应对举措，做好政策储备。要调整优化一季度就业服务活动，有针对地向劳动者发布节后企业开工信息，引导农民工安全有序流动。要组织各级各类公共就业人才服务机构、人力资源服务机构常态化开展线上招聘，组织开展职业技能线上培训，积极稳妥做好农民工、高校毕业生等重点群体就业工作，加强失业人员生活保障，加快落实援企稳岗政策，努力维护就业大局稳定。落实《人力资源社会保障部办公厅关于妥善处理新型冠状病毒感染的肺炎疫情防控期间劳动关系问题的通知》（人社厅明电〔2020〕5号），对因疫情防控引发的劳动关系处理、工资支付、工伤保险等问题，进一步加强工作指导，切实保障劳动者合法权益。</w:t>
      </w:r>
    </w:p>
    <w:p>
      <w:pPr>
        <w:spacing w:before="169" w:beforeLines="40" w:line="262" w:lineRule="auto"/>
        <w:ind w:firstLine="480"/>
        <w:contextualSpacing/>
      </w:pPr>
      <w:r>
        <w:t>五、 扎实做好本系统疫情防控工作</w:t>
      </w:r>
    </w:p>
    <w:p>
      <w:pPr>
        <w:spacing w:before="169" w:beforeLines="40" w:line="262" w:lineRule="auto"/>
        <w:ind w:firstLine="480"/>
        <w:contextualSpacing/>
      </w:pPr>
      <w:r>
        <w:t>各级人力资源社会保障部门要继续做好公共就业服务、社保经办、职业培训和技能鉴定、人才人事服务、劳动人事争议处理等窗口服务单位的疫情防控工作，推行不见面服务，减少非必须的现场办理，配备必需设备，科学安排业务办理流程，避免出现人员密集办理业务情况。要指导技工院校、培训机构等重点场所和农民工密集的企业，按照国家和当地党委政府疫情防治工作要求做好疫情防控工作。要加强本单位干部职工科学防护，切实保障好干部职工身体健康。</w:t>
      </w:r>
    </w:p>
    <w:p>
      <w:pPr>
        <w:spacing w:before="169" w:beforeLines="40" w:line="262" w:lineRule="auto"/>
        <w:ind w:firstLine="480"/>
        <w:contextualSpacing/>
      </w:pPr>
      <w:r>
        <w:t>六、 切实加强组织领导</w:t>
      </w:r>
    </w:p>
    <w:p>
      <w:pPr>
        <w:spacing w:before="169" w:beforeLines="40" w:line="262" w:lineRule="auto"/>
        <w:ind w:firstLine="480"/>
        <w:contextualSpacing/>
      </w:pPr>
      <w:r>
        <w:t>各级人力资源社会保障部门要在党委统一领导、统一指挥下统一行动，全力出战。要建立健全人力资源社会保障领域疫情防控工作机制，制定完善疫情防控应急预案，下好先手棋、打好主动仗。领导班子和领导干部特别是主要负责同志要坚守岗位、靠前指挥，基层党组织和广大党员要充分发挥战斗堡垒作用和先锋模范作用。要在这场严峻斗争的实践中考察识别干部，激励引导广大党员、干部在疫情防控斗争中挺身而出、英勇奋斗、扎实工作，经受住考验。</w:t>
      </w:r>
    </w:p>
    <w:p>
      <w:pPr>
        <w:spacing w:before="169" w:beforeLines="40" w:line="262" w:lineRule="auto"/>
        <w:ind w:firstLine="480"/>
        <w:contextualSpacing/>
      </w:pPr>
      <w:r>
        <w:t>各地应对疫情工作中的重要情况，要及时报告人力资源社会保障部。</w:t>
      </w:r>
    </w:p>
    <w:p>
      <w:pPr>
        <w:spacing w:before="169" w:beforeLines="40" w:line="262" w:lineRule="auto"/>
        <w:ind w:firstLine="480"/>
        <w:contextualSpacing/>
        <w:jc w:val="right"/>
      </w:pPr>
      <w:r>
        <w:t>人力资源社会保障部</w:t>
      </w:r>
    </w:p>
    <w:p>
      <w:pPr>
        <w:spacing w:before="169" w:beforeLines="40" w:line="262" w:lineRule="auto"/>
        <w:ind w:firstLine="480"/>
        <w:contextualSpacing/>
        <w:jc w:val="right"/>
      </w:pPr>
      <w:r>
        <w:t>2020年1月30日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"https://alphalawyer.cn/ilawregu-search/api/v1/lawregu/redict/6f94031e7640aee1229b8ba19732fbbc" </w:instrText>
      </w:r>
      <w:r>
        <w:fldChar w:fldCharType="separate"/>
      </w:r>
      <w:bookmarkStart w:id="218" w:name="_TocB618C92639D84723B52679847F262372"/>
      <w:bookmarkStart w:id="219" w:name="_Toc31992952"/>
      <w:r>
        <w:t>103.  人力资源社会保障部办公厅关于妥善处理新型冠状病毒感染的肺炎疫情防控期间劳动关系问题的通知</w:t>
      </w:r>
      <w:bookmarkEnd w:id="218"/>
      <w:bookmarkEnd w:id="21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发文机关：人力资源</w:t>
      </w:r>
      <w:r>
        <w:rPr>
          <w:rFonts w:hint="eastAsia"/>
        </w:rPr>
        <w:t>和</w:t>
      </w:r>
      <w:r>
        <w:t>社会保障部</w:t>
      </w:r>
    </w:p>
    <w:p>
      <w:pPr>
        <w:pStyle w:val="45"/>
        <w:spacing w:before="169" w:beforeLines="40" w:line="262" w:lineRule="auto"/>
        <w:ind w:firstLine="480"/>
        <w:contextualSpacing/>
      </w:pPr>
      <w:r>
        <w:t>文号：</w:t>
      </w:r>
      <w:r>
        <w:rPr>
          <w:rFonts w:hint="eastAsia"/>
        </w:rPr>
        <w:t>　　</w:t>
      </w:r>
      <w:r>
        <w:t>人社厅明电〔2020〕5号</w:t>
      </w:r>
    </w:p>
    <w:p>
      <w:pPr>
        <w:pStyle w:val="45"/>
        <w:spacing w:before="169" w:beforeLines="40" w:line="262" w:lineRule="auto"/>
        <w:ind w:firstLine="480"/>
        <w:contextualSpacing/>
      </w:pPr>
      <w:r>
        <w:t>发文日期：2020年01月24日</w:t>
      </w:r>
    </w:p>
    <w:p>
      <w:pPr>
        <w:pStyle w:val="45"/>
        <w:spacing w:before="169" w:beforeLines="40" w:line="262" w:lineRule="auto"/>
        <w:ind w:firstLine="480"/>
        <w:contextualSpacing/>
      </w:pPr>
      <w:r>
        <w:t>施行日期：2020年01月24日</w:t>
      </w:r>
    </w:p>
    <w:p>
      <w:pPr>
        <w:spacing w:before="169" w:beforeLines="40" w:line="262" w:lineRule="auto"/>
        <w:ind w:firstLine="480"/>
        <w:contextualSpacing/>
      </w:pPr>
      <w:r>
        <w:t>各省、自治区、直辖市及新疆生产建设兵团人力资源社会保障厅（局）：</w:t>
      </w:r>
    </w:p>
    <w:p>
      <w:pPr>
        <w:spacing w:before="169" w:beforeLines="40" w:line="262" w:lineRule="auto"/>
        <w:ind w:firstLine="480"/>
        <w:contextualSpacing/>
      </w:pPr>
      <w:r>
        <w:t>为做好新型冠状病毒感染的肺炎疫情防控工作，妥善处理好疫情防控期间劳动关系问题，维护职工合法权益，保障企业正常生产经营秩序，促进劳动关系和谐稳定，现就有关问题通知如下：</w:t>
      </w:r>
    </w:p>
    <w:p>
      <w:pPr>
        <w:spacing w:before="169" w:beforeLines="40" w:line="262" w:lineRule="auto"/>
        <w:ind w:firstLine="480"/>
        <w:contextualSpacing/>
      </w:pPr>
      <w:r>
        <w:t>一、 对新型冠状病毒感染的肺炎患者、疑似病人、密切接触者在其隔离治疗期间或医学观察期间以及因政府实施隔离措施或采取其他紧急措施导致不能提供正常劳动的企业职工，企业应当支付职工在此期间的工作报酬，并不得依据劳动合同法第四十条、四十一条与职工解除劳动合同。在此期间，劳动合同到期的，分别顺延至职工医疗期期满、医学观察期期满、隔离期期满或者政府采取的紧急措施结束。</w:t>
      </w:r>
    </w:p>
    <w:p>
      <w:pPr>
        <w:spacing w:before="169" w:beforeLines="40" w:line="262" w:lineRule="auto"/>
        <w:ind w:firstLine="480"/>
        <w:contextualSpacing/>
      </w:pPr>
      <w:r>
        <w:t>二、 企业因受疫情影响导致生产经营困难的，可以通过与职工协商一致采取调整薪酬、轮岗轮休、缩短工时等方式稳定工作岗位，尽量不裁员或者少裁员。符合条件的企业，可按规定享受稳岗补贴。企业停工停产在一个工资支付周期内的，企业应按劳动合同规定的标准支付职工工资。超过一个工资支付周期的，若职工提供了正常劳动，企业支付给职工的工资不得低于当地最低工资标准。职工没有提供正常劳动的，企业应当发放生活费，生活费标准按各省、自治区、直辖市规定的办法执行。</w:t>
      </w:r>
    </w:p>
    <w:p>
      <w:pPr>
        <w:spacing w:before="169" w:beforeLines="40" w:line="262" w:lineRule="auto"/>
        <w:ind w:firstLine="480"/>
        <w:contextualSpacing/>
      </w:pPr>
      <w:r>
        <w:t>三、 因受疫情影响造成当事人不能在法定仲裁时效期间申请劳动人事争议仲裁的，仲裁时效中止。从中止时效的原因消除之日起，仲裁时效期间继续计算。因受疫情影响导致劳动人事争议仲裁机构难以按法定时限审理案件的，可相应顺延审理期限。</w:t>
      </w:r>
    </w:p>
    <w:p>
      <w:pPr>
        <w:spacing w:before="169" w:beforeLines="40" w:line="262" w:lineRule="auto"/>
        <w:ind w:firstLine="480"/>
        <w:contextualSpacing/>
      </w:pPr>
      <w:r>
        <w:t>四、 各地人力资源社会保障部门要加强对受疫情影响企业的劳动用工指导和服务，加大劳动保障监察执法力度，切实保障职工合法权益。</w:t>
      </w:r>
    </w:p>
    <w:p>
      <w:pPr>
        <w:spacing w:before="169" w:beforeLines="40" w:line="262" w:lineRule="auto"/>
        <w:ind w:firstLine="480"/>
        <w:contextualSpacing/>
        <w:jc w:val="right"/>
      </w:pPr>
      <w:r>
        <w:t>人力资源社会保障部办公厅</w:t>
      </w:r>
    </w:p>
    <w:p>
      <w:pPr>
        <w:spacing w:before="169" w:beforeLines="40" w:line="262" w:lineRule="auto"/>
        <w:ind w:firstLine="480"/>
        <w:contextualSpacing/>
        <w:jc w:val="right"/>
      </w:pPr>
      <w:r>
        <w:t>2020年1月24日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"https://alphalawyer.cn/ilawregu-search/api/v1/lawregu/redict/c9c21f218d083c8a6a9823035c5f2d6b" </w:instrText>
      </w:r>
      <w:r>
        <w:fldChar w:fldCharType="separate"/>
      </w:r>
      <w:bookmarkStart w:id="220" w:name="_Toc40E8168C8C93467DA3962BDDE14E132D"/>
      <w:bookmarkStart w:id="221" w:name="_Toc31992953"/>
      <w:r>
        <w:t>104.  人力资源社会保障部办公厅印发《关于切实做好新型冠状病毒感染的肺炎疫情防控期间事业单位人事管理工作有关问题的通知》</w:t>
      </w:r>
      <w:bookmarkEnd w:id="220"/>
      <w:bookmarkEnd w:id="221"/>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发文机关：人力资源和社会保障部</w:t>
      </w:r>
    </w:p>
    <w:p>
      <w:pPr>
        <w:pStyle w:val="45"/>
        <w:spacing w:before="169" w:beforeLines="40" w:line="262" w:lineRule="auto"/>
        <w:ind w:firstLine="480"/>
        <w:contextualSpacing/>
      </w:pPr>
      <w:r>
        <w:t>文号：</w:t>
      </w:r>
      <w:r>
        <w:rPr>
          <w:rFonts w:hint="eastAsia"/>
        </w:rPr>
        <w:t>　　</w:t>
      </w:r>
      <w:r>
        <w:t>人社厅发〔2020〕8号</w:t>
      </w:r>
    </w:p>
    <w:p>
      <w:pPr>
        <w:pStyle w:val="45"/>
        <w:spacing w:before="169" w:beforeLines="40" w:line="262" w:lineRule="auto"/>
        <w:ind w:firstLine="480"/>
        <w:contextualSpacing/>
      </w:pPr>
      <w:r>
        <w:t>发文日期：2020年01月30日</w:t>
      </w:r>
    </w:p>
    <w:p>
      <w:pPr>
        <w:pStyle w:val="45"/>
        <w:spacing w:before="169" w:beforeLines="40" w:line="262" w:lineRule="auto"/>
        <w:ind w:firstLine="480"/>
        <w:contextualSpacing/>
      </w:pPr>
      <w:r>
        <w:t>施行日期：2020年01月30日</w:t>
      </w:r>
    </w:p>
    <w:p>
      <w:pPr>
        <w:spacing w:before="169" w:beforeLines="40" w:line="262" w:lineRule="auto"/>
        <w:ind w:firstLine="480"/>
        <w:contextualSpacing/>
      </w:pPr>
      <w:r>
        <w:t>各省、自治区、直辖市及新疆生产建设兵团人力资源社会保障厅（局）：</w:t>
      </w:r>
    </w:p>
    <w:p>
      <w:pPr>
        <w:spacing w:before="169" w:beforeLines="40" w:line="262" w:lineRule="auto"/>
        <w:ind w:firstLine="480"/>
        <w:contextualSpacing/>
      </w:pPr>
      <w:r>
        <w:t>为贯彻落实习近平总书记关于打赢新型冠状病毒感染的肺炎疫情防控阻击战的重要指示精神和李克强总理批示要求，按照党中央、国务院决策部署，切实做好疫情防控期间事业单位人事管理相关工作，现就有关问题通知如下：</w:t>
      </w:r>
    </w:p>
    <w:p>
      <w:pPr>
        <w:spacing w:before="169" w:beforeLines="40" w:line="262" w:lineRule="auto"/>
        <w:ind w:firstLine="480"/>
        <w:contextualSpacing/>
      </w:pPr>
      <w:r>
        <w:t>一、 各地区事业单位公开招聘在疫情防控期间均改为网上组织或延期举行，暂停组织线下现场报名、笔试、面试活动，以减少人员聚集交叉感染风险。相关调整事项要及时以适当形式告知考生并向社会公告。如确属工作急需组织公开招聘的，应落实卫生防疫要求，尽量采用电话、视频、互联网等非现场接触方式办理有关事项，相关体检、考察活动可延后开展。</w:t>
      </w:r>
    </w:p>
    <w:p>
      <w:pPr>
        <w:spacing w:before="169" w:beforeLines="40" w:line="262" w:lineRule="auto"/>
        <w:ind w:firstLine="480"/>
        <w:contextualSpacing/>
      </w:pPr>
      <w:r>
        <w:t>二、 疫情防控相关医疗卫生机构等事业单位需要紧急补充医护人员等疫情防控工作人员的，可简化招聘程序，设立招聘绿色通道。可由事业单位或其主管部门采用网上面试、考察等方式直接招聘聘用，以保障疫情防控工作急需，相关招聘手续可疫情过后补办。</w:t>
      </w:r>
    </w:p>
    <w:p>
      <w:pPr>
        <w:spacing w:before="169" w:beforeLines="40" w:line="262" w:lineRule="auto"/>
        <w:ind w:firstLine="480"/>
        <w:contextualSpacing/>
      </w:pPr>
      <w:r>
        <w:t>三、 激励医疗卫生机构医护人员等事业单位工作人员在疫情防控工作中履职尽责，担当作为。事业单位及其主管部门、事业单位人事综合管理部门对于在疫情防控中做出贡献的事业单位工作人员和集体特别是奋战在疫情防控一线、贡献突出的事业单位工作人员和集体，可根据《事业单位工作人员奖励规定》有关规定开展及时奖励。对于获得嘉奖、记功、记大功的事业单位工作人员给予一次性奖金，获奖人员所在地区或者单位经批准可以追加其他物质奖励，所需经费按规定渠道解决。对于在疫情防控中不服从指挥、调遣或者消极对抗的事业单位工作人员，可根据《事业单位工作人员处分暂行规定》有关规定，给予警告、记过、降低岗位等级或者撤职处分，情节严重的给予开除处分。要及时总结宣传疫情防控工作中的先进事迹，树典型，立标杆，激励引导广大事业单位工作人员在疫情防控工作中主动履职，担当作为。</w:t>
      </w:r>
    </w:p>
    <w:p>
      <w:pPr>
        <w:spacing w:before="169" w:beforeLines="40" w:line="262" w:lineRule="auto"/>
        <w:ind w:firstLine="480"/>
        <w:contextualSpacing/>
        <w:jc w:val="right"/>
      </w:pPr>
      <w:r>
        <w:t>人力资源社会保障部办公厅</w:t>
      </w:r>
    </w:p>
    <w:p>
      <w:pPr>
        <w:spacing w:before="169" w:beforeLines="40" w:line="262" w:lineRule="auto"/>
        <w:ind w:firstLine="0" w:firstLineChars="0"/>
        <w:contextualSpacing/>
        <w:jc w:val="right"/>
        <w:rPr>
          <w:rFonts w:cs="华文宋体"/>
          <w:b/>
          <w:color w:val="000000"/>
          <w:kern w:val="2"/>
        </w:rPr>
      </w:pPr>
      <w:r>
        <w:t>2020年1月30日</w:t>
      </w:r>
    </w:p>
    <w:p>
      <w:pPr>
        <w:pStyle w:val="3"/>
        <w:spacing w:before="169" w:beforeLines="40" w:after="0" w:afterLines="0" w:line="262" w:lineRule="auto"/>
        <w:contextualSpacing/>
      </w:pPr>
      <w:r>
        <w:fldChar w:fldCharType="begin"/>
      </w:r>
      <w:r>
        <w:instrText xml:space="preserve"> HYPERLINK "https://alphalawyer.cn/ilawregu-search/api/v1/lawregu/redict/8475851db297dd161eb37a0a233f2290" </w:instrText>
      </w:r>
      <w:r>
        <w:fldChar w:fldCharType="separate"/>
      </w:r>
      <w:bookmarkStart w:id="222" w:name="_Toc31992954"/>
      <w:bookmarkStart w:id="223" w:name="_TocC3B75C9C955742BCA1C3F77345761256"/>
      <w:r>
        <w:t>105.  人力资源社会保障部办公厅关于切实做好新型冠状病毒感染的肺炎疫情防控期间社会保险经办工作的通知</w:t>
      </w:r>
      <w:bookmarkEnd w:id="222"/>
      <w:bookmarkEnd w:id="223"/>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发文机关：人力资源</w:t>
      </w:r>
      <w:r>
        <w:rPr>
          <w:rFonts w:hint="eastAsia"/>
        </w:rPr>
        <w:t>和</w:t>
      </w:r>
      <w:r>
        <w:t>社会保障部</w:t>
      </w:r>
    </w:p>
    <w:p>
      <w:pPr>
        <w:pStyle w:val="45"/>
        <w:spacing w:before="169" w:beforeLines="40" w:line="262" w:lineRule="auto"/>
        <w:ind w:firstLine="480"/>
        <w:contextualSpacing/>
      </w:pPr>
      <w:r>
        <w:t>文号：</w:t>
      </w:r>
      <w:r>
        <w:rPr>
          <w:rFonts w:hint="eastAsia"/>
        </w:rPr>
        <w:t>　　</w:t>
      </w:r>
      <w:r>
        <w:t>人社厅明电〔2020〕7号</w:t>
      </w:r>
    </w:p>
    <w:p>
      <w:pPr>
        <w:pStyle w:val="45"/>
        <w:spacing w:before="169" w:beforeLines="40" w:line="262" w:lineRule="auto"/>
        <w:ind w:firstLine="480"/>
        <w:contextualSpacing/>
      </w:pPr>
      <w:r>
        <w:t>发文日期：2020年01月30日</w:t>
      </w:r>
    </w:p>
    <w:p>
      <w:pPr>
        <w:pStyle w:val="45"/>
        <w:spacing w:before="169" w:beforeLines="40" w:line="262" w:lineRule="auto"/>
        <w:ind w:firstLine="480"/>
        <w:contextualSpacing/>
      </w:pPr>
      <w:r>
        <w:t>施行日期：2020年01月30日</w:t>
      </w:r>
    </w:p>
    <w:p>
      <w:pPr>
        <w:spacing w:before="169" w:beforeLines="40" w:line="262" w:lineRule="auto"/>
        <w:ind w:firstLine="480"/>
        <w:contextualSpacing/>
      </w:pPr>
      <w:r>
        <w:t>各省、自治区、直辖市及新疆生产建设兵团人力资源社会保障厅（局）：</w:t>
      </w:r>
    </w:p>
    <w:p>
      <w:pPr>
        <w:spacing w:before="169" w:beforeLines="40" w:line="262" w:lineRule="auto"/>
        <w:ind w:firstLine="480"/>
        <w:contextualSpacing/>
      </w:pPr>
      <w:r>
        <w:t>为深入贯彻习近平总书记重要指示精神和李克强总理批示要求，按照党中央、国务院决策部署，切实做好疫情防控期间社会保险经办工作，现就有关事项通知如下：</w:t>
      </w:r>
    </w:p>
    <w:p>
      <w:pPr>
        <w:spacing w:before="169" w:beforeLines="40" w:line="262" w:lineRule="auto"/>
        <w:ind w:firstLine="480"/>
        <w:contextualSpacing/>
      </w:pPr>
      <w:r>
        <w:t>一、 确保各项社会保险待遇按时足额发放</w:t>
      </w:r>
    </w:p>
    <w:p>
      <w:pPr>
        <w:spacing w:before="169" w:beforeLines="40" w:line="262" w:lineRule="auto"/>
        <w:ind w:firstLine="480"/>
        <w:contextualSpacing/>
      </w:pPr>
      <w:r>
        <w:t>各级人力资源社会保障行政部门及所属社保经办机构要进一步提高政治站位，加强与财政、金融机构等部门和单位协商，探索通过网上受理、初审待遇申领，按月预发养老保险待遇，确保参保人权益。对于领取待遇人员未按期办理资格认证的，不暂停待遇的发放。对于未能及时办理新增退休人员申报的，经审核后，自审核次月起补发养老金。要做好相应风险防控，减少系统外经办和手工操作，在信息系统中做好新领取待遇人员标识、预发待遇记账及财务处理，疫情稳定后及时进行审核、结算和相应业务稽核内审。</w:t>
      </w:r>
    </w:p>
    <w:p>
      <w:pPr>
        <w:spacing w:before="169" w:beforeLines="40" w:line="262" w:lineRule="auto"/>
        <w:ind w:firstLine="480"/>
        <w:contextualSpacing/>
      </w:pPr>
      <w:r>
        <w:t>二、 强化经办大厅防控措施</w:t>
      </w:r>
    </w:p>
    <w:p>
      <w:pPr>
        <w:spacing w:before="169" w:beforeLines="40" w:line="262" w:lineRule="auto"/>
        <w:ind w:firstLine="480"/>
        <w:contextualSpacing/>
      </w:pPr>
      <w:r>
        <w:t>经办大厅是经办机构疫情防控的最大风险点，各地要按照国家对公共服务场所疫情防控的要求，落实通风、消毒、体温监测等必要措施。加强经办大厅的消毒、清洁工作，及时对办事大厅柜台、自助服务机具等设施设备实施严格消毒。窗口工作人员应按规定配戴口罩和手套，到经办大厅办事的群众应配戴口罩并自觉接受体温检测，避免交叉感染。大厅应配备疑似病例留观场所，发现疑似病例就地隔离留观，并及时联系卫生防疫部门处理，保护办事群众和窗口工作人员的健康和安全。</w:t>
      </w:r>
    </w:p>
    <w:p>
      <w:pPr>
        <w:spacing w:before="169" w:beforeLines="40" w:line="262" w:lineRule="auto"/>
        <w:ind w:firstLine="480"/>
        <w:contextualSpacing/>
      </w:pPr>
      <w:r>
        <w:t>三、 推行“不见面”服务</w:t>
      </w:r>
    </w:p>
    <w:p>
      <w:pPr>
        <w:spacing w:before="169" w:beforeLines="40" w:line="262" w:lineRule="auto"/>
        <w:ind w:firstLine="480"/>
        <w:contextualSpacing/>
      </w:pPr>
      <w:r>
        <w:t>各地应尽最大可能提供“不见面”服务，从源头上减少经办大厅现场人员流量、降低交叉感染风险。要结合全国统一的社会保险公共服务平台建设，加快推动经办服务模式转型升级，将网上办事作为占主导地位的经办服务模式，普及“掌上社保”服务，方便群众足不出户办理业务。要抓住当前不少地区的群众仍需要“跑腿办”“现场办”的参保登记、申报缴纳、关系转移接续等重点业务，开通社保微信等公众服务，实现网上申报缴费、移动支付；建立健全全国统一的社会保险关系转移接续平台，加快实现企业职工养老保险转移网上申请全覆盖，取消邮寄纸质凭证，做到网上办理、顺畅衔接。要依法及时做好网办业务的受理、处理和反馈，抓好电子印章和电子档案的应用，改善群众网上办事体验。全面优化和畅通系统运维工作，确保网上服务的安全、稳定、高效。</w:t>
      </w:r>
    </w:p>
    <w:p>
      <w:pPr>
        <w:spacing w:before="169" w:beforeLines="40" w:line="262" w:lineRule="auto"/>
        <w:ind w:firstLine="480"/>
        <w:contextualSpacing/>
      </w:pPr>
      <w:r>
        <w:t>四、 开辟医护及相关工作人员工伤保障绿色通道</w:t>
      </w:r>
    </w:p>
    <w:p>
      <w:pPr>
        <w:spacing w:before="169" w:beforeLines="40" w:line="262" w:lineRule="auto"/>
        <w:ind w:firstLine="480"/>
        <w:contextualSpacing/>
      </w:pPr>
      <w:r>
        <w:t>各地要认真落实人力资源社会保障部、财政部、国家卫生健康委《关于因履行工作职责感染新型冠状病毒肺炎的医护及相关工作人员有关保障问题的通知》精神，做好医护及相关工作人员工伤保障工作。要切实加强信息共享和业务协同，主动跟踪、及时获取工伤认定、鉴定信息，对已参保并被认定为工伤的医护及相关工作人员，要按照特事特办、急事急办原则优先处理，并按照告知承诺制要求精减证明材料，开辟工伤待遇支付快捷通道，及时落实相关待遇，提供优质高效的疫情防控工伤保险服务。</w:t>
      </w:r>
    </w:p>
    <w:p>
      <w:pPr>
        <w:spacing w:before="169" w:beforeLines="40" w:line="262" w:lineRule="auto"/>
        <w:ind w:firstLine="480"/>
        <w:contextualSpacing/>
      </w:pPr>
      <w:r>
        <w:t>五、 允许参保企业和个人延期办理业务</w:t>
      </w:r>
    </w:p>
    <w:p>
      <w:pPr>
        <w:spacing w:before="169" w:beforeLines="40" w:line="262" w:lineRule="auto"/>
        <w:ind w:firstLine="480"/>
        <w:contextualSpacing/>
      </w:pPr>
      <w:r>
        <w:t>因受疫情影响，用人单位逾期办理职工参保登记、缴费等业务，经办机构应及时受理。对灵活就业人员和城乡居民2020年一次性补缴或定期缴纳社会保险费放宽时限要求，未能及时办理参保缴费的，允许疫情结束后补办，并在系统内标识。逾期办理缴费不影响参保人员个人权益记录，补办手续应在疫情解除后三个月内完成。</w:t>
      </w:r>
    </w:p>
    <w:p>
      <w:pPr>
        <w:spacing w:before="169" w:beforeLines="40" w:line="262" w:lineRule="auto"/>
        <w:ind w:firstLine="480"/>
        <w:contextualSpacing/>
      </w:pPr>
      <w:r>
        <w:t>六、 做好宣传引导</w:t>
      </w:r>
    </w:p>
    <w:p>
      <w:pPr>
        <w:spacing w:before="169" w:beforeLines="40" w:line="262" w:lineRule="auto"/>
        <w:ind w:firstLine="480"/>
        <w:contextualSpacing/>
      </w:pPr>
      <w:r>
        <w:t>各级人力资源社会保障部门及所属社保经办机构要配合地方政府做好联防联控，在经办大厅明显位置张贴疫情防控科普海报、标语等。通过致参保群众的一封信、短信、微信公众号、门户网站、手机APP、12333咨询电话等多种渠道，倡导“不见面”办理，并及时答疑解惑，回应群众关切。要加强对干部职工疫情防护知识的宣传，增强系统干部职工的个人防护意识。有针对性地做好窗口人员心理健康教育，出现问题及时关心、指导干预，确保正常履职不受影响。</w:t>
      </w:r>
    </w:p>
    <w:p>
      <w:pPr>
        <w:spacing w:before="169" w:beforeLines="40" w:line="262" w:lineRule="auto"/>
        <w:ind w:firstLine="480"/>
        <w:contextualSpacing/>
      </w:pPr>
      <w:r>
        <w:t>七、 加强组织领导</w:t>
      </w:r>
    </w:p>
    <w:p>
      <w:pPr>
        <w:spacing w:before="169" w:beforeLines="40" w:line="262" w:lineRule="auto"/>
        <w:ind w:firstLine="480"/>
        <w:contextualSpacing/>
      </w:pPr>
      <w:r>
        <w:t>各地要把思想和行动统一到党中央决策部署上来，把疫情防控作为当前最重要的工作，切实加强组织领导，结合社保经办实际，主动作为、压实责任、特事特办，将各项工作要求落实落细。各级人力资源社会保障部门及所属经办机构的领导干部特别是主要领导干部要坚守岗位、靠前指挥，建立健全大厅领导干部带班巡查制度，及时督促检查防控措施是否落实到位，确保经办服务安全、有序开展。要建立疫情应急处理机制和应急预案，切实做到有疫情早发现、早报告、早隔离、早治疗，对于经办系统内部人员发生的重大疫情事件，要及时向当地政府和上级部门报告。</w:t>
      </w:r>
    </w:p>
    <w:p>
      <w:pPr>
        <w:spacing w:before="169" w:beforeLines="40" w:line="262" w:lineRule="auto"/>
        <w:ind w:firstLine="480"/>
        <w:contextualSpacing/>
        <w:jc w:val="right"/>
      </w:pPr>
      <w:r>
        <w:t>人力资源社会保障部办公厅</w:t>
      </w:r>
    </w:p>
    <w:p>
      <w:pPr>
        <w:spacing w:before="169" w:beforeLines="40" w:line="262" w:lineRule="auto"/>
        <w:ind w:firstLine="480"/>
        <w:contextualSpacing/>
        <w:jc w:val="right"/>
      </w:pPr>
      <w:r>
        <w:t>2020年1月30日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"https://alphalawyer.cn/ilawregu-search/api/v1/lawregu/redict/f7c1d5a1620fb89c3e0e870e5643bbe0" </w:instrText>
      </w:r>
      <w:r>
        <w:fldChar w:fldCharType="separate"/>
      </w:r>
      <w:bookmarkStart w:id="224" w:name="_TocC5E524889A3F4A2DBEB7B7AC1E4F6AB6"/>
      <w:bookmarkStart w:id="225" w:name="_Toc31992955"/>
      <w:r>
        <w:t>106.  人力资源社会保障部、财政部关于建立传染病疫情防治人员临时性工作补助的通知</w:t>
      </w:r>
      <w:bookmarkEnd w:id="224"/>
      <w:bookmarkEnd w:id="225"/>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发文机关：人力资源和社会保障部，财政部</w:t>
      </w:r>
    </w:p>
    <w:p>
      <w:pPr>
        <w:pStyle w:val="45"/>
        <w:spacing w:before="169" w:beforeLines="40" w:line="262" w:lineRule="auto"/>
        <w:ind w:firstLine="480"/>
        <w:contextualSpacing/>
      </w:pPr>
      <w:r>
        <w:t>文号：</w:t>
      </w:r>
      <w:r>
        <w:rPr>
          <w:rFonts w:hint="eastAsia"/>
        </w:rPr>
        <w:t>　　</w:t>
      </w:r>
      <w:r>
        <w:t>人社部规〔2016〕4号</w:t>
      </w:r>
    </w:p>
    <w:p>
      <w:pPr>
        <w:pStyle w:val="45"/>
        <w:spacing w:before="169" w:beforeLines="40" w:line="262" w:lineRule="auto"/>
        <w:ind w:firstLine="480"/>
        <w:contextualSpacing/>
      </w:pPr>
      <w:r>
        <w:t>发文日期：2016年11月11日</w:t>
      </w:r>
    </w:p>
    <w:p>
      <w:pPr>
        <w:pStyle w:val="45"/>
        <w:spacing w:before="169" w:beforeLines="40" w:line="262" w:lineRule="auto"/>
        <w:ind w:firstLine="480"/>
        <w:contextualSpacing/>
      </w:pPr>
      <w:r>
        <w:t>施行日期：2016年11月11日</w:t>
      </w:r>
    </w:p>
    <w:p>
      <w:pPr>
        <w:spacing w:before="169" w:beforeLines="40" w:line="262" w:lineRule="auto"/>
        <w:ind w:firstLine="480"/>
        <w:contextualSpacing/>
      </w:pPr>
      <w:r>
        <w:t>各省、自治区、直辖市人民政府。中央和国务院有关部门，中央军委后勤保障部、武警部队后勤部：</w:t>
      </w:r>
    </w:p>
    <w:p>
      <w:pPr>
        <w:spacing w:before="169" w:beforeLines="40" w:line="262" w:lineRule="auto"/>
        <w:ind w:firstLine="480"/>
        <w:contextualSpacing/>
      </w:pPr>
      <w:r>
        <w:t>经国务院批准。决定建立传染病疫情防治人员临时性工作补助，现将有关事项通知如下：</w:t>
      </w:r>
    </w:p>
    <w:p>
      <w:pPr>
        <w:spacing w:before="169" w:beforeLines="40" w:line="262" w:lineRule="auto"/>
        <w:ind w:firstLine="480"/>
        <w:contextualSpacing/>
      </w:pPr>
      <w:r>
        <w:t>一、 发放范围</w:t>
      </w:r>
    </w:p>
    <w:p>
      <w:pPr>
        <w:spacing w:before="169" w:beforeLines="40" w:line="262" w:lineRule="auto"/>
        <w:ind w:firstLine="480"/>
        <w:contextualSpacing/>
      </w:pPr>
      <w:r>
        <w:t>限于直接参与国内传染病类突发公共卫生事件现场调查处置、患者救治、口岸检疫、动物防疫等各类一线工作的人员，以及政府选派直接参与国外重大传染病疫情防治工作的医疗和公共卫生等防控人员。</w:t>
      </w:r>
    </w:p>
    <w:p>
      <w:pPr>
        <w:spacing w:before="169" w:beforeLines="40" w:line="262" w:lineRule="auto"/>
        <w:ind w:firstLine="480"/>
        <w:contextualSpacing/>
      </w:pPr>
      <w:r>
        <w:t>二、 补助标准</w:t>
      </w:r>
    </w:p>
    <w:p>
      <w:pPr>
        <w:spacing w:before="169" w:beforeLines="40" w:line="262" w:lineRule="auto"/>
        <w:ind w:firstLine="480"/>
        <w:contextualSpacing/>
      </w:pPr>
      <w:r>
        <w:t>根据防治工作性质、风险程度等因素，传染病疫情防治人员临时性工作补助分为两类共四档：一类一档、一类二档、二类一档、二类二档。补助标准分别为每人每天300元、200元、100元、50元（详见附件）。</w:t>
      </w:r>
    </w:p>
    <w:p>
      <w:pPr>
        <w:spacing w:before="169" w:beforeLines="40" w:line="262" w:lineRule="auto"/>
        <w:ind w:firstLine="480"/>
        <w:contextualSpacing/>
      </w:pPr>
      <w:r>
        <w:t>三、 计发办法</w:t>
      </w:r>
    </w:p>
    <w:p>
      <w:pPr>
        <w:spacing w:before="169" w:beforeLines="40" w:line="262" w:lineRule="auto"/>
        <w:ind w:firstLine="480"/>
        <w:contextualSpacing/>
      </w:pPr>
      <w:r>
        <w:t>直接参与国内传染病类突发公共卫生事件防治工作的人员，临时性工作补助发放时限界定为各级突发公共卫生事件应急响应开始至响应终止之间的响应期内，由县级或县级以上卫生计生行政部门会同其他派出处置传染病类突发公共卫生事件人员的部门统计人员工作情况。工作人员当日累计工作超过4小时，按一天计算：在4小时及以下，按半天计算。</w:t>
      </w:r>
    </w:p>
    <w:p>
      <w:pPr>
        <w:spacing w:before="169" w:beforeLines="40" w:line="262" w:lineRule="auto"/>
        <w:ind w:firstLine="480"/>
        <w:contextualSpacing/>
      </w:pPr>
      <w:r>
        <w:t>政府选派直接参与国外重大传染病疫情防治工作的医疗和公共卫生等防控人员，临时性工作补助发放时限界定为其国内出发日期至返回国内日期，由负贵派出防控人员的部门统计实际工作天数。</w:t>
      </w:r>
    </w:p>
    <w:p>
      <w:pPr>
        <w:spacing w:before="169" w:beforeLines="40" w:line="262" w:lineRule="auto"/>
        <w:ind w:firstLine="480"/>
        <w:contextualSpacing/>
      </w:pPr>
      <w:r>
        <w:t>四、 经费来源</w:t>
      </w:r>
    </w:p>
    <w:p>
      <w:pPr>
        <w:spacing w:before="169" w:beforeLines="40" w:line="262" w:lineRule="auto"/>
        <w:ind w:firstLine="480"/>
        <w:contextualSpacing/>
      </w:pPr>
      <w:r>
        <w:t>传染病疫情防治人员临时性工作补助由同级财政部门安排。</w:t>
      </w:r>
    </w:p>
    <w:p>
      <w:pPr>
        <w:spacing w:before="169" w:beforeLines="40" w:line="262" w:lineRule="auto"/>
        <w:ind w:firstLine="480"/>
        <w:contextualSpacing/>
      </w:pPr>
      <w:r>
        <w:t>五、 执行时间</w:t>
      </w:r>
    </w:p>
    <w:p>
      <w:pPr>
        <w:spacing w:before="169" w:beforeLines="40" w:line="262" w:lineRule="auto"/>
        <w:ind w:firstLine="480"/>
        <w:contextualSpacing/>
      </w:pPr>
      <w:r>
        <w:t>本通知从印发之日起执行。</w:t>
      </w:r>
    </w:p>
    <w:p>
      <w:pPr>
        <w:spacing w:before="169" w:beforeLines="40" w:line="262" w:lineRule="auto"/>
        <w:ind w:firstLine="480"/>
        <w:contextualSpacing/>
      </w:pPr>
      <w:r>
        <w:t>六、 工作要求</w:t>
      </w:r>
    </w:p>
    <w:p>
      <w:pPr>
        <w:spacing w:before="169" w:beforeLines="40" w:line="262" w:lineRule="auto"/>
        <w:ind w:firstLine="480"/>
        <w:contextualSpacing/>
      </w:pPr>
      <w:r>
        <w:t>各地区、各有关单位要认真做好传染病疫情防治人员临时性工作补助实施工作，不得擅自扩大发放范围、提高补助标准。</w:t>
      </w:r>
    </w:p>
    <w:p>
      <w:pPr>
        <w:spacing w:before="169" w:beforeLines="40" w:line="262" w:lineRule="auto"/>
        <w:ind w:firstLine="480"/>
        <w:contextualSpacing/>
        <w:jc w:val="right"/>
      </w:pPr>
      <w:r>
        <w:t>人力资源和社会保障部</w:t>
      </w:r>
    </w:p>
    <w:p>
      <w:pPr>
        <w:spacing w:before="169" w:beforeLines="40" w:line="262" w:lineRule="auto"/>
        <w:ind w:firstLine="480"/>
        <w:contextualSpacing/>
        <w:jc w:val="right"/>
      </w:pPr>
      <w:r>
        <w:t>财政部</w:t>
      </w:r>
    </w:p>
    <w:p>
      <w:pPr>
        <w:spacing w:before="169" w:beforeLines="40" w:line="262" w:lineRule="auto"/>
        <w:ind w:firstLine="480"/>
        <w:contextualSpacing/>
        <w:jc w:val="right"/>
      </w:pPr>
      <w:r>
        <w:t>2016年11月11日</w:t>
      </w:r>
    </w:p>
    <w:p>
      <w:pPr>
        <w:spacing w:before="169" w:beforeLines="40" w:line="262" w:lineRule="auto"/>
        <w:ind w:firstLine="480"/>
        <w:contextualSpacing/>
      </w:pPr>
      <w:r>
        <w:t>附件：传染病疫情防治人员临时性工作补助标准表</w:t>
      </w:r>
    </w:p>
    <w:tbl>
      <w:tblPr>
        <w:tblStyle w:val="44"/>
        <w:tblW w:w="9776" w:type="dxa"/>
        <w:tblInd w:w="0" w:type="dxa"/>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
      <w:tblGrid>
        <w:gridCol w:w="1129"/>
        <w:gridCol w:w="3015"/>
        <w:gridCol w:w="3931"/>
        <w:gridCol w:w="1701"/>
      </w:tblGrid>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1129" w:type="dxa"/>
          </w:tcPr>
          <w:p>
            <w:pPr>
              <w:autoSpaceDE w:val="0"/>
              <w:autoSpaceDN w:val="0"/>
              <w:adjustRightInd w:val="0"/>
              <w:spacing w:before="169" w:beforeLines="40" w:line="262" w:lineRule="auto"/>
              <w:ind w:firstLine="0" w:firstLineChars="0"/>
              <w:contextualSpacing/>
              <w:jc w:val="center"/>
              <w:rPr>
                <w:rFonts w:cs="等线"/>
                <w:color w:val="000000"/>
              </w:rPr>
            </w:pPr>
            <w:r>
              <w:t>补助类别</w:t>
            </w:r>
          </w:p>
        </w:tc>
        <w:tc>
          <w:tcPr>
            <w:tcW w:w="6946" w:type="dxa"/>
            <w:gridSpan w:val="2"/>
          </w:tcPr>
          <w:p>
            <w:pPr>
              <w:autoSpaceDE w:val="0"/>
              <w:autoSpaceDN w:val="0"/>
              <w:adjustRightInd w:val="0"/>
              <w:spacing w:before="169" w:beforeLines="40" w:line="262" w:lineRule="auto"/>
              <w:ind w:firstLine="199" w:firstLineChars="83"/>
              <w:contextualSpacing/>
              <w:jc w:val="center"/>
              <w:rPr>
                <w:rFonts w:cs="等线"/>
                <w:color w:val="000000"/>
              </w:rPr>
            </w:pPr>
            <w:r>
              <w:t>适用范围</w:t>
            </w:r>
          </w:p>
        </w:tc>
        <w:tc>
          <w:tcPr>
            <w:tcW w:w="1701" w:type="dxa"/>
          </w:tcPr>
          <w:p>
            <w:pPr>
              <w:autoSpaceDE w:val="0"/>
              <w:autoSpaceDN w:val="0"/>
              <w:adjustRightInd w:val="0"/>
              <w:spacing w:before="169" w:beforeLines="40" w:line="262" w:lineRule="auto"/>
              <w:ind w:firstLine="0" w:firstLineChars="0"/>
              <w:contextualSpacing/>
              <w:jc w:val="center"/>
              <w:rPr>
                <w:rFonts w:cs="等线"/>
                <w:color w:val="000000"/>
              </w:rPr>
            </w:pPr>
            <w:r>
              <w:t>补助标准（元/人·天）</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1129" w:type="dxa"/>
            <w:vMerge w:val="restart"/>
          </w:tcPr>
          <w:p>
            <w:pPr>
              <w:autoSpaceDE w:val="0"/>
              <w:autoSpaceDN w:val="0"/>
              <w:adjustRightInd w:val="0"/>
              <w:spacing w:before="169" w:beforeLines="40" w:line="262" w:lineRule="auto"/>
              <w:ind w:firstLine="0" w:firstLineChars="0"/>
              <w:contextualSpacing/>
              <w:jc w:val="center"/>
              <w:rPr>
                <w:rFonts w:cs="等线"/>
                <w:color w:val="000000"/>
              </w:rPr>
            </w:pPr>
            <w:r>
              <w:t>一类</w:t>
            </w:r>
          </w:p>
        </w:tc>
        <w:tc>
          <w:tcPr>
            <w:tcW w:w="3015" w:type="dxa"/>
            <w:vMerge w:val="restart"/>
          </w:tcPr>
          <w:p>
            <w:pPr>
              <w:autoSpaceDE w:val="0"/>
              <w:autoSpaceDN w:val="0"/>
              <w:adjustRightInd w:val="0"/>
              <w:spacing w:before="169" w:beforeLines="40" w:line="262" w:lineRule="auto"/>
              <w:ind w:firstLine="0" w:firstLineChars="0"/>
              <w:contextualSpacing/>
              <w:jc w:val="center"/>
              <w:rPr>
                <w:rFonts w:cs="等线"/>
                <w:color w:val="000000"/>
              </w:rPr>
            </w:pPr>
            <w:r>
              <w:t>甲类（或参照甲类管理）传染病引发的IV级（一般）及以上突发公共卫生事件一线应急处置；其他传染病类I级（特别重大）、II级（重大）突发公共卫生事件一线应急处置；政府选派直接参与的国外重大传染病疫情防治</w:t>
            </w:r>
          </w:p>
        </w:tc>
        <w:tc>
          <w:tcPr>
            <w:tcW w:w="3931" w:type="dxa"/>
          </w:tcPr>
          <w:p>
            <w:pPr>
              <w:autoSpaceDE w:val="0"/>
              <w:autoSpaceDN w:val="0"/>
              <w:adjustRightInd w:val="0"/>
              <w:spacing w:before="169" w:beforeLines="40" w:line="262" w:lineRule="auto"/>
              <w:ind w:firstLine="0" w:firstLineChars="0"/>
              <w:contextualSpacing/>
              <w:jc w:val="center"/>
              <w:rPr>
                <w:rFonts w:cs="等线"/>
                <w:color w:val="000000"/>
              </w:rPr>
            </w:pPr>
            <w:r>
              <w:t>一档：直接接触待排查病例或确诊疠例；诊断、治疗、护理、医院感染控制、病例标本采集和病原检测等；染疫动物和同群动物、相关动物尸体和污染物无害化处理</w:t>
            </w:r>
          </w:p>
        </w:tc>
        <w:tc>
          <w:tcPr>
            <w:tcW w:w="1701" w:type="dxa"/>
          </w:tcPr>
          <w:p>
            <w:pPr>
              <w:autoSpaceDE w:val="0"/>
              <w:autoSpaceDN w:val="0"/>
              <w:adjustRightInd w:val="0"/>
              <w:spacing w:before="169" w:beforeLines="40" w:line="262" w:lineRule="auto"/>
              <w:ind w:firstLine="0" w:firstLineChars="0"/>
              <w:contextualSpacing/>
              <w:jc w:val="center"/>
              <w:rPr>
                <w:rFonts w:cs="等线"/>
                <w:color w:val="000000"/>
              </w:rPr>
            </w:pPr>
            <w:r>
              <w:t>300</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1129" w:type="dxa"/>
            <w:vMerge w:val="continue"/>
          </w:tcPr>
          <w:p>
            <w:pPr>
              <w:autoSpaceDE w:val="0"/>
              <w:autoSpaceDN w:val="0"/>
              <w:adjustRightInd w:val="0"/>
              <w:spacing w:before="169" w:beforeLines="40" w:line="262" w:lineRule="auto"/>
              <w:ind w:firstLine="480"/>
              <w:contextualSpacing/>
              <w:jc w:val="center"/>
              <w:rPr>
                <w:rFonts w:cs="等线"/>
                <w:color w:val="000000"/>
              </w:rPr>
            </w:pPr>
          </w:p>
        </w:tc>
        <w:tc>
          <w:tcPr>
            <w:tcW w:w="3015" w:type="dxa"/>
            <w:vMerge w:val="continue"/>
          </w:tcPr>
          <w:p>
            <w:pPr>
              <w:autoSpaceDE w:val="0"/>
              <w:autoSpaceDN w:val="0"/>
              <w:adjustRightInd w:val="0"/>
              <w:spacing w:before="169" w:beforeLines="40" w:line="262" w:lineRule="auto"/>
              <w:ind w:firstLine="480"/>
              <w:contextualSpacing/>
              <w:jc w:val="center"/>
              <w:rPr>
                <w:rFonts w:cs="等线"/>
                <w:color w:val="000000"/>
              </w:rPr>
            </w:pPr>
          </w:p>
        </w:tc>
        <w:tc>
          <w:tcPr>
            <w:tcW w:w="3931" w:type="dxa"/>
          </w:tcPr>
          <w:p>
            <w:pPr>
              <w:autoSpaceDE w:val="0"/>
              <w:autoSpaceDN w:val="0"/>
              <w:adjustRightInd w:val="0"/>
              <w:spacing w:before="169" w:beforeLines="40" w:line="262" w:lineRule="auto"/>
              <w:ind w:firstLine="480"/>
              <w:contextualSpacing/>
              <w:jc w:val="center"/>
              <w:rPr>
                <w:rFonts w:cs="等线"/>
                <w:color w:val="000000"/>
              </w:rPr>
            </w:pPr>
            <w:r>
              <w:t>二档：其他工作</w:t>
            </w:r>
          </w:p>
        </w:tc>
        <w:tc>
          <w:tcPr>
            <w:tcW w:w="1701" w:type="dxa"/>
          </w:tcPr>
          <w:p>
            <w:pPr>
              <w:autoSpaceDE w:val="0"/>
              <w:autoSpaceDN w:val="0"/>
              <w:adjustRightInd w:val="0"/>
              <w:spacing w:before="169" w:beforeLines="40" w:line="262" w:lineRule="auto"/>
              <w:ind w:firstLine="0" w:firstLineChars="0"/>
              <w:contextualSpacing/>
              <w:jc w:val="center"/>
              <w:rPr>
                <w:rFonts w:cs="等线"/>
                <w:color w:val="000000"/>
              </w:rPr>
            </w:pPr>
            <w:r>
              <w:t>200</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1129" w:type="dxa"/>
            <w:vMerge w:val="restart"/>
          </w:tcPr>
          <w:p>
            <w:pPr>
              <w:autoSpaceDE w:val="0"/>
              <w:autoSpaceDN w:val="0"/>
              <w:adjustRightInd w:val="0"/>
              <w:spacing w:before="169" w:beforeLines="40" w:line="262" w:lineRule="auto"/>
              <w:ind w:firstLine="0" w:firstLineChars="0"/>
              <w:contextualSpacing/>
              <w:jc w:val="center"/>
              <w:rPr>
                <w:rFonts w:cs="等线"/>
                <w:color w:val="000000"/>
              </w:rPr>
            </w:pPr>
            <w:r>
              <w:t>二类</w:t>
            </w:r>
          </w:p>
        </w:tc>
        <w:tc>
          <w:tcPr>
            <w:tcW w:w="3015" w:type="dxa"/>
            <w:vMerge w:val="restart"/>
          </w:tcPr>
          <w:p>
            <w:pPr>
              <w:autoSpaceDE w:val="0"/>
              <w:autoSpaceDN w:val="0"/>
              <w:adjustRightInd w:val="0"/>
              <w:spacing w:before="169" w:beforeLines="40" w:line="262" w:lineRule="auto"/>
              <w:ind w:firstLine="0" w:firstLineChars="0"/>
              <w:contextualSpacing/>
              <w:jc w:val="center"/>
              <w:rPr>
                <w:rFonts w:cs="等线"/>
                <w:color w:val="000000"/>
              </w:rPr>
            </w:pPr>
            <w:r>
              <w:t>其他传染病类III级（较大）、IV级（一般）突发公共卫生事件一线应急处置</w:t>
            </w:r>
          </w:p>
        </w:tc>
        <w:tc>
          <w:tcPr>
            <w:tcW w:w="3931" w:type="dxa"/>
          </w:tcPr>
          <w:p>
            <w:pPr>
              <w:autoSpaceDE w:val="0"/>
              <w:autoSpaceDN w:val="0"/>
              <w:adjustRightInd w:val="0"/>
              <w:spacing w:before="169" w:beforeLines="40" w:line="262" w:lineRule="auto"/>
              <w:ind w:firstLine="0" w:firstLineChars="0"/>
              <w:contextualSpacing/>
              <w:jc w:val="center"/>
              <w:rPr>
                <w:rFonts w:cs="等线"/>
                <w:color w:val="000000"/>
              </w:rPr>
            </w:pPr>
            <w:r>
              <w:t>一档：直接接触待排查病例或确诊病例，诊断、治疗、护理、医院感染控制、病例标本采集和病原检测等；染疫动物和同群动物、相关动物尸体和污染物无害化处理</w:t>
            </w:r>
          </w:p>
        </w:tc>
        <w:tc>
          <w:tcPr>
            <w:tcW w:w="1701" w:type="dxa"/>
          </w:tcPr>
          <w:p>
            <w:pPr>
              <w:autoSpaceDE w:val="0"/>
              <w:autoSpaceDN w:val="0"/>
              <w:adjustRightInd w:val="0"/>
              <w:spacing w:before="169" w:beforeLines="40" w:line="262" w:lineRule="auto"/>
              <w:ind w:firstLine="0" w:firstLineChars="0"/>
              <w:contextualSpacing/>
              <w:jc w:val="center"/>
              <w:rPr>
                <w:rFonts w:cs="等线"/>
                <w:color w:val="000000"/>
              </w:rPr>
            </w:pPr>
            <w:r>
              <w:t>100</w:t>
            </w:r>
          </w:p>
        </w:tc>
      </w:tr>
      <w:tr>
        <w:tblPrEx>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CellMar>
            <w:top w:w="0" w:type="dxa"/>
            <w:left w:w="108" w:type="dxa"/>
            <w:bottom w:w="0" w:type="dxa"/>
            <w:right w:w="108" w:type="dxa"/>
          </w:tblCellMar>
        </w:tblPrEx>
        <w:tc>
          <w:tcPr>
            <w:tcW w:w="1129" w:type="dxa"/>
            <w:vMerge w:val="continue"/>
          </w:tcPr>
          <w:p>
            <w:pPr>
              <w:autoSpaceDE w:val="0"/>
              <w:autoSpaceDN w:val="0"/>
              <w:adjustRightInd w:val="0"/>
              <w:spacing w:before="169" w:beforeLines="40" w:line="262" w:lineRule="auto"/>
              <w:ind w:firstLine="480"/>
              <w:contextualSpacing/>
              <w:jc w:val="center"/>
              <w:rPr>
                <w:rFonts w:cs="等线"/>
                <w:color w:val="000000"/>
              </w:rPr>
            </w:pPr>
          </w:p>
        </w:tc>
        <w:tc>
          <w:tcPr>
            <w:tcW w:w="3015" w:type="dxa"/>
            <w:vMerge w:val="continue"/>
          </w:tcPr>
          <w:p>
            <w:pPr>
              <w:autoSpaceDE w:val="0"/>
              <w:autoSpaceDN w:val="0"/>
              <w:adjustRightInd w:val="0"/>
              <w:spacing w:before="169" w:beforeLines="40" w:line="262" w:lineRule="auto"/>
              <w:ind w:firstLine="480"/>
              <w:contextualSpacing/>
              <w:jc w:val="center"/>
              <w:rPr>
                <w:rFonts w:cs="等线"/>
                <w:color w:val="000000"/>
              </w:rPr>
            </w:pPr>
          </w:p>
        </w:tc>
        <w:tc>
          <w:tcPr>
            <w:tcW w:w="3931" w:type="dxa"/>
          </w:tcPr>
          <w:p>
            <w:pPr>
              <w:autoSpaceDE w:val="0"/>
              <w:autoSpaceDN w:val="0"/>
              <w:adjustRightInd w:val="0"/>
              <w:spacing w:before="169" w:beforeLines="40" w:line="262" w:lineRule="auto"/>
              <w:ind w:firstLine="0" w:firstLineChars="0"/>
              <w:contextualSpacing/>
              <w:jc w:val="center"/>
              <w:rPr>
                <w:rFonts w:cs="等线"/>
                <w:color w:val="000000"/>
              </w:rPr>
            </w:pPr>
            <w:r>
              <w:t>二档：其他工作</w:t>
            </w:r>
          </w:p>
        </w:tc>
        <w:tc>
          <w:tcPr>
            <w:tcW w:w="1701" w:type="dxa"/>
          </w:tcPr>
          <w:p>
            <w:pPr>
              <w:autoSpaceDE w:val="0"/>
              <w:autoSpaceDN w:val="0"/>
              <w:adjustRightInd w:val="0"/>
              <w:spacing w:before="169" w:beforeLines="40" w:line="262" w:lineRule="auto"/>
              <w:ind w:firstLine="0" w:firstLineChars="0"/>
              <w:contextualSpacing/>
              <w:jc w:val="center"/>
              <w:rPr>
                <w:rFonts w:cs="等线"/>
                <w:color w:val="000000"/>
              </w:rPr>
            </w:pPr>
            <w:r>
              <w:t>50</w:t>
            </w:r>
          </w:p>
        </w:tc>
      </w:tr>
    </w:tbl>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"https://alphalawyer.cn/ilawregu-search/api/v1/lawregu/redict/fafe8b733a78beb6ff05ed993c12357d" </w:instrText>
      </w:r>
      <w:r>
        <w:fldChar w:fldCharType="separate"/>
      </w:r>
      <w:bookmarkStart w:id="226" w:name="_Toc63920C15CCF44151A758DC18666D15BC"/>
      <w:bookmarkStart w:id="227" w:name="_Toc31992956"/>
      <w:r>
        <w:t>107.  人力资源社会保障部、教育部、财政部、交通运输部、国家卫生健康委关于做好疫情防控期间有关就业工作的通知</w:t>
      </w:r>
      <w:bookmarkEnd w:id="226"/>
      <w:bookmarkEnd w:id="227"/>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发文机关：人力资源和社会保障部，教育部，财政部，交通运输部，国家卫生健康委员会</w:t>
      </w:r>
    </w:p>
    <w:p>
      <w:pPr>
        <w:pStyle w:val="45"/>
        <w:spacing w:before="169" w:beforeLines="40" w:line="262" w:lineRule="auto"/>
        <w:ind w:firstLine="480"/>
        <w:contextualSpacing/>
      </w:pPr>
      <w:r>
        <w:t>文号：</w:t>
      </w:r>
      <w:r>
        <w:rPr>
          <w:rFonts w:hint="eastAsia"/>
        </w:rPr>
        <w:t>　　</w:t>
      </w:r>
      <w:r>
        <w:t>人社部明电〔2020〕2号</w:t>
      </w:r>
    </w:p>
    <w:p>
      <w:pPr>
        <w:pStyle w:val="45"/>
        <w:spacing w:before="169" w:beforeLines="40" w:line="262" w:lineRule="auto"/>
        <w:ind w:firstLine="480"/>
        <w:contextualSpacing/>
      </w:pPr>
      <w:r>
        <w:t>发文日期：2020年02月05日</w:t>
      </w:r>
    </w:p>
    <w:p>
      <w:pPr>
        <w:pStyle w:val="45"/>
        <w:spacing w:before="169" w:beforeLines="40" w:line="262" w:lineRule="auto"/>
        <w:ind w:firstLine="480"/>
        <w:contextualSpacing/>
      </w:pPr>
      <w:r>
        <w:t>施行日期：2020年02月05日</w:t>
      </w:r>
    </w:p>
    <w:p>
      <w:pPr>
        <w:spacing w:before="169" w:beforeLines="40" w:line="262" w:lineRule="auto"/>
        <w:ind w:firstLine="480"/>
        <w:contextualSpacing/>
      </w:pPr>
      <w:r>
        <w:t>各省、自治区、直辖市及新疆生产建设兵团人力资源社会保障厅（局）、教育厅（教委）、财政厅（局）、交通运输厅（局）、卫生健康委：</w:t>
      </w:r>
    </w:p>
    <w:p>
      <w:pPr>
        <w:spacing w:before="169" w:beforeLines="40" w:line="262" w:lineRule="auto"/>
        <w:ind w:firstLine="480"/>
        <w:contextualSpacing/>
      </w:pPr>
      <w:r>
        <w:t>党中央、国务院高度重视新型冠状病毒感染肺炎疫情防控和农民工、高校毕业生等重点群体就业工作。当前疫情防控正处于关键期，即将迎来农民工等人员返岗复工和高校毕业生求职高峰，做好疫情防控和就业工作责任重大。为坚决贯彻中央决策部署，切实做好当前农民工、高校毕业生等重点群体就业工作，现就有关事项通知如下：</w:t>
      </w:r>
    </w:p>
    <w:p>
      <w:pPr>
        <w:spacing w:before="169" w:beforeLines="40" w:line="262" w:lineRule="auto"/>
        <w:ind w:firstLine="480"/>
        <w:contextualSpacing/>
      </w:pPr>
      <w:r>
        <w:t>一、 有力确保重点企业用工。对保障疫情防控、公共事业运行、群众生活必需及其他涉及重要国计民生企业、重大工程，指定专人对接，优先发布用工信息，通过本地挖潜、余缺调剂、组织见习、协调实习生等，满足企业阶段性用工需求。对当地难以满足的，在符合疫情防控要求的前提下，协助企业定向跨区域招聘。对具有一定规模的，通过联防联控机制协调交通运输部门制定运送方案，有条件的可组织集中运送直达目的地。对春节期间（截至2020年2月9日）开工生产、配送疫情防控急需物资的企业，符合条件的可给予一次性吸纳就业补贴。对提供职业介绍的人力资源服务机构，按规定给予就业创业服务补助。</w:t>
      </w:r>
    </w:p>
    <w:p>
      <w:pPr>
        <w:spacing w:before="169" w:beforeLines="40" w:line="262" w:lineRule="auto"/>
        <w:ind w:firstLine="480"/>
        <w:contextualSpacing/>
      </w:pPr>
      <w:r>
        <w:t>二、 做好返岗复工企业和劳动者的疫情防控。根据春节假期调整和防控疫情安排，抓紧摸清辖区内企业、工程项目开复工时间，在人社部门官网、官微开设专区发布。督促用人单位通过电话、短信、微信等方式，向员工通报开复工时间。加强输入地、输出地信息对接，依托公共就业人才服务机构、劳务站等向辖区内劳动者推送开复工时间。针对农民工等人员流动特点，编制发布预防手册，指导劳动者做好居家隔离和返岗务工的相关防护。针对企业行业不同特点特别是劳动密集程度，指导其做好卫生防疫、检测仪器及药品配置等工作，改善劳动者生产生活条件。</w:t>
      </w:r>
    </w:p>
    <w:p>
      <w:pPr>
        <w:spacing w:before="169" w:beforeLines="40" w:line="262" w:lineRule="auto"/>
        <w:ind w:firstLine="480"/>
        <w:contextualSpacing/>
      </w:pPr>
      <w:r>
        <w:t>三、 关心关爱重点地区劳动者。对滞留在疫情严重地区的劳动者，通过发送慰问短信、公告、慰问信等形式，关心其健康和生活情况，妥善做好安抚和疏导。对已离开湖北返乡的劳动者，指导其主动居家隔离。对暂时难以外出且有就业意愿的农民工，开发一批就地就近就业岗位，有创业意愿的同等享受当地创业扶持政策，给予一次性创业补贴，确有困难的可按规定通过公益性岗位托底安置。疫情防控期间，湖北等疫情严重地区受疫情影响失业的参保人员，可通过失业保险基金，按照不高于当地失业保险金标准发放失业补助金，具体办法报请省级人民政府确定。失业保险金和失业补助金不得同时发放。生活确实困难的，可按规定申请临时救助。维护劳动者合法权益，各类人力资源服务机构和用人单位不得发布拒绝招录疫情严重地区劳动者的招聘信息。各类用人单位不得以来自疫情严重地区为由拒绝招用相关人员。对因疫情导致劳动者暂不能返岗提供正常劳动的，企业不得解除劳动合同或退回劳务派遣用工。</w:t>
      </w:r>
    </w:p>
    <w:p>
      <w:pPr>
        <w:spacing w:before="169" w:beforeLines="40" w:line="262" w:lineRule="auto"/>
        <w:ind w:firstLine="480"/>
        <w:contextualSpacing/>
      </w:pPr>
      <w:r>
        <w:t>四、 支持中小微企业稳定就业。加大失业保险稳岗返还力度，将中小微企业失业保险稳岗返还政策裁员率标准由不高于上年度统筹地区城镇登记失业率，放宽到不高于上年度全国城镇调查失业率控制目标，对参保职工30人（含）以下的企业，裁员率放宽至不超过企业职工总数20%。同时，湖北等重点地区可结合实际情况将所有受疫情影响企业的稳岗返还政策裁员率标准放宽至上年度全国城镇调查失业率控制目标。具体实施办法由相关省级人民政府确定。支持企业开展在岗培训，受疫情影响的企业在确保防疫安全情况下，在停工期、恢复期组织职工参加线下或线上职业培训的，可按规定纳入补贴类培训范围。统筹使用工业企业结构调整专项奖补资金，用于支持受疫情影响企业稳定岗位、保障基本生活等支出。发挥创业担保贷款作用，对已发放个人创业担保贷款，借款人患新型冠状病毒感染肺炎的，可向贷款银行申请展期还款，展期期限原则上不超过1年，财政部门继续给予贴息支持。对受疫情影响暂时失去收入来源的个人和小微企业，申请贷款时予以优先支持。加大创业载体奖补力度，支持创业孵化园区、示范基地降低或减免创业者场地租金等费用。</w:t>
      </w:r>
    </w:p>
    <w:p>
      <w:pPr>
        <w:spacing w:before="169" w:beforeLines="40" w:line="262" w:lineRule="auto"/>
        <w:ind w:firstLine="480"/>
        <w:contextualSpacing/>
      </w:pPr>
      <w:r>
        <w:t>五、 完善高校毕业生就业举措。暂停各类高校毕业生就业现场招聘活动，充分利用国家、地方、高校毕业生就业网开展就业服务，完善高校毕业生就业信息共享发布机制。鼓励高校和用人单位利用互联网进行供需对接，实行网上面试、网上签约、网上报到，引导用人单位适当延长招聘时间、推迟体检时间、推迟签约录取。公共就业人才服务机构要延长报到接收时间，可通过信函、传真、网络等方式为高校毕业生办理就业协议签订、就业报到手续。视情调整2020年度事业单位和国有企业招聘、基层服务项目招募笔试面试时间，笔试已经结束的推迟面试时间，调整后的时间要及时告知考生并向社会公告。加强求职心理疏导，组织有经验的职业指导师、心理咨询师和高校心理学教师，推出一批在线咨询指导课，开通心理热线。</w:t>
      </w:r>
    </w:p>
    <w:p>
      <w:pPr>
        <w:spacing w:before="169" w:beforeLines="40" w:line="262" w:lineRule="auto"/>
        <w:ind w:firstLine="480"/>
        <w:contextualSpacing/>
      </w:pPr>
      <w:r>
        <w:t>六、 推广优化线上招聘服务。暂停举办现场招聘和跨地区劳务协作。组织各级各类公共就业人才服务机构、人力资源服务机构加大线上招聘力度，推行视频招聘、远程面试，动态发布岗位信息，加快向中国公共招聘网（http：//job.mohrss.gov.cn）归集共享，实施“就业服务不打烊、网上招聘不停歇”的线上春风行动。根据当地疫情状况和党委政府部署，确定并公告公共就业服务机构和窗口开放时间，引导就业政策、就业服务尽可能网上办、自助办，切实加快审核进度，有序疏导现场流量，及时消毒、保持通风，配备体温检测设施，做好疫情防控工作。</w:t>
      </w:r>
    </w:p>
    <w:p>
      <w:pPr>
        <w:spacing w:before="169" w:beforeLines="40" w:line="262" w:lineRule="auto"/>
        <w:ind w:firstLine="480"/>
        <w:contextualSpacing/>
      </w:pPr>
      <w:r>
        <w:t>上述有关补贴类政策执行期限为疫情防控期间。各地要深入贯彻习近平总书记重要指示精神，坚决落实党中央、国务院关于应对疫情的重大决策部署，压实责任、主动作为、加强协调，积极回应群众关切，科学研判当前市场供求，引导用人单位和重点群体有序招聘求职，确保社会大局稳定。</w:t>
      </w:r>
    </w:p>
    <w:p>
      <w:pPr>
        <w:spacing w:before="169" w:beforeLines="40" w:line="262" w:lineRule="auto"/>
        <w:ind w:firstLine="480"/>
        <w:contextualSpacing/>
        <w:jc w:val="right"/>
      </w:pPr>
      <w:r>
        <w:t>人力资源社会保障部</w:t>
      </w:r>
    </w:p>
    <w:p>
      <w:pPr>
        <w:spacing w:before="169" w:beforeLines="40" w:line="262" w:lineRule="auto"/>
        <w:ind w:firstLine="480"/>
        <w:contextualSpacing/>
        <w:jc w:val="right"/>
      </w:pPr>
      <w:r>
        <w:t>教育部</w:t>
      </w:r>
    </w:p>
    <w:p>
      <w:pPr>
        <w:spacing w:before="169" w:beforeLines="40" w:line="262" w:lineRule="auto"/>
        <w:ind w:firstLine="480"/>
        <w:contextualSpacing/>
        <w:jc w:val="right"/>
      </w:pPr>
      <w:r>
        <w:t>财政部</w:t>
      </w:r>
    </w:p>
    <w:p>
      <w:pPr>
        <w:spacing w:before="169" w:beforeLines="40" w:line="262" w:lineRule="auto"/>
        <w:ind w:firstLine="480"/>
        <w:contextualSpacing/>
        <w:jc w:val="right"/>
      </w:pPr>
      <w:r>
        <w:t>交通运输部</w:t>
      </w:r>
    </w:p>
    <w:p>
      <w:pPr>
        <w:spacing w:before="169" w:beforeLines="40" w:line="262" w:lineRule="auto"/>
        <w:ind w:firstLine="480"/>
        <w:contextualSpacing/>
        <w:jc w:val="right"/>
      </w:pPr>
      <w:r>
        <w:t>国家卫生健康委</w:t>
      </w:r>
    </w:p>
    <w:p>
      <w:pPr>
        <w:spacing w:before="169" w:beforeLines="40" w:line="262" w:lineRule="auto"/>
        <w:ind w:firstLine="480"/>
        <w:contextualSpacing/>
        <w:jc w:val="right"/>
      </w:pPr>
      <w:r>
        <w:t>2020年2月5日</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"https://alphalawyer.cn/ilawregu-search/api/v1/lawregu/redict/ebe45ebd4450bd2aff1632d14d894f1a" </w:instrText>
      </w:r>
      <w:r>
        <w:fldChar w:fldCharType="separate"/>
      </w:r>
      <w:bookmarkStart w:id="228" w:name="_Toc5AEFDBC62C2A47239FA692FA13C5ED4A"/>
      <w:bookmarkStart w:id="229" w:name="_Toc31992957"/>
      <w:r>
        <w:t>108.  人力资源社会保障部、财政部、国家卫生健康委关于因履行工作职责感染新型冠状病毒肺炎的医护及相关工作人员有关保障问题的通知</w:t>
      </w:r>
      <w:bookmarkEnd w:id="228"/>
      <w:bookmarkEnd w:id="229"/>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发文机关：人力资源和社会保障部，财政部，国家卫生健康委员会</w:t>
      </w:r>
    </w:p>
    <w:p>
      <w:pPr>
        <w:pStyle w:val="45"/>
        <w:spacing w:before="169" w:beforeLines="40" w:line="262" w:lineRule="auto"/>
        <w:ind w:firstLine="480"/>
        <w:contextualSpacing/>
      </w:pPr>
      <w:r>
        <w:t>文号：</w:t>
      </w:r>
      <w:r>
        <w:rPr>
          <w:rFonts w:hint="eastAsia"/>
        </w:rPr>
        <w:t>　　</w:t>
      </w:r>
      <w:r>
        <w:t>人社部函〔2020〕11号</w:t>
      </w:r>
    </w:p>
    <w:p>
      <w:pPr>
        <w:pStyle w:val="45"/>
        <w:spacing w:before="169" w:beforeLines="40" w:line="262" w:lineRule="auto"/>
        <w:ind w:firstLine="480"/>
        <w:contextualSpacing/>
      </w:pPr>
      <w:r>
        <w:t>发文日期：2020年01月23日</w:t>
      </w:r>
    </w:p>
    <w:p>
      <w:pPr>
        <w:pStyle w:val="45"/>
        <w:spacing w:before="169" w:beforeLines="40" w:line="262" w:lineRule="auto"/>
        <w:ind w:firstLine="480"/>
        <w:contextualSpacing/>
      </w:pPr>
      <w:r>
        <w:t>施行日期：2020年01月23日</w:t>
      </w:r>
    </w:p>
    <w:p>
      <w:pPr>
        <w:spacing w:before="169" w:beforeLines="40" w:line="262" w:lineRule="auto"/>
        <w:ind w:firstLine="480"/>
        <w:contextualSpacing/>
      </w:pPr>
      <w:r>
        <w:t>各省、自治区、直辖市及新疆生产建设兵团人力资源社会保障厅（局）、财政厅（局）、卫生健康委：</w:t>
      </w:r>
    </w:p>
    <w:p>
      <w:pPr>
        <w:spacing w:before="169" w:beforeLines="40" w:line="262" w:lineRule="auto"/>
        <w:ind w:firstLine="480"/>
        <w:contextualSpacing/>
      </w:pPr>
      <w:r>
        <w:t>为做好新型冠状病毒肺炎疫情防治工作，保障防治人员的权益，现就在此次新型冠状病毒肺炎预防和救治工作中，因履行工作职责而感染新型冠状病毒肺炎的医护及相关工作人员的有关保障问题通知如下：</w:t>
      </w:r>
    </w:p>
    <w:p>
      <w:pPr>
        <w:spacing w:before="169" w:beforeLines="40" w:line="262" w:lineRule="auto"/>
        <w:ind w:firstLine="480"/>
        <w:contextualSpacing/>
      </w:pPr>
      <w:r>
        <w:t>在新型冠状病毒肺炎预防和救治工作中，医护及相关工作人员因履行工作职责，感染新型冠状病毒肺炎或因感染新型冠状病毒肺炎死亡的，应认定为工伤，依法享受工伤保险待遇。</w:t>
      </w:r>
    </w:p>
    <w:p>
      <w:pPr>
        <w:spacing w:before="169" w:beforeLines="40" w:line="262" w:lineRule="auto"/>
        <w:ind w:firstLine="480"/>
        <w:contextualSpacing/>
      </w:pPr>
      <w:r>
        <w:t>已参加工伤保险的上述工作人员发生的相关费用，由工伤保险基金和单位按工伤保险有关规定支付；未参加工伤保险的，由用人单位按照法定标准支付，财政补助单位因此发生的费用，由同级财政予以补助。</w:t>
      </w:r>
    </w:p>
    <w:p>
      <w:pPr>
        <w:spacing w:before="169" w:beforeLines="40" w:line="262" w:lineRule="auto"/>
        <w:ind w:firstLine="480"/>
        <w:contextualSpacing/>
      </w:pPr>
      <w:r>
        <w:t>各级人力资源社会保障、财政、卫生健康行政部门要密切配合，搞好服务，及时共同做好上述人员的工伤认定和待遇支付工作。</w:t>
      </w:r>
    </w:p>
    <w:p>
      <w:pPr>
        <w:spacing w:before="169" w:beforeLines="40" w:line="262" w:lineRule="auto"/>
        <w:ind w:firstLine="480"/>
        <w:contextualSpacing/>
        <w:jc w:val="right"/>
      </w:pPr>
      <w:r>
        <w:t>人力资源社会保障部</w:t>
      </w:r>
    </w:p>
    <w:p>
      <w:pPr>
        <w:spacing w:before="169" w:beforeLines="40" w:line="262" w:lineRule="auto"/>
        <w:ind w:firstLine="480"/>
        <w:contextualSpacing/>
        <w:jc w:val="right"/>
      </w:pPr>
      <w:r>
        <w:t>财政部</w:t>
      </w:r>
    </w:p>
    <w:p>
      <w:pPr>
        <w:spacing w:before="169" w:beforeLines="40" w:line="262" w:lineRule="auto"/>
        <w:ind w:firstLine="480"/>
        <w:contextualSpacing/>
        <w:jc w:val="right"/>
      </w:pPr>
      <w:r>
        <w:t>国家卫生健康委</w:t>
      </w:r>
    </w:p>
    <w:p>
      <w:pPr>
        <w:spacing w:before="169" w:beforeLines="40" w:line="262" w:lineRule="auto"/>
        <w:ind w:firstLine="480"/>
        <w:contextualSpacing/>
        <w:jc w:val="right"/>
      </w:pPr>
      <w:r>
        <w:t>2020年1月23日</w:t>
      </w:r>
    </w:p>
    <w:p>
      <w:pPr>
        <w:spacing w:before="169" w:beforeLines="40" w:line="262" w:lineRule="auto"/>
        <w:ind w:firstLine="0" w:firstLineChars="0"/>
        <w:contextualSpacing/>
        <w:jc w:val="left"/>
        <w:rPr>
          <w:rFonts w:cs="等线"/>
          <w:color w:val="000000"/>
          <w:sz w:val="28"/>
        </w:rPr>
      </w:pPr>
      <w:r>
        <w:rPr>
          <w:rFonts w:cs="等线"/>
          <w:color w:val="000000"/>
          <w:sz w:val="28"/>
        </w:rPr>
        <w:br w:type="page"/>
      </w:r>
    </w:p>
    <w:p>
      <w:pPr>
        <w:pStyle w:val="2"/>
        <w:spacing w:before="169" w:beforeLines="40" w:after="0" w:afterLines="0" w:line="262" w:lineRule="auto"/>
        <w:contextualSpacing/>
        <w:jc w:val="center"/>
        <w:rPr>
          <w:sz w:val="32"/>
          <w:szCs w:val="48"/>
        </w:rPr>
      </w:pPr>
      <w:bookmarkStart w:id="230" w:name="_Toc31992958"/>
      <w:r>
        <w:rPr>
          <w:rFonts w:hint="eastAsia"/>
          <w:sz w:val="32"/>
          <w:szCs w:val="48"/>
        </w:rPr>
        <w:t>第十三篇</w:t>
      </w:r>
      <w:r>
        <w:rPr>
          <w:sz w:val="32"/>
          <w:szCs w:val="48"/>
        </w:rPr>
        <w:t xml:space="preserve"> 法律责任篇</w:t>
      </w:r>
      <w:bookmarkEnd w:id="230"/>
    </w:p>
    <w:p>
      <w:pPr>
        <w:pStyle w:val="3"/>
        <w:spacing w:before="169" w:beforeLines="40" w:after="0" w:afterLines="0" w:line="262" w:lineRule="auto"/>
        <w:contextualSpacing/>
      </w:pPr>
      <w:r>
        <w:fldChar w:fldCharType="begin"/>
      </w:r>
      <w:r>
        <w:instrText xml:space="preserve"> HYPERLINK "https://alphalawyer.cn/ilawregu-search/api/v1/lawregu/redict/faf7d5cd4fc6aba6859bfe8863386a75" </w:instrText>
      </w:r>
      <w:r>
        <w:fldChar w:fldCharType="separate"/>
      </w:r>
      <w:bookmarkStart w:id="231" w:name="_Toc31992959"/>
      <w:bookmarkStart w:id="232" w:name="_TocC95226E8B25A4520B4F409A57065DED3"/>
      <w:r>
        <w:t>109.  中华人民共和国刑法（2017修正）</w:t>
      </w:r>
      <w:bookmarkEnd w:id="231"/>
      <w:bookmarkEnd w:id="23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发文机关：全国人民代表大会</w:t>
      </w:r>
    </w:p>
    <w:p>
      <w:pPr>
        <w:pStyle w:val="45"/>
        <w:spacing w:before="169" w:beforeLines="40" w:line="262" w:lineRule="auto"/>
        <w:ind w:firstLine="480"/>
        <w:contextualSpacing/>
      </w:pPr>
      <w:r>
        <w:t>文号：</w:t>
      </w:r>
      <w:r>
        <w:rPr>
          <w:rFonts w:hint="eastAsia"/>
        </w:rPr>
        <w:t>　　</w:t>
      </w:r>
      <w:r>
        <w:t>主席令第80号</w:t>
      </w:r>
    </w:p>
    <w:p>
      <w:pPr>
        <w:pStyle w:val="45"/>
        <w:spacing w:before="169" w:beforeLines="40" w:line="262" w:lineRule="auto"/>
        <w:ind w:firstLine="480"/>
        <w:contextualSpacing/>
      </w:pPr>
      <w:r>
        <w:t>发文日期：2017年11月04日</w:t>
      </w:r>
    </w:p>
    <w:p>
      <w:pPr>
        <w:pStyle w:val="45"/>
        <w:spacing w:before="169" w:beforeLines="40" w:line="262" w:lineRule="auto"/>
        <w:ind w:firstLine="480"/>
        <w:contextualSpacing/>
      </w:pPr>
      <w:r>
        <w:t>施行日期：2017年11月04日</w:t>
      </w:r>
    </w:p>
    <w:p>
      <w:pPr>
        <w:spacing w:before="169" w:beforeLines="40" w:line="262" w:lineRule="auto"/>
        <w:ind w:firstLine="480"/>
        <w:contextualSpacing/>
      </w:pPr>
      <w:r>
        <w:t>（1979年7月1日第五届全国人民代表大会第二次会议通过 1997年3月14日第八届全国人民代表大会第五次会议修订 根据1998年12月29日《全国人民代表大会常务委员会关于惩治骗购外汇、逃汇和非法买卖外汇犯罪的决定》、1999年12月25日《中华人民共和国刑法修正案》、2001年8月31日《中华人民共和国刑法修正案（二）》、2001年12月29日《中华人民共和国刑法修正案（三）》、2002年12月28日《中华人民共和国刑法修正案（四）》、2005年2月28日《中华人民共和国刑法修正案（五）》、2006年6月29日《中华人民共和国刑法修正案（六）》、2009年2月28日《中华人民共和国刑法修正案（七）》、2009年8月27日《全国人民代表大会常务委员会关于修改部分法律的决定》、2011年2月25日《中华人民共和国刑法修正案（八）》、2015年8月29日《中华人民共和国刑法修正案（九）》、2017年11月4日《中华人民共和国刑法修正案（十）》修正）</w:t>
      </w:r>
    </w:p>
    <w:p>
      <w:pPr>
        <w:spacing w:before="169" w:beforeLines="40" w:line="262" w:lineRule="auto"/>
        <w:ind w:firstLine="480"/>
        <w:contextualSpacing/>
        <w:jc w:val="center"/>
        <w:rPr>
          <w:b/>
          <w:bCs/>
        </w:rPr>
      </w:pPr>
      <w:r>
        <w:rPr>
          <w:b/>
          <w:bCs/>
        </w:rPr>
        <w:t>第一编　总则</w:t>
      </w:r>
    </w:p>
    <w:p>
      <w:pPr>
        <w:spacing w:before="169" w:beforeLines="40" w:line="262" w:lineRule="auto"/>
        <w:ind w:firstLine="480"/>
        <w:contextualSpacing/>
        <w:jc w:val="center"/>
        <w:rPr>
          <w:b/>
          <w:bCs/>
        </w:rPr>
      </w:pPr>
      <w:r>
        <w:rPr>
          <w:b/>
          <w:bCs/>
        </w:rPr>
        <w:t>第一章　刑法的任务、基本原则和适用范围</w:t>
      </w:r>
    </w:p>
    <w:p>
      <w:pPr>
        <w:spacing w:before="169" w:beforeLines="40" w:line="262" w:lineRule="auto"/>
        <w:ind w:firstLine="480"/>
        <w:contextualSpacing/>
        <w:rPr>
          <w:sz w:val="21"/>
          <w:szCs w:val="21"/>
        </w:rPr>
      </w:pPr>
      <w:r>
        <w:rPr>
          <w:b/>
        </w:rPr>
        <w:t>第一条</w:t>
      </w:r>
      <w:r>
        <w:t>　【立法宗旨】为了惩罚犯罪，保护人民，根据宪法，结合我国同犯罪作斗争的具体 经验及实际情况，制定本法。</w:t>
      </w:r>
    </w:p>
    <w:p>
      <w:pPr>
        <w:spacing w:before="169" w:beforeLines="40" w:line="262" w:lineRule="auto"/>
        <w:ind w:firstLine="480"/>
        <w:contextualSpacing/>
        <w:rPr>
          <w:sz w:val="21"/>
          <w:szCs w:val="21"/>
        </w:rPr>
      </w:pPr>
      <w:r>
        <w:rPr>
          <w:b/>
        </w:rPr>
        <w:t>第二条</w:t>
      </w:r>
      <w:r>
        <w:t>　【本法任务】中华人民共和国刑法的任务，是用刑罚同一切犯罪行为作斗争，以保卫国家安全，保卫人民民主专政的政权和社会主义制度，保护国有财产和劳动群众集体所有的财产，保护公民私人所有的财产，保护公民的人身权利、民主权利和其他权利，维护社会秩序、经济秩序，保障社会主义建设事业的顺利进行。</w:t>
      </w:r>
    </w:p>
    <w:p>
      <w:pPr>
        <w:spacing w:before="169" w:beforeLines="40" w:line="262" w:lineRule="auto"/>
        <w:ind w:firstLine="480"/>
        <w:contextualSpacing/>
        <w:rPr>
          <w:sz w:val="21"/>
          <w:szCs w:val="21"/>
        </w:rPr>
      </w:pPr>
      <w:r>
        <w:rPr>
          <w:b/>
        </w:rPr>
        <w:t>第三条</w:t>
      </w:r>
      <w:r>
        <w:t>　【罪刑法定】法律明文规定为犯罪行为的，依照法律定罪处刑；法律没有明文规定为犯罪行为的，不得定罪处刑。</w:t>
      </w:r>
    </w:p>
    <w:p>
      <w:pPr>
        <w:spacing w:before="169" w:beforeLines="40" w:line="262" w:lineRule="auto"/>
        <w:ind w:firstLine="480"/>
        <w:contextualSpacing/>
        <w:rPr>
          <w:sz w:val="21"/>
          <w:szCs w:val="21"/>
        </w:rPr>
      </w:pPr>
      <w:r>
        <w:rPr>
          <w:b/>
        </w:rPr>
        <w:t>第四条</w:t>
      </w:r>
      <w:r>
        <w:t>　【适用刑法人人平等】对任何人犯罪，在适用法律上一律平等。不允许任何人有超越法律的特权。</w:t>
      </w:r>
    </w:p>
    <w:p>
      <w:pPr>
        <w:spacing w:before="169" w:beforeLines="40" w:line="262" w:lineRule="auto"/>
        <w:ind w:firstLine="480"/>
        <w:contextualSpacing/>
        <w:rPr>
          <w:sz w:val="21"/>
          <w:szCs w:val="21"/>
        </w:rPr>
      </w:pPr>
      <w:r>
        <w:rPr>
          <w:b/>
        </w:rPr>
        <w:t>第五条</w:t>
      </w:r>
      <w:r>
        <w:t>　【罪责刑相适应】刑罚的轻重，应当与犯罪分子所犯罪行和承担的刑事责任相适应。</w:t>
      </w:r>
    </w:p>
    <w:p>
      <w:pPr>
        <w:spacing w:before="169" w:beforeLines="40" w:line="262" w:lineRule="auto"/>
        <w:ind w:firstLine="480"/>
        <w:contextualSpacing/>
        <w:rPr>
          <w:sz w:val="21"/>
          <w:szCs w:val="21"/>
        </w:rPr>
      </w:pPr>
      <w:r>
        <w:rPr>
          <w:b/>
        </w:rPr>
        <w:t>第六条</w:t>
      </w:r>
      <w:r>
        <w:t>　【属地管辖权】凡在中华人民共和国领域内犯罪的，除法律有特别规定的以外，都适用本法。</w:t>
      </w:r>
    </w:p>
    <w:p>
      <w:pPr>
        <w:spacing w:before="169" w:beforeLines="40" w:line="262" w:lineRule="auto"/>
        <w:ind w:firstLine="480"/>
        <w:contextualSpacing/>
      </w:pPr>
      <w:r>
        <w:t>凡在中华人民共和国船舶或者航空器内犯罪的，也适用本法。</w:t>
      </w:r>
    </w:p>
    <w:p>
      <w:pPr>
        <w:spacing w:before="169" w:beforeLines="40" w:line="262" w:lineRule="auto"/>
        <w:ind w:firstLine="480"/>
        <w:contextualSpacing/>
      </w:pPr>
      <w:r>
        <w:t>犯罪的行为或者结果有一项发生在中华人民共和国领域内的，就认为是在中华人民共和国领域内犯罪。</w:t>
      </w:r>
    </w:p>
    <w:p>
      <w:pPr>
        <w:spacing w:before="169" w:beforeLines="40" w:line="262" w:lineRule="auto"/>
        <w:ind w:firstLine="480"/>
        <w:contextualSpacing/>
        <w:rPr>
          <w:sz w:val="21"/>
          <w:szCs w:val="21"/>
        </w:rPr>
      </w:pPr>
      <w:r>
        <w:rPr>
          <w:b/>
        </w:rPr>
        <w:t>第七条</w:t>
      </w:r>
      <w:r>
        <w:t>　【属人管辖权】中华人民共和国公民在中华人民共和国领域外犯本法规定之罪的，适用本法，但是按本法规定的最高刑为三年以下有期徒刑的，可以不予追究。</w:t>
      </w:r>
    </w:p>
    <w:p>
      <w:pPr>
        <w:spacing w:before="169" w:beforeLines="40" w:line="262" w:lineRule="auto"/>
        <w:ind w:firstLine="480"/>
        <w:contextualSpacing/>
      </w:pPr>
      <w:r>
        <w:t>中华人民共和国国家工作人员和军人在中华人民共和国领域外犯本法规定之罪的，适用本法。</w:t>
      </w:r>
    </w:p>
    <w:p>
      <w:pPr>
        <w:spacing w:before="169" w:beforeLines="40" w:line="262" w:lineRule="auto"/>
        <w:ind w:firstLine="480"/>
        <w:contextualSpacing/>
        <w:rPr>
          <w:sz w:val="21"/>
          <w:szCs w:val="21"/>
        </w:rPr>
      </w:pPr>
      <w:r>
        <w:rPr>
          <w:b/>
        </w:rPr>
        <w:t>第八条</w:t>
      </w:r>
      <w:r>
        <w:t>　【保护管辖权】外国人在中华人民共和国领域外对中华人民共和国国家或者公民犯罪，而按本法规定的最低刑为三年以上有期徒刑的，可以适用本法，但是按照犯罪地的法律不受处罚的除外。</w:t>
      </w:r>
    </w:p>
    <w:p>
      <w:pPr>
        <w:spacing w:before="169" w:beforeLines="40" w:line="262" w:lineRule="auto"/>
        <w:ind w:firstLine="480"/>
        <w:contextualSpacing/>
        <w:rPr>
          <w:sz w:val="21"/>
          <w:szCs w:val="21"/>
        </w:rPr>
      </w:pPr>
      <w:r>
        <w:rPr>
          <w:b/>
        </w:rPr>
        <w:t>第九条</w:t>
      </w:r>
      <w:r>
        <w:t>　【普遍管辖权】对于中华人民共和国缔结或者参加的国际条约所规定的罪行，中华人民共和国在所承担条约义务的范围内行使刑事管辖权的，适用本法。</w:t>
      </w:r>
    </w:p>
    <w:p>
      <w:pPr>
        <w:spacing w:before="169" w:beforeLines="40" w:line="262" w:lineRule="auto"/>
        <w:ind w:firstLine="480"/>
        <w:contextualSpacing/>
        <w:rPr>
          <w:sz w:val="21"/>
          <w:szCs w:val="21"/>
        </w:rPr>
      </w:pPr>
      <w:r>
        <w:rPr>
          <w:b/>
        </w:rPr>
        <w:t>第十条</w:t>
      </w:r>
      <w:r>
        <w:t>　【对外国刑事判决的消极承认】凡在中华人民共和国领域外犯罪，依照本法应当负刑事责任的，虽然经过外国审判，仍然可以依照本法追究，但是在外国已经受过刑罚处罚的，可以免除或者减轻处罚。</w:t>
      </w:r>
    </w:p>
    <w:p>
      <w:pPr>
        <w:spacing w:before="169" w:beforeLines="40" w:line="262" w:lineRule="auto"/>
        <w:ind w:firstLine="480"/>
        <w:contextualSpacing/>
        <w:rPr>
          <w:sz w:val="21"/>
          <w:szCs w:val="21"/>
        </w:rPr>
      </w:pPr>
      <w:r>
        <w:rPr>
          <w:b/>
        </w:rPr>
        <w:t>第十一条</w:t>
      </w:r>
      <w:r>
        <w:t>　【外交代表刑事管辖豁免】享有外交特权和豁免权的外国人的刑事责任，通过外交途径解决。</w:t>
      </w:r>
    </w:p>
    <w:p>
      <w:pPr>
        <w:spacing w:before="169" w:beforeLines="40" w:line="262" w:lineRule="auto"/>
        <w:ind w:firstLine="480"/>
        <w:contextualSpacing/>
        <w:rPr>
          <w:sz w:val="21"/>
          <w:szCs w:val="21"/>
        </w:rPr>
      </w:pPr>
      <w:r>
        <w:rPr>
          <w:b/>
        </w:rPr>
        <w:t>第十二条</w:t>
      </w:r>
      <w:r>
        <w:t>　【刑法溯及力】中华人民共和国成立以后本法施行以前的行为，如果当时的法律不认为是犯罪的，适用当时的法律；如果当时的法律认为是犯罪的，依照本法总则第四章第八节的规定应当追诉的，按照当时的法律追究刑事责任，但是如果本法不认为是犯罪或者处刑较轻的，适用本法。</w:t>
      </w:r>
    </w:p>
    <w:p>
      <w:pPr>
        <w:spacing w:before="169" w:beforeLines="40" w:line="262" w:lineRule="auto"/>
        <w:ind w:firstLine="480"/>
        <w:contextualSpacing/>
      </w:pPr>
      <w:r>
        <w:t>本法施行以前，依照当时的法律已经作出的生效判决，继续有效。</w:t>
      </w:r>
    </w:p>
    <w:p>
      <w:pPr>
        <w:spacing w:before="169" w:beforeLines="40" w:line="262" w:lineRule="auto"/>
        <w:ind w:firstLine="480"/>
        <w:contextualSpacing/>
        <w:jc w:val="center"/>
        <w:rPr>
          <w:b/>
          <w:bCs/>
        </w:rPr>
      </w:pPr>
      <w:r>
        <w:rPr>
          <w:b/>
          <w:bCs/>
        </w:rPr>
        <w:t>第二章　犯罪</w:t>
      </w:r>
    </w:p>
    <w:p>
      <w:pPr>
        <w:spacing w:before="169" w:beforeLines="40" w:line="262" w:lineRule="auto"/>
        <w:ind w:firstLine="480"/>
        <w:contextualSpacing/>
        <w:jc w:val="center"/>
        <w:rPr>
          <w:b/>
          <w:bCs/>
        </w:rPr>
      </w:pPr>
      <w:r>
        <w:rPr>
          <w:b/>
          <w:bCs/>
        </w:rPr>
        <w:t>第一节　犯罪和刑事责任</w:t>
      </w:r>
    </w:p>
    <w:p>
      <w:pPr>
        <w:spacing w:before="169" w:beforeLines="40" w:line="262" w:lineRule="auto"/>
        <w:ind w:firstLine="480"/>
        <w:contextualSpacing/>
        <w:rPr>
          <w:sz w:val="21"/>
          <w:szCs w:val="21"/>
        </w:rPr>
      </w:pPr>
      <w:r>
        <w:rPr>
          <w:b/>
        </w:rPr>
        <w:t>第十三条</w:t>
      </w:r>
      <w:r>
        <w:t>　【犯罪概念】一切危害国家主权、领土完整和安全，分裂国家、颠覆人民民主专政的政权和推翻社会主义制度，破坏社会秩序和经济秩序，侵犯国有财产或者劳动群众集体所有的财产，侵犯公民私人所有的财产，侵犯公民的人身权利、民主权利和其他权利，以及其他危害社会的行为，依照法律应当受刑罚处罚的，都是犯罪，但是情节显著轻微危害不大的，不认为是犯罪。</w:t>
      </w:r>
    </w:p>
    <w:p>
      <w:pPr>
        <w:spacing w:before="169" w:beforeLines="40" w:line="262" w:lineRule="auto"/>
        <w:ind w:firstLine="480"/>
        <w:contextualSpacing/>
        <w:rPr>
          <w:sz w:val="21"/>
          <w:szCs w:val="21"/>
        </w:rPr>
      </w:pPr>
      <w:r>
        <w:rPr>
          <w:b/>
        </w:rPr>
        <w:t>第十四条</w:t>
      </w:r>
      <w:r>
        <w:t>　【故意犯罪】明知自己的行为会发生危害社会的结果，并且希望或者放任这种结果发生，因而构成犯罪的，是故意犯罪。</w:t>
      </w:r>
    </w:p>
    <w:p>
      <w:pPr>
        <w:spacing w:before="169" w:beforeLines="40" w:line="262" w:lineRule="auto"/>
        <w:ind w:firstLine="480"/>
        <w:contextualSpacing/>
      </w:pPr>
      <w:r>
        <w:t>故意犯罪，应当负刑事责任。</w:t>
      </w:r>
    </w:p>
    <w:p>
      <w:pPr>
        <w:spacing w:before="169" w:beforeLines="40" w:line="262" w:lineRule="auto"/>
        <w:ind w:firstLine="480"/>
        <w:contextualSpacing/>
        <w:rPr>
          <w:sz w:val="21"/>
          <w:szCs w:val="21"/>
        </w:rPr>
      </w:pPr>
      <w:r>
        <w:rPr>
          <w:b/>
        </w:rPr>
        <w:t>第十五条</w:t>
      </w:r>
      <w:r>
        <w:t>　【过失犯罪】应当预见自己的行为可能发生危害社会的结果，因为疏忽大意而没有预见，或者已经预见而轻信能够避免，以致发生这种结果的，是过失犯罪。</w:t>
      </w:r>
    </w:p>
    <w:p>
      <w:pPr>
        <w:spacing w:before="169" w:beforeLines="40" w:line="262" w:lineRule="auto"/>
        <w:ind w:firstLine="480"/>
        <w:contextualSpacing/>
      </w:pPr>
      <w:r>
        <w:t>过失犯罪，法律有规定的才负刑事责任。</w:t>
      </w:r>
    </w:p>
    <w:p>
      <w:pPr>
        <w:spacing w:before="169" w:beforeLines="40" w:line="262" w:lineRule="auto"/>
        <w:ind w:firstLine="480"/>
        <w:contextualSpacing/>
        <w:rPr>
          <w:sz w:val="21"/>
          <w:szCs w:val="21"/>
        </w:rPr>
      </w:pPr>
      <w:r>
        <w:rPr>
          <w:b/>
        </w:rPr>
        <w:t>第十六条</w:t>
      </w:r>
      <w:r>
        <w:t>　【不可抗力和意外事件】行为在客观上虽然造成了损害结果，但是不是出于故意或者过失，而是由于不能抗拒或者不能预见的原因所引起的，不是犯罪。</w:t>
      </w:r>
    </w:p>
    <w:p>
      <w:pPr>
        <w:spacing w:before="169" w:beforeLines="40" w:line="262" w:lineRule="auto"/>
        <w:ind w:firstLine="480"/>
        <w:contextualSpacing/>
        <w:rPr>
          <w:sz w:val="21"/>
          <w:szCs w:val="21"/>
        </w:rPr>
      </w:pPr>
      <w:r>
        <w:rPr>
          <w:b/>
        </w:rPr>
        <w:t>第十七条</w:t>
      </w:r>
      <w:r>
        <w:t>　【刑事责任年龄】已满十六周岁的人犯罪，应当负刑事责任。</w:t>
      </w:r>
    </w:p>
    <w:p>
      <w:pPr>
        <w:spacing w:before="169" w:beforeLines="40" w:line="262" w:lineRule="auto"/>
        <w:ind w:firstLine="480"/>
        <w:contextualSpacing/>
      </w:pPr>
      <w:r>
        <w:t>已满十四周岁不满十六周岁的人，犯故意杀人、故意伤害致人重伤或者死亡、强奸、抢劫、贩卖毒品、放火、爆炸、投毒罪的，应当负刑事责任。</w:t>
      </w:r>
    </w:p>
    <w:p>
      <w:pPr>
        <w:spacing w:before="169" w:beforeLines="40" w:line="262" w:lineRule="auto"/>
        <w:ind w:firstLine="480"/>
        <w:contextualSpacing/>
      </w:pPr>
      <w:r>
        <w:t>已满十四周岁不满十八周岁的人犯罪，应当从轻或者减轻处罚。</w:t>
      </w:r>
    </w:p>
    <w:p>
      <w:pPr>
        <w:spacing w:before="169" w:beforeLines="40" w:line="262" w:lineRule="auto"/>
        <w:ind w:firstLine="480"/>
        <w:contextualSpacing/>
      </w:pPr>
      <w:r>
        <w:t>因不满十六周岁不予刑事处罚的，责令他的家长或者监护人加以管教；在必要的时候，也可以由政府收容教养。</w:t>
      </w:r>
    </w:p>
    <w:p>
      <w:pPr>
        <w:spacing w:before="169" w:beforeLines="40" w:line="262" w:lineRule="auto"/>
        <w:ind w:firstLine="480"/>
        <w:contextualSpacing/>
        <w:rPr>
          <w:sz w:val="21"/>
          <w:szCs w:val="21"/>
        </w:rPr>
      </w:pPr>
      <w:r>
        <w:rPr>
          <w:b/>
        </w:rPr>
        <w:t>第十七条之一</w:t>
      </w:r>
      <w:r>
        <w:t>　【刑事责任年龄】已满七十五周岁的人故意犯罪的，可以从轻或者减轻处罚；过失犯罪的，应当从轻或者减轻处罚。</w:t>
      </w:r>
    </w:p>
    <w:p>
      <w:pPr>
        <w:spacing w:before="169" w:beforeLines="40" w:line="262" w:lineRule="auto"/>
        <w:ind w:firstLine="480"/>
        <w:contextualSpacing/>
        <w:rPr>
          <w:sz w:val="21"/>
          <w:szCs w:val="21"/>
        </w:rPr>
      </w:pPr>
      <w:r>
        <w:rPr>
          <w:b/>
        </w:rPr>
        <w:t>第十八条</w:t>
      </w:r>
      <w:r>
        <w:t>　【特殊人员的刑事责任能力】精神病人在不能辨认或者不能控制自己行为的时候造成危害结果，经法定程序鉴定确认的，不负刑事责任，但是应当责令他的家属或者监护人严加看管和医疗；在必要的时候，由政府强制医疗。</w:t>
      </w:r>
    </w:p>
    <w:p>
      <w:pPr>
        <w:spacing w:before="169" w:beforeLines="40" w:line="262" w:lineRule="auto"/>
        <w:ind w:firstLine="480"/>
        <w:contextualSpacing/>
      </w:pPr>
      <w:r>
        <w:t>间歇性的精神病人在精神正常的时候犯罪，应当负刑事责任。</w:t>
      </w:r>
    </w:p>
    <w:p>
      <w:pPr>
        <w:spacing w:before="169" w:beforeLines="40" w:line="262" w:lineRule="auto"/>
        <w:ind w:firstLine="480"/>
        <w:contextualSpacing/>
      </w:pPr>
      <w:r>
        <w:t>尚未完全丧失辨认或者控制自己行为能力的精神病人犯罪的，应当负刑事责任，但是可以从轻或者减轻处罚。</w:t>
      </w:r>
    </w:p>
    <w:p>
      <w:pPr>
        <w:spacing w:before="169" w:beforeLines="40" w:line="262" w:lineRule="auto"/>
        <w:ind w:firstLine="480"/>
        <w:contextualSpacing/>
      </w:pPr>
      <w:r>
        <w:t>醉酒的人犯罪，应当负刑事责任。</w:t>
      </w:r>
    </w:p>
    <w:p>
      <w:pPr>
        <w:spacing w:before="169" w:beforeLines="40" w:line="262" w:lineRule="auto"/>
        <w:ind w:firstLine="480"/>
        <w:contextualSpacing/>
        <w:rPr>
          <w:sz w:val="21"/>
          <w:szCs w:val="21"/>
        </w:rPr>
      </w:pPr>
      <w:r>
        <w:rPr>
          <w:b/>
        </w:rPr>
        <w:t>第十九条</w:t>
      </w:r>
      <w:r>
        <w:t>　【又聋又哑的人或盲人犯罪的刑事责任】又聋又哑的人或者盲人犯罪，可以从轻、减轻或者免除处罚。</w:t>
      </w:r>
    </w:p>
    <w:p>
      <w:pPr>
        <w:spacing w:before="169" w:beforeLines="40" w:line="262" w:lineRule="auto"/>
        <w:ind w:firstLine="480"/>
        <w:contextualSpacing/>
        <w:rPr>
          <w:sz w:val="21"/>
          <w:szCs w:val="21"/>
        </w:rPr>
      </w:pPr>
      <w:r>
        <w:rPr>
          <w:b/>
        </w:rPr>
        <w:t>第二十条</w:t>
      </w:r>
      <w:r>
        <w:t>　【正当防卫】为了使国家、公共利益、本人或者他人的人身、财产和其他权利免受正在进行的不法侵害，而采取的制止不法侵害的行为，对不法侵害人造成损害的，属于正当防卫，不负刑事责任。</w:t>
      </w:r>
    </w:p>
    <w:p>
      <w:pPr>
        <w:spacing w:before="169" w:beforeLines="40" w:line="262" w:lineRule="auto"/>
        <w:ind w:firstLine="480"/>
        <w:contextualSpacing/>
      </w:pPr>
      <w:r>
        <w:t>正当防卫明显超过必要限度造成重大损害的，应当负刑事责任，但是应当减轻或者免除处罚。</w:t>
      </w:r>
    </w:p>
    <w:p>
      <w:pPr>
        <w:spacing w:before="169" w:beforeLines="40" w:line="262" w:lineRule="auto"/>
        <w:ind w:firstLine="480"/>
        <w:contextualSpacing/>
      </w:pPr>
      <w:r>
        <w:t>对正在进行行凶、杀人、抢劫、强奸、绑架以及其他严重危及人身安全的暴力犯罪，采取防卫行为，造成不法侵害人伤亡的，不属于防卫过当，不负刑事责任。</w:t>
      </w:r>
    </w:p>
    <w:p>
      <w:pPr>
        <w:spacing w:before="169" w:beforeLines="40" w:line="262" w:lineRule="auto"/>
        <w:ind w:firstLine="480"/>
        <w:contextualSpacing/>
        <w:rPr>
          <w:sz w:val="21"/>
          <w:szCs w:val="21"/>
        </w:rPr>
      </w:pPr>
      <w:r>
        <w:rPr>
          <w:b/>
        </w:rPr>
        <w:t>第二十一条</w:t>
      </w:r>
      <w:r>
        <w:t>　【紧急避险】为了使国家、公共利益、本人或者他人的人身、财产和其他权利免受正在发生的危险，不得已采取的紧急避险行为，造成损害的，不负刑事责任。</w:t>
      </w:r>
    </w:p>
    <w:p>
      <w:pPr>
        <w:spacing w:before="169" w:beforeLines="40" w:line="262" w:lineRule="auto"/>
        <w:ind w:firstLine="480"/>
        <w:contextualSpacing/>
      </w:pPr>
      <w:r>
        <w:t>紧急避险超过必要限度造成不应有的损害的，应当负刑事责任，但是应当减轻或者免除处罚。</w:t>
      </w:r>
    </w:p>
    <w:p>
      <w:pPr>
        <w:spacing w:before="169" w:beforeLines="40" w:line="262" w:lineRule="auto"/>
        <w:ind w:firstLine="480"/>
        <w:contextualSpacing/>
      </w:pPr>
      <w:r>
        <w:t>第一款中关于避免本人危险的规定，不适用于职务上、业务上负有特定责任的人。</w:t>
      </w:r>
    </w:p>
    <w:p>
      <w:pPr>
        <w:spacing w:before="169" w:beforeLines="40" w:line="262" w:lineRule="auto"/>
        <w:ind w:firstLine="480"/>
        <w:contextualSpacing/>
        <w:jc w:val="center"/>
        <w:rPr>
          <w:b/>
          <w:bCs/>
        </w:rPr>
      </w:pPr>
      <w:r>
        <w:rPr>
          <w:b/>
          <w:bCs/>
        </w:rPr>
        <w:t>第二节　犯罪的预备、未遂和中止</w:t>
      </w:r>
    </w:p>
    <w:p>
      <w:pPr>
        <w:spacing w:before="169" w:beforeLines="40" w:line="262" w:lineRule="auto"/>
        <w:ind w:firstLine="480"/>
        <w:contextualSpacing/>
        <w:rPr>
          <w:sz w:val="21"/>
          <w:szCs w:val="21"/>
        </w:rPr>
      </w:pPr>
      <w:r>
        <w:rPr>
          <w:b/>
        </w:rPr>
        <w:t>第二十二条</w:t>
      </w:r>
      <w:r>
        <w:t>　【犯罪预备】为了犯罪，准备工具、制造条件的，是犯罪预备。</w:t>
      </w:r>
    </w:p>
    <w:p>
      <w:pPr>
        <w:spacing w:before="169" w:beforeLines="40" w:line="262" w:lineRule="auto"/>
        <w:ind w:firstLine="480"/>
        <w:contextualSpacing/>
      </w:pPr>
      <w:r>
        <w:t>对于预备犯，可以比照既遂犯从轻、减轻处罚或者免除处罚。</w:t>
      </w:r>
    </w:p>
    <w:p>
      <w:pPr>
        <w:spacing w:before="169" w:beforeLines="40" w:line="262" w:lineRule="auto"/>
        <w:ind w:firstLine="480"/>
        <w:contextualSpacing/>
        <w:rPr>
          <w:sz w:val="21"/>
          <w:szCs w:val="21"/>
        </w:rPr>
      </w:pPr>
      <w:r>
        <w:rPr>
          <w:b/>
        </w:rPr>
        <w:t>第二十三条</w:t>
      </w:r>
      <w:r>
        <w:t>　【犯罪未遂】已经着手实行犯罪，由于犯罪分子意志以外的原因而未得逞的，是犯罪未遂。</w:t>
      </w:r>
    </w:p>
    <w:p>
      <w:pPr>
        <w:spacing w:before="169" w:beforeLines="40" w:line="262" w:lineRule="auto"/>
        <w:ind w:firstLine="480"/>
        <w:contextualSpacing/>
      </w:pPr>
      <w:r>
        <w:t>对于未遂犯，可以比照既遂犯从轻或者减轻处罚。</w:t>
      </w:r>
    </w:p>
    <w:p>
      <w:pPr>
        <w:spacing w:before="169" w:beforeLines="40" w:line="262" w:lineRule="auto"/>
        <w:ind w:firstLine="480"/>
        <w:contextualSpacing/>
        <w:rPr>
          <w:sz w:val="21"/>
          <w:szCs w:val="21"/>
        </w:rPr>
      </w:pPr>
      <w:r>
        <w:rPr>
          <w:b/>
        </w:rPr>
        <w:t>第二十四条</w:t>
      </w:r>
      <w:r>
        <w:t>　【犯罪中止】在犯罪过程中，自动放弃犯罪或者自动有效地防止犯罪结果发生的，是犯罪中止。</w:t>
      </w:r>
    </w:p>
    <w:p>
      <w:pPr>
        <w:spacing w:before="169" w:beforeLines="40" w:line="262" w:lineRule="auto"/>
        <w:ind w:firstLine="480"/>
        <w:contextualSpacing/>
      </w:pPr>
      <w:r>
        <w:t>对于中止犯，没有造成损害的，应当免除处罚；造成损害的，应当减轻处罚。</w:t>
      </w:r>
    </w:p>
    <w:p>
      <w:pPr>
        <w:spacing w:before="169" w:beforeLines="40" w:line="262" w:lineRule="auto"/>
        <w:ind w:firstLine="480"/>
        <w:contextualSpacing/>
        <w:jc w:val="center"/>
        <w:rPr>
          <w:b/>
          <w:bCs/>
        </w:rPr>
      </w:pPr>
      <w:r>
        <w:rPr>
          <w:b/>
          <w:bCs/>
        </w:rPr>
        <w:t>第三节　共同犯罪</w:t>
      </w:r>
    </w:p>
    <w:p>
      <w:pPr>
        <w:spacing w:before="169" w:beforeLines="40" w:line="262" w:lineRule="auto"/>
        <w:ind w:firstLine="480"/>
        <w:contextualSpacing/>
        <w:rPr>
          <w:sz w:val="21"/>
          <w:szCs w:val="21"/>
        </w:rPr>
      </w:pPr>
      <w:r>
        <w:rPr>
          <w:b/>
        </w:rPr>
        <w:t>第二十五条</w:t>
      </w:r>
      <w:r>
        <w:t>　【共同犯罪的概念】共同犯罪是指二人以上共同故意犯罪。</w:t>
      </w:r>
    </w:p>
    <w:p>
      <w:pPr>
        <w:spacing w:before="169" w:beforeLines="40" w:line="262" w:lineRule="auto"/>
        <w:ind w:firstLine="480"/>
        <w:contextualSpacing/>
      </w:pPr>
      <w:r>
        <w:t>二人以上共同过失犯罪，不以共同犯罪论处；应当负刑事责任的，按照他们所犯的罪分别处罚。</w:t>
      </w:r>
    </w:p>
    <w:p>
      <w:pPr>
        <w:spacing w:before="169" w:beforeLines="40" w:line="262" w:lineRule="auto"/>
        <w:ind w:firstLine="480"/>
        <w:contextualSpacing/>
        <w:rPr>
          <w:sz w:val="21"/>
          <w:szCs w:val="21"/>
        </w:rPr>
      </w:pPr>
      <w:r>
        <w:rPr>
          <w:b/>
        </w:rPr>
        <w:t>第二十六条</w:t>
      </w:r>
      <w:r>
        <w:t>　【主犯】组织、领导犯罪集团进行犯罪活动的或者在共同犯罪中起主要作用的，是主犯。</w:t>
      </w:r>
    </w:p>
    <w:p>
      <w:pPr>
        <w:spacing w:before="169" w:beforeLines="40" w:line="262" w:lineRule="auto"/>
        <w:ind w:firstLine="480"/>
        <w:contextualSpacing/>
      </w:pPr>
      <w:r>
        <w:t>三人以上为共同实施犯罪而组成的较为固定的犯罪组织，是犯罪集团。</w:t>
      </w:r>
    </w:p>
    <w:p>
      <w:pPr>
        <w:spacing w:before="169" w:beforeLines="40" w:line="262" w:lineRule="auto"/>
        <w:ind w:firstLine="480"/>
        <w:contextualSpacing/>
      </w:pPr>
      <w:r>
        <w:t>对组织、领导犯罪集团的首要分子，按照集团所犯的全部罪行处罚。</w:t>
      </w:r>
    </w:p>
    <w:p>
      <w:pPr>
        <w:spacing w:before="169" w:beforeLines="40" w:line="262" w:lineRule="auto"/>
        <w:ind w:firstLine="480"/>
        <w:contextualSpacing/>
      </w:pPr>
      <w:r>
        <w:t>对于第三款规定以外的主犯，应当按照其所参与的或者组织、指挥的全部犯罪处罚。</w:t>
      </w:r>
    </w:p>
    <w:p>
      <w:pPr>
        <w:spacing w:before="169" w:beforeLines="40" w:line="262" w:lineRule="auto"/>
        <w:ind w:firstLine="480"/>
        <w:contextualSpacing/>
        <w:rPr>
          <w:sz w:val="21"/>
          <w:szCs w:val="21"/>
        </w:rPr>
      </w:pPr>
      <w:r>
        <w:rPr>
          <w:b/>
        </w:rPr>
        <w:t>第二十七条</w:t>
      </w:r>
      <w:r>
        <w:t>　【从犯】在共同犯罪中起次要或者辅助作用的，是从犯。</w:t>
      </w:r>
    </w:p>
    <w:p>
      <w:pPr>
        <w:spacing w:before="169" w:beforeLines="40" w:line="262" w:lineRule="auto"/>
        <w:ind w:firstLine="480"/>
        <w:contextualSpacing/>
      </w:pPr>
      <w:r>
        <w:t>对于从犯，应当从轻、减轻处罚或者免除处罚。</w:t>
      </w:r>
    </w:p>
    <w:p>
      <w:pPr>
        <w:spacing w:before="169" w:beforeLines="40" w:line="262" w:lineRule="auto"/>
        <w:ind w:firstLine="480"/>
        <w:contextualSpacing/>
        <w:rPr>
          <w:sz w:val="21"/>
          <w:szCs w:val="21"/>
        </w:rPr>
      </w:pPr>
      <w:r>
        <w:rPr>
          <w:b/>
        </w:rPr>
        <w:t>第二十八条</w:t>
      </w:r>
      <w:r>
        <w:t>　【胁从犯】对于被胁迫参加犯罪的，应当按照他的犯罪情节减轻处罚或者免除处罚。</w:t>
      </w:r>
    </w:p>
    <w:p>
      <w:pPr>
        <w:spacing w:before="169" w:beforeLines="40" w:line="262" w:lineRule="auto"/>
        <w:ind w:firstLine="480"/>
        <w:contextualSpacing/>
        <w:rPr>
          <w:sz w:val="21"/>
          <w:szCs w:val="21"/>
        </w:rPr>
      </w:pPr>
      <w:r>
        <w:rPr>
          <w:b/>
        </w:rPr>
        <w:t>第二十九条</w:t>
      </w:r>
      <w:r>
        <w:t>　【教唆犯】教唆他人犯罪的，应当按照他在共同犯罪中所起的作用处罚。教唆不满十八周岁的人犯罪的，应当从重处罚。</w:t>
      </w:r>
    </w:p>
    <w:p>
      <w:pPr>
        <w:spacing w:before="169" w:beforeLines="40" w:line="262" w:lineRule="auto"/>
        <w:ind w:firstLine="480"/>
        <w:contextualSpacing/>
      </w:pPr>
      <w:r>
        <w:t>如果被教唆的人没有犯被教唆的罪，对于教唆犯，可以从轻或者减轻处罚。</w:t>
      </w:r>
    </w:p>
    <w:p>
      <w:pPr>
        <w:spacing w:before="169" w:beforeLines="40" w:line="262" w:lineRule="auto"/>
        <w:ind w:firstLine="480"/>
        <w:contextualSpacing/>
        <w:jc w:val="center"/>
        <w:rPr>
          <w:b/>
          <w:bCs/>
        </w:rPr>
      </w:pPr>
      <w:r>
        <w:rPr>
          <w:b/>
          <w:bCs/>
        </w:rPr>
        <w:t>第四节　单位犯罪</w:t>
      </w:r>
    </w:p>
    <w:p>
      <w:pPr>
        <w:spacing w:before="169" w:beforeLines="40" w:line="262" w:lineRule="auto"/>
        <w:ind w:firstLine="480"/>
        <w:contextualSpacing/>
        <w:rPr>
          <w:sz w:val="21"/>
          <w:szCs w:val="21"/>
        </w:rPr>
      </w:pPr>
      <w:r>
        <w:rPr>
          <w:b/>
        </w:rPr>
        <w:t>第三十条</w:t>
      </w:r>
      <w:r>
        <w:t>　【单位负刑事责任的范围】公司、企业、事业单位、机关、团体实施的危害社会的行为，法律规定为单位犯罪的，应当负刑事责任。</w:t>
      </w:r>
    </w:p>
    <w:p>
      <w:pPr>
        <w:spacing w:before="169" w:beforeLines="40" w:line="262" w:lineRule="auto"/>
        <w:ind w:firstLine="480"/>
        <w:contextualSpacing/>
        <w:rPr>
          <w:sz w:val="21"/>
          <w:szCs w:val="21"/>
        </w:rPr>
      </w:pPr>
      <w:r>
        <w:rPr>
          <w:b/>
        </w:rPr>
        <w:t>第三十一条</w:t>
      </w:r>
      <w:r>
        <w:t>　【单位犯罪的处罚原则】单位犯罪的，对单位判处罚金，并对其直接负责的主管人员和其他直接责任人员判处刑罚。本法分则和其他法律另有规定的，依照规定。</w:t>
      </w:r>
    </w:p>
    <w:p>
      <w:pPr>
        <w:spacing w:before="169" w:beforeLines="40" w:line="262" w:lineRule="auto"/>
        <w:ind w:firstLine="480"/>
        <w:contextualSpacing/>
        <w:jc w:val="center"/>
        <w:rPr>
          <w:b/>
          <w:bCs/>
        </w:rPr>
      </w:pPr>
      <w:r>
        <w:rPr>
          <w:b/>
          <w:bCs/>
        </w:rPr>
        <w:t>第三章　刑罚</w:t>
      </w:r>
    </w:p>
    <w:p>
      <w:pPr>
        <w:spacing w:before="169" w:beforeLines="40" w:line="262" w:lineRule="auto"/>
        <w:ind w:firstLine="480"/>
        <w:contextualSpacing/>
        <w:jc w:val="center"/>
      </w:pPr>
      <w:r>
        <w:rPr>
          <w:b/>
          <w:bCs/>
        </w:rPr>
        <w:t>第一节　刑罚的种类</w:t>
      </w:r>
    </w:p>
    <w:p>
      <w:pPr>
        <w:spacing w:before="169" w:beforeLines="40" w:line="262" w:lineRule="auto"/>
        <w:ind w:firstLine="480"/>
        <w:contextualSpacing/>
        <w:rPr>
          <w:sz w:val="21"/>
          <w:szCs w:val="21"/>
        </w:rPr>
      </w:pPr>
      <w:r>
        <w:rPr>
          <w:b/>
        </w:rPr>
        <w:t>第三十二条</w:t>
      </w:r>
      <w:r>
        <w:t>　【主刑和附加刑】刑罚分为主刑和附加刑。</w:t>
      </w:r>
    </w:p>
    <w:p>
      <w:pPr>
        <w:spacing w:before="169" w:beforeLines="40" w:line="262" w:lineRule="auto"/>
        <w:ind w:firstLine="480"/>
        <w:contextualSpacing/>
        <w:rPr>
          <w:sz w:val="21"/>
          <w:szCs w:val="21"/>
        </w:rPr>
      </w:pPr>
      <w:r>
        <w:rPr>
          <w:b/>
        </w:rPr>
        <w:t>第三十三条</w:t>
      </w:r>
      <w:r>
        <w:t>　【主刑种类】主刑的种类如下：</w:t>
      </w:r>
    </w:p>
    <w:p>
      <w:pPr>
        <w:spacing w:before="169" w:beforeLines="40" w:line="262" w:lineRule="auto"/>
        <w:ind w:firstLine="480"/>
        <w:contextualSpacing/>
      </w:pPr>
      <w:r>
        <w:t>（一）管制；</w:t>
      </w:r>
    </w:p>
    <w:p>
      <w:pPr>
        <w:spacing w:before="169" w:beforeLines="40" w:line="262" w:lineRule="auto"/>
        <w:ind w:firstLine="480"/>
        <w:contextualSpacing/>
      </w:pPr>
      <w:r>
        <w:t>（二）拘役；</w:t>
      </w:r>
    </w:p>
    <w:p>
      <w:pPr>
        <w:spacing w:before="169" w:beforeLines="40" w:line="262" w:lineRule="auto"/>
        <w:ind w:firstLine="480"/>
        <w:contextualSpacing/>
      </w:pPr>
      <w:r>
        <w:t>（三）有期徒刑；</w:t>
      </w:r>
    </w:p>
    <w:p>
      <w:pPr>
        <w:spacing w:before="169" w:beforeLines="40" w:line="262" w:lineRule="auto"/>
        <w:ind w:firstLine="480"/>
        <w:contextualSpacing/>
      </w:pPr>
      <w:r>
        <w:t>（四）无期徒刑；</w:t>
      </w:r>
    </w:p>
    <w:p>
      <w:pPr>
        <w:spacing w:before="169" w:beforeLines="40" w:line="262" w:lineRule="auto"/>
        <w:ind w:firstLine="480"/>
        <w:contextualSpacing/>
      </w:pPr>
      <w:r>
        <w:t>（五）死刑。</w:t>
      </w:r>
    </w:p>
    <w:p>
      <w:pPr>
        <w:spacing w:before="169" w:beforeLines="40" w:line="262" w:lineRule="auto"/>
        <w:ind w:firstLine="480"/>
        <w:contextualSpacing/>
        <w:rPr>
          <w:sz w:val="21"/>
          <w:szCs w:val="21"/>
        </w:rPr>
      </w:pPr>
      <w:r>
        <w:rPr>
          <w:b/>
        </w:rPr>
        <w:t>第三十四条</w:t>
      </w:r>
      <w:r>
        <w:t>　【附加刑种类】附加刑的种类如下：</w:t>
      </w:r>
    </w:p>
    <w:p>
      <w:pPr>
        <w:spacing w:before="169" w:beforeLines="40" w:line="262" w:lineRule="auto"/>
        <w:ind w:firstLine="480"/>
        <w:contextualSpacing/>
      </w:pPr>
      <w:r>
        <w:t>（一）罚金；</w:t>
      </w:r>
    </w:p>
    <w:p>
      <w:pPr>
        <w:spacing w:before="169" w:beforeLines="40" w:line="262" w:lineRule="auto"/>
        <w:ind w:firstLine="480"/>
        <w:contextualSpacing/>
      </w:pPr>
      <w:r>
        <w:t>（二）剥夺政治权利；</w:t>
      </w:r>
    </w:p>
    <w:p>
      <w:pPr>
        <w:spacing w:before="169" w:beforeLines="40" w:line="262" w:lineRule="auto"/>
        <w:ind w:firstLine="480"/>
        <w:contextualSpacing/>
      </w:pPr>
      <w:r>
        <w:t>（三）没收财产。</w:t>
      </w:r>
    </w:p>
    <w:p>
      <w:pPr>
        <w:spacing w:before="169" w:beforeLines="40" w:line="262" w:lineRule="auto"/>
        <w:ind w:firstLine="480"/>
        <w:contextualSpacing/>
      </w:pPr>
      <w:r>
        <w:t>附加刑也可以独立适用。</w:t>
      </w:r>
    </w:p>
    <w:p>
      <w:pPr>
        <w:spacing w:before="169" w:beforeLines="40" w:line="262" w:lineRule="auto"/>
        <w:ind w:firstLine="480"/>
        <w:contextualSpacing/>
        <w:rPr>
          <w:sz w:val="21"/>
          <w:szCs w:val="21"/>
        </w:rPr>
      </w:pPr>
      <w:r>
        <w:rPr>
          <w:b/>
        </w:rPr>
        <w:t>第三十五条</w:t>
      </w:r>
      <w:r>
        <w:t>　【驱逐出境】对于犯罪的外国人，可以独立适用或者附加适用驱逐出境。</w:t>
      </w:r>
    </w:p>
    <w:p>
      <w:pPr>
        <w:spacing w:before="169" w:beforeLines="40" w:line="262" w:lineRule="auto"/>
        <w:ind w:firstLine="480"/>
        <w:contextualSpacing/>
        <w:rPr>
          <w:sz w:val="21"/>
          <w:szCs w:val="21"/>
        </w:rPr>
      </w:pPr>
      <w:r>
        <w:rPr>
          <w:b/>
        </w:rPr>
        <w:t>第三十六条</w:t>
      </w:r>
      <w:r>
        <w:t>　【赔偿经济损失与民事优先原则】由于犯罪行为而使被害人遭受经济损失的，对犯罪分子除依法给予刑事处罚外，并应根据情况判处赔偿经济损失。</w:t>
      </w:r>
    </w:p>
    <w:p>
      <w:pPr>
        <w:spacing w:before="169" w:beforeLines="40" w:line="262" w:lineRule="auto"/>
        <w:ind w:firstLine="480"/>
        <w:contextualSpacing/>
      </w:pPr>
      <w:r>
        <w:t>承担民事赔偿责任的犯罪分子，同时被判处罚金，其财产不足以全部支付的，或者被判处没收财产的，应当先承担对被害人的民事赔偿责任。</w:t>
      </w:r>
    </w:p>
    <w:p>
      <w:pPr>
        <w:spacing w:before="169" w:beforeLines="40" w:line="262" w:lineRule="auto"/>
        <w:ind w:firstLine="480"/>
        <w:contextualSpacing/>
        <w:rPr>
          <w:sz w:val="21"/>
          <w:szCs w:val="21"/>
        </w:rPr>
      </w:pPr>
      <w:r>
        <w:rPr>
          <w:b/>
        </w:rPr>
        <w:t>第三十七条</w:t>
      </w:r>
      <w:r>
        <w:t>　【非刑罚性处置措施】对于犯罪情节轻微不需要判处刑罚的，可以免予刑事处罚，但是可以根据案件的不同情况，予以训诫或者责令具结悔过、赔礼道歉、赔偿损失，或者由主管部门予以行政处罚或者行政处分。</w:t>
      </w:r>
    </w:p>
    <w:p>
      <w:pPr>
        <w:spacing w:before="169" w:beforeLines="40" w:line="262" w:lineRule="auto"/>
        <w:ind w:firstLine="480"/>
        <w:contextualSpacing/>
        <w:rPr>
          <w:sz w:val="21"/>
          <w:szCs w:val="21"/>
        </w:rPr>
      </w:pPr>
      <w:r>
        <w:rPr>
          <w:b/>
        </w:rPr>
        <w:t>第三十七条之一</w:t>
      </w:r>
      <w:r>
        <w:t>　【禁业规定】因利用职业便利实施犯罪，或者实施违背职业要求的特定义务的犯罪被判处刑罚的，人民法院可以根据犯罪情况和预防再犯罪的需要，禁止其自刑罚执行完毕之日或者假释之日起从事相关职业，期限为三年至五年。</w:t>
      </w:r>
    </w:p>
    <w:p>
      <w:pPr>
        <w:spacing w:before="169" w:beforeLines="40" w:line="262" w:lineRule="auto"/>
        <w:ind w:firstLine="480"/>
        <w:contextualSpacing/>
      </w:pPr>
      <w:r>
        <w:t>被禁止从事相关职业的人违反人民法院依照前款规定作出的决定的，由公安机关依法给予处罚；情节严重的，依照本法第三百一十三条的规定定罪处罚。</w:t>
      </w:r>
    </w:p>
    <w:p>
      <w:pPr>
        <w:spacing w:before="169" w:beforeLines="40" w:line="262" w:lineRule="auto"/>
        <w:ind w:firstLine="480"/>
        <w:contextualSpacing/>
      </w:pPr>
      <w:r>
        <w:t>其他法律、行政法规对其从事相关职业另有禁止或者限制性规定的，从其规定。</w:t>
      </w:r>
    </w:p>
    <w:p>
      <w:pPr>
        <w:spacing w:before="169" w:beforeLines="40" w:line="262" w:lineRule="auto"/>
        <w:ind w:firstLine="480"/>
        <w:contextualSpacing/>
        <w:jc w:val="center"/>
        <w:rPr>
          <w:b/>
          <w:bCs/>
        </w:rPr>
      </w:pPr>
      <w:r>
        <w:rPr>
          <w:b/>
          <w:bCs/>
        </w:rPr>
        <w:t>第二节　管制</w:t>
      </w:r>
    </w:p>
    <w:p>
      <w:pPr>
        <w:spacing w:before="169" w:beforeLines="40" w:line="262" w:lineRule="auto"/>
        <w:ind w:firstLine="480"/>
        <w:contextualSpacing/>
        <w:rPr>
          <w:sz w:val="21"/>
          <w:szCs w:val="21"/>
        </w:rPr>
      </w:pPr>
      <w:r>
        <w:rPr>
          <w:b/>
        </w:rPr>
        <w:t>第三十八条</w:t>
      </w:r>
      <w:r>
        <w:t>　【管制的期限与执行机关】管制的期限，为三个月以上二年以下。</w:t>
      </w:r>
    </w:p>
    <w:p>
      <w:pPr>
        <w:spacing w:before="169" w:beforeLines="40" w:line="262" w:lineRule="auto"/>
        <w:ind w:firstLine="480"/>
        <w:contextualSpacing/>
      </w:pPr>
      <w:r>
        <w:t>判处管制，可以根据犯罪情况，同时禁止犯罪分子在执行期间从事特定活动，进入特定区域、场所，接触特定的人。</w:t>
      </w:r>
    </w:p>
    <w:p>
      <w:pPr>
        <w:spacing w:before="169" w:beforeLines="40" w:line="262" w:lineRule="auto"/>
        <w:ind w:firstLine="480"/>
        <w:contextualSpacing/>
      </w:pPr>
      <w:r>
        <w:t>对判处管制的犯罪分子，依法实行社区矫正。</w:t>
      </w:r>
    </w:p>
    <w:p>
      <w:pPr>
        <w:spacing w:before="169" w:beforeLines="40" w:line="262" w:lineRule="auto"/>
        <w:ind w:firstLine="480"/>
        <w:contextualSpacing/>
      </w:pPr>
      <w:r>
        <w:t>违反第二款规定的禁止令的，由公安机关依照《中华人民共和国治安管理处罚法》的规定处罚。</w:t>
      </w:r>
    </w:p>
    <w:p>
      <w:pPr>
        <w:spacing w:before="169" w:beforeLines="40" w:line="262" w:lineRule="auto"/>
        <w:ind w:firstLine="480"/>
        <w:contextualSpacing/>
        <w:rPr>
          <w:sz w:val="21"/>
          <w:szCs w:val="21"/>
        </w:rPr>
      </w:pPr>
      <w:r>
        <w:rPr>
          <w:b/>
        </w:rPr>
        <w:t>第三十九条</w:t>
      </w:r>
      <w:r>
        <w:t>　【被管制罪犯的义务与权利】被判处管制的犯罪分子，在执行期间，应当遵守下列规定：</w:t>
      </w:r>
    </w:p>
    <w:p>
      <w:pPr>
        <w:spacing w:before="169" w:beforeLines="40" w:line="262" w:lineRule="auto"/>
        <w:ind w:firstLine="480"/>
        <w:contextualSpacing/>
      </w:pPr>
      <w:r>
        <w:t>（一）遵守法律、行政法规，服从监督；</w:t>
      </w:r>
    </w:p>
    <w:p>
      <w:pPr>
        <w:spacing w:before="169" w:beforeLines="40" w:line="262" w:lineRule="auto"/>
        <w:ind w:firstLine="480"/>
        <w:contextualSpacing/>
      </w:pPr>
      <w:r>
        <w:t>（二）未经执行机关批准，不得行使言论、出版、集会、结社、游行、示威自由的权利；</w:t>
      </w:r>
    </w:p>
    <w:p>
      <w:pPr>
        <w:spacing w:before="169" w:beforeLines="40" w:line="262" w:lineRule="auto"/>
        <w:ind w:firstLine="480"/>
        <w:contextualSpacing/>
      </w:pPr>
      <w:r>
        <w:t>（三）按照执行机关规定报告自己的活动情况；</w:t>
      </w:r>
    </w:p>
    <w:p>
      <w:pPr>
        <w:spacing w:before="169" w:beforeLines="40" w:line="262" w:lineRule="auto"/>
        <w:ind w:firstLine="480"/>
        <w:contextualSpacing/>
      </w:pPr>
      <w:r>
        <w:t>（四）遵守执行机关关于会客的规定；</w:t>
      </w:r>
    </w:p>
    <w:p>
      <w:pPr>
        <w:spacing w:before="169" w:beforeLines="40" w:line="262" w:lineRule="auto"/>
        <w:ind w:firstLine="480"/>
        <w:contextualSpacing/>
      </w:pPr>
      <w:r>
        <w:t>（五）离开所居住的市、县或者迁居，应当报经执行机关批准。</w:t>
      </w:r>
    </w:p>
    <w:p>
      <w:pPr>
        <w:spacing w:before="169" w:beforeLines="40" w:line="262" w:lineRule="auto"/>
        <w:ind w:firstLine="480"/>
        <w:contextualSpacing/>
      </w:pPr>
      <w:r>
        <w:t>对于被判处管制的犯罪分子，在劳动中应当同工同酬。</w:t>
      </w:r>
    </w:p>
    <w:p>
      <w:pPr>
        <w:spacing w:before="169" w:beforeLines="40" w:line="262" w:lineRule="auto"/>
        <w:ind w:firstLine="480"/>
        <w:contextualSpacing/>
        <w:rPr>
          <w:sz w:val="21"/>
          <w:szCs w:val="21"/>
        </w:rPr>
      </w:pPr>
      <w:r>
        <w:rPr>
          <w:b/>
        </w:rPr>
        <w:t>第四十条</w:t>
      </w:r>
      <w:r>
        <w:t>　【管制期满解除】被判处管制的犯罪分子，管制期满，执行机关应即向本人和其所在单位或者居住地的群众宣布解除管制。</w:t>
      </w:r>
    </w:p>
    <w:p>
      <w:pPr>
        <w:spacing w:before="169" w:beforeLines="40" w:line="262" w:lineRule="auto"/>
        <w:ind w:firstLine="480"/>
        <w:contextualSpacing/>
        <w:rPr>
          <w:sz w:val="21"/>
          <w:szCs w:val="21"/>
        </w:rPr>
      </w:pPr>
      <w:r>
        <w:rPr>
          <w:b/>
        </w:rPr>
        <w:t>第四十一条</w:t>
      </w:r>
      <w:r>
        <w:t>　【管制刑期的计算和折抵】管制的刑期，从判决执行之日起计算；判决执行以前先行羁押的，羁押一日折抵刑期二日。</w:t>
      </w:r>
    </w:p>
    <w:p>
      <w:pPr>
        <w:spacing w:before="169" w:beforeLines="40" w:line="262" w:lineRule="auto"/>
        <w:ind w:firstLine="480"/>
        <w:contextualSpacing/>
        <w:jc w:val="center"/>
        <w:rPr>
          <w:b/>
          <w:bCs/>
        </w:rPr>
      </w:pPr>
      <w:r>
        <w:rPr>
          <w:b/>
          <w:bCs/>
        </w:rPr>
        <w:t>第三节　拘役</w:t>
      </w:r>
    </w:p>
    <w:p>
      <w:pPr>
        <w:spacing w:before="169" w:beforeLines="40" w:line="262" w:lineRule="auto"/>
        <w:ind w:firstLine="480"/>
        <w:contextualSpacing/>
        <w:rPr>
          <w:sz w:val="21"/>
          <w:szCs w:val="21"/>
        </w:rPr>
      </w:pPr>
      <w:r>
        <w:rPr>
          <w:b/>
        </w:rPr>
        <w:t>第四十二条</w:t>
      </w:r>
      <w:r>
        <w:t>　【拘役的期限】拘役的期限，为一个月以上六个月以下。</w:t>
      </w:r>
    </w:p>
    <w:p>
      <w:pPr>
        <w:spacing w:before="169" w:beforeLines="40" w:line="262" w:lineRule="auto"/>
        <w:ind w:firstLine="480"/>
        <w:contextualSpacing/>
        <w:rPr>
          <w:sz w:val="21"/>
          <w:szCs w:val="21"/>
        </w:rPr>
      </w:pPr>
      <w:r>
        <w:rPr>
          <w:b/>
        </w:rPr>
        <w:t>第四十三条</w:t>
      </w:r>
      <w:r>
        <w:t>　【拘役的执行】被判处拘役的犯罪分子，由公安机关就近执行。</w:t>
      </w:r>
    </w:p>
    <w:p>
      <w:pPr>
        <w:spacing w:before="169" w:beforeLines="40" w:line="262" w:lineRule="auto"/>
        <w:ind w:firstLine="480"/>
        <w:contextualSpacing/>
      </w:pPr>
      <w:r>
        <w:t>在执行期间，被判处拘役的犯罪分子每月可以回家一天至两天；参加劳动的，可以酌量发给报酬。</w:t>
      </w:r>
    </w:p>
    <w:p>
      <w:pPr>
        <w:spacing w:before="169" w:beforeLines="40" w:line="262" w:lineRule="auto"/>
        <w:ind w:firstLine="480"/>
        <w:contextualSpacing/>
        <w:rPr>
          <w:sz w:val="21"/>
          <w:szCs w:val="21"/>
        </w:rPr>
      </w:pPr>
      <w:r>
        <w:rPr>
          <w:b/>
        </w:rPr>
        <w:t>第四十四条</w:t>
      </w:r>
      <w:r>
        <w:t>　【拘役刑期的计算和折抵】拘役的刑期，从判决执行之日起计算；判决执行以前先行羁押的，羁押一日折抵刑期一日。</w:t>
      </w:r>
    </w:p>
    <w:p>
      <w:pPr>
        <w:spacing w:before="169" w:beforeLines="40" w:line="262" w:lineRule="auto"/>
        <w:ind w:firstLine="480"/>
        <w:contextualSpacing/>
        <w:jc w:val="center"/>
        <w:rPr>
          <w:b/>
          <w:bCs/>
        </w:rPr>
      </w:pPr>
      <w:r>
        <w:rPr>
          <w:b/>
          <w:bCs/>
        </w:rPr>
        <w:t>第四节　有期徒刑、无期徒刑</w:t>
      </w:r>
    </w:p>
    <w:p>
      <w:pPr>
        <w:spacing w:before="169" w:beforeLines="40" w:line="262" w:lineRule="auto"/>
        <w:ind w:firstLine="480"/>
        <w:contextualSpacing/>
        <w:rPr>
          <w:sz w:val="21"/>
          <w:szCs w:val="21"/>
        </w:rPr>
      </w:pPr>
      <w:r>
        <w:rPr>
          <w:b/>
        </w:rPr>
        <w:t>第四十五条</w:t>
      </w:r>
      <w:r>
        <w:t>　【有期徒刑的期限】有期徒刑的期限，除本法第五十条、第六十九条规定外，为六个月以上十五年以下。</w:t>
      </w:r>
    </w:p>
    <w:p>
      <w:pPr>
        <w:spacing w:before="169" w:beforeLines="40" w:line="262" w:lineRule="auto"/>
        <w:ind w:firstLine="480"/>
        <w:contextualSpacing/>
        <w:rPr>
          <w:sz w:val="21"/>
          <w:szCs w:val="21"/>
        </w:rPr>
      </w:pPr>
      <w:r>
        <w:rPr>
          <w:b/>
        </w:rPr>
        <w:t>第四十六条</w:t>
      </w:r>
      <w:r>
        <w:t>　【有期徒刑与无期徒刑的执行】被判处有期徒刑、无期徒刑的犯罪分子，在监狱或者其他执行场所执行；凡有劳动能力的，都应当参加劳动，接受教育和改造。</w:t>
      </w:r>
    </w:p>
    <w:p>
      <w:pPr>
        <w:spacing w:before="169" w:beforeLines="40" w:line="262" w:lineRule="auto"/>
        <w:ind w:firstLine="480"/>
        <w:contextualSpacing/>
        <w:rPr>
          <w:sz w:val="21"/>
          <w:szCs w:val="21"/>
        </w:rPr>
      </w:pPr>
      <w:r>
        <w:rPr>
          <w:b/>
        </w:rPr>
        <w:t>第四十七条</w:t>
      </w:r>
      <w:r>
        <w:t>　【有期徒刑刑期的计算与折抵】有期徒刑的刑期，从判决执行之日起计算；判决执行以前先行羁押的，羁押一日折抵刑期一日。</w:t>
      </w:r>
    </w:p>
    <w:p>
      <w:pPr>
        <w:spacing w:before="169" w:beforeLines="40" w:line="262" w:lineRule="auto"/>
        <w:ind w:firstLine="480"/>
        <w:contextualSpacing/>
        <w:jc w:val="center"/>
        <w:rPr>
          <w:b/>
          <w:bCs/>
        </w:rPr>
      </w:pPr>
      <w:r>
        <w:rPr>
          <w:b/>
          <w:bCs/>
        </w:rPr>
        <w:t>第五节　死刑</w:t>
      </w:r>
    </w:p>
    <w:p>
      <w:pPr>
        <w:spacing w:before="169" w:beforeLines="40" w:line="262" w:lineRule="auto"/>
        <w:ind w:firstLine="480"/>
        <w:contextualSpacing/>
        <w:rPr>
          <w:sz w:val="21"/>
          <w:szCs w:val="21"/>
        </w:rPr>
      </w:pPr>
      <w:r>
        <w:rPr>
          <w:b/>
        </w:rPr>
        <w:t>第四十八条</w:t>
      </w:r>
      <w:r>
        <w:t>　【死刑、死缓的适用对象及核准程序】死刑只适用于罪行极其严重的犯罪分子。对于应当判处死刑的犯罪分子，如果不是必须立即执行的，可以判处死刑同时宣告缓期二年执行。</w:t>
      </w:r>
    </w:p>
    <w:p>
      <w:pPr>
        <w:spacing w:before="169" w:beforeLines="40" w:line="262" w:lineRule="auto"/>
        <w:ind w:firstLine="480"/>
        <w:contextualSpacing/>
      </w:pPr>
      <w:r>
        <w:t>死刑除依法由最高人民法院判决的以外，都应当报请最高人民法院核准。死刑缓期执行的，可以由高级人民法院判决或者核准。</w:t>
      </w:r>
    </w:p>
    <w:p>
      <w:pPr>
        <w:spacing w:before="169" w:beforeLines="40" w:line="262" w:lineRule="auto"/>
        <w:ind w:firstLine="480"/>
        <w:contextualSpacing/>
        <w:rPr>
          <w:sz w:val="21"/>
          <w:szCs w:val="21"/>
        </w:rPr>
      </w:pPr>
      <w:r>
        <w:rPr>
          <w:b/>
        </w:rPr>
        <w:t>第四十九条</w:t>
      </w:r>
      <w:r>
        <w:t>　【死刑适用对象的限制】犯罪的时候不满十八周岁的人和审判的时候怀孕的妇女，不适用死刑。</w:t>
      </w:r>
    </w:p>
    <w:p>
      <w:pPr>
        <w:spacing w:before="169" w:beforeLines="40" w:line="262" w:lineRule="auto"/>
        <w:ind w:firstLine="480"/>
        <w:contextualSpacing/>
      </w:pPr>
      <w:r>
        <w:t>审判的时候已满七十五周岁的人，不适用死刑，但以特别残忍手段致人死亡的除外。</w:t>
      </w:r>
    </w:p>
    <w:p>
      <w:pPr>
        <w:spacing w:before="169" w:beforeLines="40" w:line="262" w:lineRule="auto"/>
        <w:ind w:firstLine="480"/>
        <w:contextualSpacing/>
        <w:rPr>
          <w:sz w:val="21"/>
          <w:szCs w:val="21"/>
        </w:rPr>
      </w:pPr>
      <w:r>
        <w:rPr>
          <w:b/>
        </w:rPr>
        <w:t>第五十条</w:t>
      </w:r>
      <w:r>
        <w:t>　【死缓变更】判处死刑缓期执行的，在死刑缓期执行期间，如果没有故意犯罪，二年期满以后，减为无期徒刑；如果确有重大立功表现，二年期满以后，减为二十五年有期徒刑；如果故意犯罪，情节恶劣的，报请最高人民法院核准后执行死刑；对于故意犯罪未执行死刑的，死刑缓期执行的期间重新计算，并报最高人民法院备案。</w:t>
      </w:r>
    </w:p>
    <w:p>
      <w:pPr>
        <w:spacing w:before="169" w:beforeLines="40" w:line="262" w:lineRule="auto"/>
        <w:ind w:firstLine="480"/>
        <w:contextualSpacing/>
      </w:pPr>
      <w:r>
        <w:t>对被判处死刑缓期执行的累犯以及因故意杀人、强奸、抢劫、绑架、放火、爆炸、投放危险物质或者有组织的暴力性犯罪被判处死刑缓期执行的犯罪分子，人民法院根据犯罪情节等情况可以同时决定对其限制减刑。</w:t>
      </w:r>
    </w:p>
    <w:p>
      <w:pPr>
        <w:spacing w:before="169" w:beforeLines="40" w:line="262" w:lineRule="auto"/>
        <w:ind w:firstLine="480"/>
        <w:contextualSpacing/>
        <w:rPr>
          <w:sz w:val="21"/>
          <w:szCs w:val="21"/>
        </w:rPr>
      </w:pPr>
      <w:r>
        <w:rPr>
          <w:b/>
        </w:rPr>
        <w:t>第五十一条</w:t>
      </w:r>
      <w:r>
        <w:t>　【死缓期间及减为有期徒刑的刑期计算】死刑缓期执行的期间，从判决确定之日起计算。死刑缓期执行减为有期徒刑的刑期，从死刑缓期执行期满之日起计算。</w:t>
      </w:r>
    </w:p>
    <w:p>
      <w:pPr>
        <w:spacing w:before="169" w:beforeLines="40" w:line="262" w:lineRule="auto"/>
        <w:ind w:firstLine="480"/>
        <w:contextualSpacing/>
        <w:jc w:val="center"/>
        <w:rPr>
          <w:b/>
          <w:bCs/>
        </w:rPr>
      </w:pPr>
      <w:r>
        <w:rPr>
          <w:b/>
          <w:bCs/>
        </w:rPr>
        <w:t>第六节　罚金</w:t>
      </w:r>
    </w:p>
    <w:p>
      <w:pPr>
        <w:spacing w:before="169" w:beforeLines="40" w:line="262" w:lineRule="auto"/>
        <w:ind w:firstLine="480"/>
        <w:contextualSpacing/>
        <w:rPr>
          <w:sz w:val="21"/>
          <w:szCs w:val="21"/>
        </w:rPr>
      </w:pPr>
      <w:r>
        <w:rPr>
          <w:b/>
        </w:rPr>
        <w:t>第五十二条</w:t>
      </w:r>
      <w:r>
        <w:t>　【罚金数额的裁量】判处罚金，应当根据犯罪情节决定罚金数额。</w:t>
      </w:r>
    </w:p>
    <w:p>
      <w:pPr>
        <w:spacing w:before="169" w:beforeLines="40" w:line="262" w:lineRule="auto"/>
        <w:ind w:firstLine="480"/>
        <w:contextualSpacing/>
        <w:rPr>
          <w:sz w:val="21"/>
          <w:szCs w:val="21"/>
        </w:rPr>
      </w:pPr>
      <w:r>
        <w:rPr>
          <w:b/>
        </w:rPr>
        <w:t>第五十三条</w:t>
      </w:r>
      <w:r>
        <w:t>　【罚金的缴纳】罚金在判决指定的期限内一次或者分期缴纳。期满不缴纳的，强制缴纳。对于不能全部缴纳罚金的，人民法院在任何时候发现被执行人有可以执行的财产，应当随时追缴。</w:t>
      </w:r>
    </w:p>
    <w:p>
      <w:pPr>
        <w:spacing w:before="169" w:beforeLines="40" w:line="262" w:lineRule="auto"/>
        <w:ind w:firstLine="480"/>
        <w:contextualSpacing/>
      </w:pPr>
      <w:r>
        <w:t>由于遭遇不能抗拒的灾祸等原因缴纳确实有困难的，经人民法院裁定，可以延期缴纳、酌情减少或者免除。</w:t>
      </w:r>
    </w:p>
    <w:p>
      <w:pPr>
        <w:spacing w:before="169" w:beforeLines="40" w:line="262" w:lineRule="auto"/>
        <w:ind w:firstLine="480"/>
        <w:contextualSpacing/>
        <w:jc w:val="center"/>
        <w:rPr>
          <w:b/>
          <w:bCs/>
        </w:rPr>
      </w:pPr>
      <w:r>
        <w:rPr>
          <w:b/>
          <w:bCs/>
        </w:rPr>
        <w:t>第七节　剥夺政治权利</w:t>
      </w:r>
    </w:p>
    <w:p>
      <w:pPr>
        <w:spacing w:before="169" w:beforeLines="40" w:line="262" w:lineRule="auto"/>
        <w:ind w:firstLine="480"/>
        <w:contextualSpacing/>
        <w:rPr>
          <w:sz w:val="21"/>
          <w:szCs w:val="21"/>
        </w:rPr>
      </w:pPr>
      <w:r>
        <w:rPr>
          <w:b/>
        </w:rPr>
        <w:t>第五十四条</w:t>
      </w:r>
      <w:r>
        <w:t>　【剥夺政治权利的含义】剥夺政治权利是剥夺下列权利：</w:t>
      </w:r>
    </w:p>
    <w:p>
      <w:pPr>
        <w:spacing w:before="169" w:beforeLines="40" w:line="262" w:lineRule="auto"/>
        <w:ind w:firstLine="480"/>
        <w:contextualSpacing/>
      </w:pPr>
      <w:r>
        <w:t>（一）选举权和被选举权；</w:t>
      </w:r>
    </w:p>
    <w:p>
      <w:pPr>
        <w:spacing w:before="169" w:beforeLines="40" w:line="262" w:lineRule="auto"/>
        <w:ind w:firstLine="480"/>
        <w:contextualSpacing/>
      </w:pPr>
      <w:r>
        <w:t>（二）言论、出版、集会、结社、游行、示威自由的权利；</w:t>
      </w:r>
    </w:p>
    <w:p>
      <w:pPr>
        <w:spacing w:before="169" w:beforeLines="40" w:line="262" w:lineRule="auto"/>
        <w:ind w:firstLine="480"/>
        <w:contextualSpacing/>
      </w:pPr>
      <w:r>
        <w:t>（三）担任国家机关职务的权利；</w:t>
      </w:r>
    </w:p>
    <w:p>
      <w:pPr>
        <w:spacing w:before="169" w:beforeLines="40" w:line="262" w:lineRule="auto"/>
        <w:ind w:firstLine="480"/>
        <w:contextualSpacing/>
      </w:pPr>
      <w:r>
        <w:t>（四）担任国有公司、企业、事业单位和人民团体领导职务的权利。</w:t>
      </w:r>
    </w:p>
    <w:p>
      <w:pPr>
        <w:spacing w:before="169" w:beforeLines="40" w:line="262" w:lineRule="auto"/>
        <w:ind w:firstLine="480"/>
        <w:contextualSpacing/>
        <w:rPr>
          <w:sz w:val="21"/>
          <w:szCs w:val="21"/>
        </w:rPr>
      </w:pPr>
      <w:r>
        <w:rPr>
          <w:b/>
        </w:rPr>
        <w:t>第五十五条</w:t>
      </w:r>
      <w:r>
        <w:t>　【剥夺政治权利的期限】剥夺政治权利的期限，除本法第五十七条规定外，为一年以上五年以下。</w:t>
      </w:r>
    </w:p>
    <w:p>
      <w:pPr>
        <w:spacing w:before="169" w:beforeLines="40" w:line="262" w:lineRule="auto"/>
        <w:ind w:firstLine="480"/>
        <w:contextualSpacing/>
      </w:pPr>
      <w:r>
        <w:t>判处管制附加剥夺政治权利的，剥夺政治权利的期限与管制的期限相等，同时执行。</w:t>
      </w:r>
    </w:p>
    <w:p>
      <w:pPr>
        <w:spacing w:before="169" w:beforeLines="40" w:line="262" w:lineRule="auto"/>
        <w:ind w:firstLine="480"/>
        <w:contextualSpacing/>
        <w:rPr>
          <w:sz w:val="21"/>
          <w:szCs w:val="21"/>
        </w:rPr>
      </w:pPr>
      <w:r>
        <w:rPr>
          <w:b/>
        </w:rPr>
        <w:t>第五十六条</w:t>
      </w:r>
      <w:r>
        <w:t>　【剥夺政治权利的附加、独立适用】对于危害国家安全的犯罪分子应当附加剥夺政治权利；对于故意杀人、强奸、放火、爆炸、投毒、抢劫等严重破坏社会秩序的犯罪分子，可以附加剥夺政治权利。</w:t>
      </w:r>
    </w:p>
    <w:p>
      <w:pPr>
        <w:spacing w:before="169" w:beforeLines="40" w:line="262" w:lineRule="auto"/>
        <w:ind w:firstLine="480"/>
        <w:contextualSpacing/>
      </w:pPr>
      <w:r>
        <w:t>独立适用剥夺政治权利的，依照本法分则的规定。</w:t>
      </w:r>
    </w:p>
    <w:p>
      <w:pPr>
        <w:spacing w:before="169" w:beforeLines="40" w:line="262" w:lineRule="auto"/>
        <w:ind w:firstLine="480"/>
        <w:contextualSpacing/>
        <w:rPr>
          <w:sz w:val="21"/>
          <w:szCs w:val="21"/>
        </w:rPr>
      </w:pPr>
      <w:r>
        <w:rPr>
          <w:b/>
        </w:rPr>
        <w:t>第五十七条</w:t>
      </w:r>
      <w:r>
        <w:t>　【对死刑、无期徒刑罪犯剥夺政治权利的适用】对于被判处死刑、无期徒刑的犯罪分子，应当剥夺政治权利终身。</w:t>
      </w:r>
    </w:p>
    <w:p>
      <w:pPr>
        <w:spacing w:before="169" w:beforeLines="40" w:line="262" w:lineRule="auto"/>
        <w:ind w:firstLine="480"/>
        <w:contextualSpacing/>
      </w:pPr>
      <w:r>
        <w:t>在死刑缓期执行减为有期徒刑或者无期徒刑减为有期徒刑的时候，应当把附加剥夺政治权利的期限改为三年以上十年以下。</w:t>
      </w:r>
    </w:p>
    <w:p>
      <w:pPr>
        <w:spacing w:before="169" w:beforeLines="40" w:line="262" w:lineRule="auto"/>
        <w:ind w:firstLine="480"/>
        <w:contextualSpacing/>
        <w:rPr>
          <w:sz w:val="21"/>
          <w:szCs w:val="21"/>
        </w:rPr>
      </w:pPr>
      <w:r>
        <w:rPr>
          <w:b/>
        </w:rPr>
        <w:t>第五十八条</w:t>
      </w:r>
      <w:r>
        <w:t>　【剥夺政治权利的刑期计算、效力与执行】附加剥夺政治权利的刑期，从徒刑、拘役执行完毕之日或者从假释之日起计算；剥夺政治权利的效力当然施用于主刑执行期间。</w:t>
      </w:r>
    </w:p>
    <w:p>
      <w:pPr>
        <w:spacing w:before="169" w:beforeLines="40" w:line="262" w:lineRule="auto"/>
        <w:ind w:firstLine="480"/>
        <w:contextualSpacing/>
      </w:pPr>
      <w:r>
        <w:t>被剥夺政治权利的犯罪分子，在执行期间，应当遵守法律、行政法规和国务院公安部门有关监督管理的规定，服从监督；不得行使本法第五十四条规定的各项权利。</w:t>
      </w:r>
    </w:p>
    <w:p>
      <w:pPr>
        <w:spacing w:before="169" w:beforeLines="40" w:line="262" w:lineRule="auto"/>
        <w:ind w:firstLine="480"/>
        <w:contextualSpacing/>
        <w:jc w:val="center"/>
        <w:rPr>
          <w:b/>
          <w:bCs/>
        </w:rPr>
      </w:pPr>
      <w:r>
        <w:rPr>
          <w:b/>
          <w:bCs/>
        </w:rPr>
        <w:t>第八节　没收财产</w:t>
      </w:r>
    </w:p>
    <w:p>
      <w:pPr>
        <w:spacing w:before="169" w:beforeLines="40" w:line="262" w:lineRule="auto"/>
        <w:ind w:firstLine="480"/>
        <w:contextualSpacing/>
        <w:rPr>
          <w:sz w:val="21"/>
          <w:szCs w:val="21"/>
        </w:rPr>
      </w:pPr>
      <w:r>
        <w:rPr>
          <w:b/>
        </w:rPr>
        <w:t>第五十九条</w:t>
      </w:r>
      <w:r>
        <w:t>　【没收财产的范围】没收财产是没收犯罪分子个人所有财产的一部或者全部。没收全部财产的，应当对犯罪分子个人及其扶养的家属保留必需的生活费用。</w:t>
      </w:r>
    </w:p>
    <w:p>
      <w:pPr>
        <w:spacing w:before="169" w:beforeLines="40" w:line="262" w:lineRule="auto"/>
        <w:ind w:firstLine="480"/>
        <w:contextualSpacing/>
      </w:pPr>
      <w:r>
        <w:t>在判处没收财产的时候，不得没收属于犯罪分子家属所有或者应有的财产。</w:t>
      </w:r>
    </w:p>
    <w:p>
      <w:pPr>
        <w:spacing w:before="169" w:beforeLines="40" w:line="262" w:lineRule="auto"/>
        <w:ind w:firstLine="480"/>
        <w:contextualSpacing/>
        <w:rPr>
          <w:sz w:val="21"/>
          <w:szCs w:val="21"/>
        </w:rPr>
      </w:pPr>
      <w:r>
        <w:rPr>
          <w:b/>
        </w:rPr>
        <w:t>第六十条</w:t>
      </w:r>
      <w:r>
        <w:t>　【以没收的财产偿还债务】没收财产以前犯罪分子所负的正当债务，需要以没收的财产偿还的，经债权人请求，应当偿还。</w:t>
      </w:r>
    </w:p>
    <w:p>
      <w:pPr>
        <w:spacing w:before="169" w:beforeLines="40" w:line="262" w:lineRule="auto"/>
        <w:ind w:firstLine="480"/>
        <w:contextualSpacing/>
        <w:jc w:val="center"/>
        <w:rPr>
          <w:b/>
          <w:bCs/>
        </w:rPr>
      </w:pPr>
      <w:r>
        <w:rPr>
          <w:b/>
          <w:bCs/>
        </w:rPr>
        <w:t>第四章　刑罚的具体运用</w:t>
      </w:r>
    </w:p>
    <w:p>
      <w:pPr>
        <w:spacing w:before="169" w:beforeLines="40" w:line="262" w:lineRule="auto"/>
        <w:ind w:firstLine="480"/>
        <w:contextualSpacing/>
        <w:jc w:val="center"/>
        <w:rPr>
          <w:b/>
          <w:bCs/>
        </w:rPr>
      </w:pPr>
      <w:r>
        <w:rPr>
          <w:b/>
          <w:bCs/>
        </w:rPr>
        <w:t>第一节　量刑</w:t>
      </w:r>
    </w:p>
    <w:p>
      <w:pPr>
        <w:spacing w:before="169" w:beforeLines="40" w:line="262" w:lineRule="auto"/>
        <w:ind w:firstLine="480"/>
        <w:contextualSpacing/>
        <w:rPr>
          <w:sz w:val="21"/>
          <w:szCs w:val="21"/>
        </w:rPr>
      </w:pPr>
      <w:r>
        <w:rPr>
          <w:b/>
        </w:rPr>
        <w:t>第六十一条</w:t>
      </w:r>
      <w:r>
        <w:t>　【量刑的一般原则】对于犯罪分子决定刑罚的时候，应当根据犯罪的事实、犯罪的性质、情节和对于社会的危害程度，依照本法的有关规定判处。</w:t>
      </w:r>
    </w:p>
    <w:p>
      <w:pPr>
        <w:spacing w:before="169" w:beforeLines="40" w:line="262" w:lineRule="auto"/>
        <w:ind w:firstLine="480"/>
        <w:contextualSpacing/>
        <w:rPr>
          <w:sz w:val="21"/>
          <w:szCs w:val="21"/>
        </w:rPr>
      </w:pPr>
      <w:r>
        <w:rPr>
          <w:b/>
        </w:rPr>
        <w:t>第六十二条</w:t>
      </w:r>
      <w:r>
        <w:t>　【从重处罚与从轻处罚】犯罪分子具有本法规定的从重处罚、从轻处罚情节的，应当在法定刑的限度以内判处刑罚。</w:t>
      </w:r>
    </w:p>
    <w:p>
      <w:pPr>
        <w:spacing w:before="169" w:beforeLines="40" w:line="262" w:lineRule="auto"/>
        <w:ind w:firstLine="480"/>
        <w:contextualSpacing/>
        <w:rPr>
          <w:sz w:val="21"/>
          <w:szCs w:val="21"/>
        </w:rPr>
      </w:pPr>
      <w:r>
        <w:rPr>
          <w:b/>
        </w:rPr>
        <w:t>第六十三条</w:t>
      </w:r>
      <w:r>
        <w:t>　【减轻处罚】犯罪分子具有本法规定的减轻处罚情节的，应当在法定刑以下判处刑罚；本法规定有数个量刑幅度的，应当在法定量刑幅度的下一个量刑幅度内判处刑罚。</w:t>
      </w:r>
    </w:p>
    <w:p>
      <w:pPr>
        <w:spacing w:before="169" w:beforeLines="40" w:line="262" w:lineRule="auto"/>
        <w:ind w:firstLine="480"/>
        <w:contextualSpacing/>
      </w:pPr>
      <w:r>
        <w:t>犯罪分子虽然不具有本法规定的减轻处罚情节，但是根据案件的特殊情况，经最高人民法院核准，也可以在法定刑以下判处刑罚。</w:t>
      </w:r>
    </w:p>
    <w:p>
      <w:pPr>
        <w:spacing w:before="169" w:beforeLines="40" w:line="262" w:lineRule="auto"/>
        <w:ind w:firstLine="480"/>
        <w:contextualSpacing/>
        <w:rPr>
          <w:sz w:val="21"/>
          <w:szCs w:val="21"/>
        </w:rPr>
      </w:pPr>
      <w:r>
        <w:rPr>
          <w:b/>
        </w:rPr>
        <w:t>第六十四条</w:t>
      </w:r>
      <w:r>
        <w:t>　【犯罪物品的处理】犯罪分子违法所得的一切财物，应当予以追缴或者责令退赔；对被害人的合法财产，应当及时返还；违禁品和供犯罪所用的本人财物，应当予以没收。没收的财物和罚金，一律上缴国库，不得挪用和自行处理。</w:t>
      </w:r>
    </w:p>
    <w:p>
      <w:pPr>
        <w:spacing w:before="169" w:beforeLines="40" w:line="262" w:lineRule="auto"/>
        <w:ind w:firstLine="480"/>
        <w:contextualSpacing/>
        <w:jc w:val="center"/>
        <w:rPr>
          <w:b/>
          <w:bCs/>
        </w:rPr>
      </w:pPr>
      <w:r>
        <w:rPr>
          <w:b/>
          <w:bCs/>
        </w:rPr>
        <w:t>第二节　累犯</w:t>
      </w:r>
    </w:p>
    <w:p>
      <w:pPr>
        <w:spacing w:before="169" w:beforeLines="40" w:line="262" w:lineRule="auto"/>
        <w:ind w:firstLine="480"/>
        <w:contextualSpacing/>
        <w:rPr>
          <w:sz w:val="21"/>
          <w:szCs w:val="21"/>
        </w:rPr>
      </w:pPr>
      <w:r>
        <w:rPr>
          <w:b/>
        </w:rPr>
        <w:t>第六十五条</w:t>
      </w:r>
      <w:r>
        <w:t>　【一般累犯】被判处有期徒刑以上刑罚的犯罪分子，刑罚执行完毕或者赦免以后，在五年以内再犯应当判处有期徒刑以上刑罚之罪的，是累犯，应当从重处罚，但是过失犯罪和不满十八周岁的人犯罪的除外。</w:t>
      </w:r>
    </w:p>
    <w:p>
      <w:pPr>
        <w:spacing w:before="169" w:beforeLines="40" w:line="262" w:lineRule="auto"/>
        <w:ind w:firstLine="480"/>
        <w:contextualSpacing/>
      </w:pPr>
      <w:r>
        <w:t>前款规定的期限，对于被假释的犯罪分子，从假释期满之日起计算。</w:t>
      </w:r>
    </w:p>
    <w:p>
      <w:pPr>
        <w:spacing w:before="169" w:beforeLines="40" w:line="262" w:lineRule="auto"/>
        <w:ind w:firstLine="480"/>
        <w:contextualSpacing/>
        <w:rPr>
          <w:sz w:val="21"/>
          <w:szCs w:val="21"/>
        </w:rPr>
      </w:pPr>
      <w:r>
        <w:rPr>
          <w:b/>
        </w:rPr>
        <w:t>第六十六条</w:t>
      </w:r>
      <w:r>
        <w:t>　【特别累犯】危害国家安全犯罪、恐怖活动犯罪、黑社会性质的组织犯罪的犯罪分子，在刑罚执行完毕或者赦免以后，在任何时候再犯上述任一类罪的，都以累犯论处。</w:t>
      </w:r>
    </w:p>
    <w:p>
      <w:pPr>
        <w:spacing w:before="169" w:beforeLines="40" w:line="262" w:lineRule="auto"/>
        <w:ind w:firstLine="480"/>
        <w:contextualSpacing/>
        <w:jc w:val="center"/>
        <w:rPr>
          <w:b/>
          <w:bCs/>
        </w:rPr>
      </w:pPr>
      <w:r>
        <w:rPr>
          <w:b/>
          <w:bCs/>
        </w:rPr>
        <w:t>第三节　自首和立功</w:t>
      </w:r>
    </w:p>
    <w:p>
      <w:pPr>
        <w:spacing w:before="169" w:beforeLines="40" w:line="262" w:lineRule="auto"/>
        <w:ind w:firstLine="480"/>
        <w:contextualSpacing/>
        <w:rPr>
          <w:sz w:val="21"/>
          <w:szCs w:val="21"/>
        </w:rPr>
      </w:pPr>
      <w:r>
        <w:rPr>
          <w:b/>
        </w:rPr>
        <w:t>第六十七条</w:t>
      </w:r>
      <w:r>
        <w:t>　【自首】犯罪以后自动投案，如实供述自己的罪行的，是自首。对于自首的犯罪分子，可以从轻或者减轻处罚。其中，犯罪较轻的，可以免除处罚。</w:t>
      </w:r>
    </w:p>
    <w:p>
      <w:pPr>
        <w:spacing w:before="169" w:beforeLines="40" w:line="262" w:lineRule="auto"/>
        <w:ind w:firstLine="480"/>
        <w:contextualSpacing/>
      </w:pPr>
      <w:r>
        <w:t>被采取强制措施的犯罪嫌疑人、被告人和正在服刑的罪犯，如实供述司法机关还未掌握的本人其他罪行的，以自首论。</w:t>
      </w:r>
    </w:p>
    <w:p>
      <w:pPr>
        <w:spacing w:before="169" w:beforeLines="40" w:line="262" w:lineRule="auto"/>
        <w:ind w:firstLine="480"/>
        <w:contextualSpacing/>
      </w:pPr>
      <w:r>
        <w:t>犯罪嫌疑人虽不具有前两款规定的自首情节，但是如实供述自己罪行的，可以从轻处罚；因其如实供述自己罪行，避免特别严重后果发生的，可以减轻处罚。</w:t>
      </w:r>
    </w:p>
    <w:p>
      <w:pPr>
        <w:spacing w:before="169" w:beforeLines="40" w:line="262" w:lineRule="auto"/>
        <w:ind w:firstLine="480"/>
        <w:contextualSpacing/>
        <w:rPr>
          <w:sz w:val="21"/>
          <w:szCs w:val="21"/>
        </w:rPr>
      </w:pPr>
      <w:r>
        <w:rPr>
          <w:b/>
        </w:rPr>
        <w:t>第六十八条</w:t>
      </w:r>
      <w:r>
        <w:t>　【立功】犯罪分子有揭发他人犯罪行为，查证属实的，或者提供重要线索，从而得以侦破其他案件等立功表现的，可以从轻或者减轻处罚；有重大立功表现的，可以减轻或者免除处罚。</w:t>
      </w:r>
    </w:p>
    <w:p>
      <w:pPr>
        <w:spacing w:before="169" w:beforeLines="40" w:line="262" w:lineRule="auto"/>
        <w:ind w:firstLine="480"/>
        <w:contextualSpacing/>
        <w:jc w:val="center"/>
        <w:rPr>
          <w:b/>
          <w:bCs/>
        </w:rPr>
      </w:pPr>
      <w:r>
        <w:rPr>
          <w:b/>
          <w:bCs/>
        </w:rPr>
        <w:t>第四节　数罪并罚</w:t>
      </w:r>
    </w:p>
    <w:p>
      <w:pPr>
        <w:spacing w:before="169" w:beforeLines="40" w:line="262" w:lineRule="auto"/>
        <w:ind w:firstLine="480"/>
        <w:contextualSpacing/>
        <w:rPr>
          <w:sz w:val="21"/>
          <w:szCs w:val="21"/>
        </w:rPr>
      </w:pPr>
      <w:r>
        <w:rPr>
          <w:b/>
        </w:rPr>
        <w:t>第六十九条</w:t>
      </w:r>
      <w:r>
        <w:t>　【数罪并罚的一般原则】判决宣告以前一人犯数罪的，除判处死刑和无期徒刑的以外，应当在总和刑期以下、数刑中最高刑期以上，酌情决定执行的刑期，但是管制最高不能超过三年，拘役最高不能超过一年，有期徒刑总和刑期不满三十五年的，最高不能超过二十年，总和刑期在三十五年以上的，最高不能超过二十五年。</w:t>
      </w:r>
    </w:p>
    <w:p>
      <w:pPr>
        <w:spacing w:before="169" w:beforeLines="40" w:line="262" w:lineRule="auto"/>
        <w:ind w:firstLine="480"/>
        <w:contextualSpacing/>
      </w:pPr>
      <w:r>
        <w:t>数罪中有判处有期徒刑和拘役的，执行有期徒刑。数罪中有判处有期徒刑和管制，或者拘役和管制的，有期徒刑、拘役执行完毕后，管制仍须执行。</w:t>
      </w:r>
    </w:p>
    <w:p>
      <w:pPr>
        <w:spacing w:before="169" w:beforeLines="40" w:line="262" w:lineRule="auto"/>
        <w:ind w:firstLine="480"/>
        <w:contextualSpacing/>
      </w:pPr>
      <w:r>
        <w:t>数罪中有判处附加刑的，附加刑仍须执行，其中附加刑种类相同的，合并执行，种类不同的，分别执行。</w:t>
      </w:r>
    </w:p>
    <w:p>
      <w:pPr>
        <w:spacing w:before="169" w:beforeLines="40" w:line="262" w:lineRule="auto"/>
        <w:ind w:firstLine="480"/>
        <w:contextualSpacing/>
        <w:rPr>
          <w:sz w:val="21"/>
          <w:szCs w:val="21"/>
        </w:rPr>
      </w:pPr>
      <w:r>
        <w:rPr>
          <w:b/>
        </w:rPr>
        <w:t>第七十条</w:t>
      </w:r>
      <w:r>
        <w:t>　【判决宣告后发现漏罪的并罚】判决宣告以后，刑罚执行完毕以前，发现被判刑的犯罪分子在判决宣告以前还有其他罪没有判决的，应当对新发现的罪作出判决，把前后两个判决所判处的刑罚，依照本法第六十九条的规定，决定执行的刑罚。已经执行的刑期，应当计算在新判决决定的刑期以内。</w:t>
      </w:r>
    </w:p>
    <w:p>
      <w:pPr>
        <w:spacing w:before="169" w:beforeLines="40" w:line="262" w:lineRule="auto"/>
        <w:ind w:firstLine="480"/>
        <w:contextualSpacing/>
        <w:rPr>
          <w:sz w:val="21"/>
          <w:szCs w:val="21"/>
        </w:rPr>
      </w:pPr>
      <w:r>
        <w:rPr>
          <w:b/>
        </w:rPr>
        <w:t>第七十一条</w:t>
      </w:r>
      <w:r>
        <w:t>　【判决宣告后又犯新罪的并罚】判决宣告以后，刑罚执行完毕以前，被判刑的犯罪分子又犯罪的，应当对新犯的罪作出判决，把前罪没有执行的刑罚和后罪所判处的刑罚，依照本法第六十九条的规定，决定执行的刑罚。</w:t>
      </w:r>
    </w:p>
    <w:p>
      <w:pPr>
        <w:spacing w:before="169" w:beforeLines="40" w:line="262" w:lineRule="auto"/>
        <w:ind w:firstLine="480"/>
        <w:contextualSpacing/>
        <w:jc w:val="center"/>
        <w:rPr>
          <w:b/>
          <w:bCs/>
        </w:rPr>
      </w:pPr>
      <w:r>
        <w:rPr>
          <w:b/>
          <w:bCs/>
        </w:rPr>
        <w:t>第五节　缓刑</w:t>
      </w:r>
    </w:p>
    <w:p>
      <w:pPr>
        <w:spacing w:before="169" w:beforeLines="40" w:line="262" w:lineRule="auto"/>
        <w:ind w:firstLine="480"/>
        <w:contextualSpacing/>
        <w:rPr>
          <w:sz w:val="21"/>
          <w:szCs w:val="21"/>
        </w:rPr>
      </w:pPr>
      <w:r>
        <w:rPr>
          <w:b/>
        </w:rPr>
        <w:t>第七十二条</w:t>
      </w:r>
      <w:r>
        <w:t>　【适用条件】对于被判处拘役、三年以下有期徒刑的犯罪分子，同时符合下列条件的，可以宣告缓刑，对其中不满十八周岁的人、怀孕的妇女和已满七十五周岁的人，应当宣告缓刑：</w:t>
      </w:r>
    </w:p>
    <w:p>
      <w:pPr>
        <w:spacing w:before="169" w:beforeLines="40" w:line="262" w:lineRule="auto"/>
        <w:ind w:firstLine="480"/>
        <w:contextualSpacing/>
      </w:pPr>
      <w:r>
        <w:t>（一）犯罪情节较轻；</w:t>
      </w:r>
    </w:p>
    <w:p>
      <w:pPr>
        <w:spacing w:before="169" w:beforeLines="40" w:line="262" w:lineRule="auto"/>
        <w:ind w:firstLine="480"/>
        <w:contextualSpacing/>
      </w:pPr>
      <w:r>
        <w:t>（二）有悔罪表现；</w:t>
      </w:r>
    </w:p>
    <w:p>
      <w:pPr>
        <w:spacing w:before="169" w:beforeLines="40" w:line="262" w:lineRule="auto"/>
        <w:ind w:firstLine="480"/>
        <w:contextualSpacing/>
      </w:pPr>
      <w:r>
        <w:t>（三）没有再犯罪的危险；</w:t>
      </w:r>
    </w:p>
    <w:p>
      <w:pPr>
        <w:spacing w:before="169" w:beforeLines="40" w:line="262" w:lineRule="auto"/>
        <w:ind w:firstLine="480"/>
        <w:contextualSpacing/>
      </w:pPr>
      <w:r>
        <w:t>（四）宣告缓刑对所居住社区没有重大不良影响。</w:t>
      </w:r>
    </w:p>
    <w:p>
      <w:pPr>
        <w:spacing w:before="169" w:beforeLines="40" w:line="262" w:lineRule="auto"/>
        <w:ind w:firstLine="480"/>
        <w:contextualSpacing/>
      </w:pPr>
      <w:r>
        <w:t>宣告缓刑，可以根据犯罪情况，同时禁止犯罪分子在缓刑考验期限内从事特定活动，进入特定区域、场所，接触特定的人。</w:t>
      </w:r>
    </w:p>
    <w:p>
      <w:pPr>
        <w:spacing w:before="169" w:beforeLines="40" w:line="262" w:lineRule="auto"/>
        <w:ind w:firstLine="480"/>
        <w:contextualSpacing/>
      </w:pPr>
      <w:r>
        <w:t>被宣告缓刑的犯罪分子，如果被判处附加刑，附加刑仍须执行。</w:t>
      </w:r>
    </w:p>
    <w:p>
      <w:pPr>
        <w:spacing w:before="169" w:beforeLines="40" w:line="262" w:lineRule="auto"/>
        <w:ind w:firstLine="480"/>
        <w:contextualSpacing/>
        <w:rPr>
          <w:sz w:val="21"/>
          <w:szCs w:val="21"/>
        </w:rPr>
      </w:pPr>
      <w:r>
        <w:rPr>
          <w:b/>
        </w:rPr>
        <w:t>第七十三条</w:t>
      </w:r>
      <w:r>
        <w:t>　【考验期限】拘役的缓刑考验期限为原判刑期以上一年以下，但是不能少于二个月。</w:t>
      </w:r>
    </w:p>
    <w:p>
      <w:pPr>
        <w:spacing w:before="169" w:beforeLines="40" w:line="262" w:lineRule="auto"/>
        <w:ind w:firstLine="480"/>
        <w:contextualSpacing/>
      </w:pPr>
      <w:r>
        <w:t>有期徒刑的缓刑考验期限为原判刑期以上五年以下，但是不能少于一年。</w:t>
      </w:r>
    </w:p>
    <w:p>
      <w:pPr>
        <w:spacing w:before="169" w:beforeLines="40" w:line="262" w:lineRule="auto"/>
        <w:ind w:firstLine="480"/>
        <w:contextualSpacing/>
      </w:pPr>
      <w:r>
        <w:t>缓刑考验期限，从判决确定之日起计算。</w:t>
      </w:r>
    </w:p>
    <w:p>
      <w:pPr>
        <w:spacing w:before="169" w:beforeLines="40" w:line="262" w:lineRule="auto"/>
        <w:ind w:firstLine="480"/>
        <w:contextualSpacing/>
        <w:rPr>
          <w:sz w:val="21"/>
          <w:szCs w:val="21"/>
        </w:rPr>
      </w:pPr>
      <w:r>
        <w:rPr>
          <w:b/>
        </w:rPr>
        <w:t>第七十四条</w:t>
      </w:r>
      <w:r>
        <w:t>　【累犯不适用缓刑】对于累犯和犯罪集团的首要分子，不适用缓刑。</w:t>
      </w:r>
    </w:p>
    <w:p>
      <w:pPr>
        <w:spacing w:before="169" w:beforeLines="40" w:line="262" w:lineRule="auto"/>
        <w:ind w:firstLine="480"/>
        <w:contextualSpacing/>
        <w:rPr>
          <w:sz w:val="21"/>
          <w:szCs w:val="21"/>
        </w:rPr>
      </w:pPr>
      <w:r>
        <w:rPr>
          <w:b/>
        </w:rPr>
        <w:t>第七十五条</w:t>
      </w:r>
      <w:r>
        <w:t>　【缓刑犯应遵守的规定】被宣告缓刑的犯罪分子，应当遵守下列规定：</w:t>
      </w:r>
    </w:p>
    <w:p>
      <w:pPr>
        <w:spacing w:before="169" w:beforeLines="40" w:line="262" w:lineRule="auto"/>
        <w:ind w:firstLine="480"/>
        <w:contextualSpacing/>
      </w:pPr>
      <w:r>
        <w:t>（一）遵守法律、行政法规，服从监督；</w:t>
      </w:r>
    </w:p>
    <w:p>
      <w:pPr>
        <w:spacing w:before="169" w:beforeLines="40" w:line="262" w:lineRule="auto"/>
        <w:ind w:firstLine="480"/>
        <w:contextualSpacing/>
      </w:pPr>
      <w:r>
        <w:t>（二）按照考察机关的规定报告自己的活动情况；</w:t>
      </w:r>
    </w:p>
    <w:p>
      <w:pPr>
        <w:spacing w:before="169" w:beforeLines="40" w:line="262" w:lineRule="auto"/>
        <w:ind w:firstLine="480"/>
        <w:contextualSpacing/>
      </w:pPr>
      <w:r>
        <w:t>（三）遵守考察机关关于会客的规定；</w:t>
      </w:r>
    </w:p>
    <w:p>
      <w:pPr>
        <w:spacing w:before="169" w:beforeLines="40" w:line="262" w:lineRule="auto"/>
        <w:ind w:firstLine="480"/>
        <w:contextualSpacing/>
      </w:pPr>
      <w:r>
        <w:t>（四）离开所居住的市、县或者迁居，应当报经考察机关批准。</w:t>
      </w:r>
    </w:p>
    <w:p>
      <w:pPr>
        <w:spacing w:before="169" w:beforeLines="40" w:line="262" w:lineRule="auto"/>
        <w:ind w:firstLine="480"/>
        <w:contextualSpacing/>
        <w:rPr>
          <w:sz w:val="21"/>
          <w:szCs w:val="21"/>
        </w:rPr>
      </w:pPr>
      <w:r>
        <w:rPr>
          <w:b/>
        </w:rPr>
        <w:t>第七十六条</w:t>
      </w:r>
      <w:r>
        <w:t>　【缓刑的考验及其积极后果】对宣告缓刑的犯罪分子，在缓刑考验期限内，依法实行社区矫正，如果没有本法第七十七条规定的情形，缓刑考验期满，原判的刑罚就不再执行，并公开予以宣告。</w:t>
      </w:r>
    </w:p>
    <w:p>
      <w:pPr>
        <w:spacing w:before="169" w:beforeLines="40" w:line="262" w:lineRule="auto"/>
        <w:ind w:firstLine="480"/>
        <w:contextualSpacing/>
        <w:rPr>
          <w:sz w:val="21"/>
          <w:szCs w:val="21"/>
        </w:rPr>
      </w:pPr>
      <w:r>
        <w:rPr>
          <w:b/>
        </w:rPr>
        <w:t>第七十七条</w:t>
      </w:r>
      <w:r>
        <w:t>　【缓刑的撤销及其处理】被宣告缓刑的犯罪分子，在缓刑考验期限内犯新罪或者发现判决宣告以前还有其他罪没有判决的，应当撤销缓刑，对新犯的罪或者新发现的罪作出判决，把前罪和后罪所判处的刑罚，依照本法第六十九条的规定，决定执行的刑罚。</w:t>
      </w:r>
    </w:p>
    <w:p>
      <w:pPr>
        <w:spacing w:before="169" w:beforeLines="40" w:line="262" w:lineRule="auto"/>
        <w:ind w:firstLine="480"/>
        <w:contextualSpacing/>
      </w:pPr>
      <w:r>
        <w:t>被宣告缓刑的犯罪分子，在缓刑考验期限内，违反法律、行政法规或者国务院有关部门关于缓刑的监督管理规定，或者违反人民法院判决中的禁止令，情节严重的，应当撤销缓刑，执行原判刑罚。</w:t>
      </w:r>
    </w:p>
    <w:p>
      <w:pPr>
        <w:spacing w:before="169" w:beforeLines="40" w:line="262" w:lineRule="auto"/>
        <w:ind w:firstLine="480"/>
        <w:contextualSpacing/>
        <w:jc w:val="center"/>
        <w:rPr>
          <w:b/>
          <w:bCs/>
        </w:rPr>
      </w:pPr>
      <w:r>
        <w:rPr>
          <w:b/>
          <w:bCs/>
        </w:rPr>
        <w:t>第六节　减刑</w:t>
      </w:r>
    </w:p>
    <w:p>
      <w:pPr>
        <w:spacing w:before="169" w:beforeLines="40" w:line="262" w:lineRule="auto"/>
        <w:ind w:firstLine="480"/>
        <w:contextualSpacing/>
        <w:rPr>
          <w:sz w:val="21"/>
          <w:szCs w:val="21"/>
        </w:rPr>
      </w:pPr>
      <w:r>
        <w:rPr>
          <w:b/>
        </w:rPr>
        <w:t>第七十八条</w:t>
      </w:r>
      <w:r>
        <w:t>　【减刑条件与限度】被判处管制、拘役、有期徒刑、无期徒刑的犯罪分子，在执行期间，如果认真遵守监规，接受教育改造，确有悔改表现的，或者有立功表现的，可以减刑；有下列重大立功表现之一的，应当减刑：</w:t>
      </w:r>
    </w:p>
    <w:p>
      <w:pPr>
        <w:spacing w:before="169" w:beforeLines="40" w:line="262" w:lineRule="auto"/>
        <w:ind w:firstLine="480"/>
        <w:contextualSpacing/>
      </w:pPr>
      <w:r>
        <w:t>（一）阻止他人重大犯罪活动的；</w:t>
      </w:r>
    </w:p>
    <w:p>
      <w:pPr>
        <w:spacing w:before="169" w:beforeLines="40" w:line="262" w:lineRule="auto"/>
        <w:ind w:firstLine="480"/>
        <w:contextualSpacing/>
      </w:pPr>
      <w:r>
        <w:t>（二）检举监狱内外重大犯罪活动，经查证属实的；</w:t>
      </w:r>
    </w:p>
    <w:p>
      <w:pPr>
        <w:spacing w:before="169" w:beforeLines="40" w:line="262" w:lineRule="auto"/>
        <w:ind w:firstLine="480"/>
        <w:contextualSpacing/>
      </w:pPr>
      <w:r>
        <w:t>（三）有发明创造或者重大技术革新的；</w:t>
      </w:r>
    </w:p>
    <w:p>
      <w:pPr>
        <w:spacing w:before="169" w:beforeLines="40" w:line="262" w:lineRule="auto"/>
        <w:ind w:firstLine="480"/>
        <w:contextualSpacing/>
      </w:pPr>
      <w:r>
        <w:t>（四）在日常生产、生活中舍己救人的；</w:t>
      </w:r>
    </w:p>
    <w:p>
      <w:pPr>
        <w:spacing w:before="169" w:beforeLines="40" w:line="262" w:lineRule="auto"/>
        <w:ind w:firstLine="480"/>
        <w:contextualSpacing/>
      </w:pPr>
      <w:r>
        <w:t>（五）在抗御自然灾害或者排除重大事故中，有突出表现的；</w:t>
      </w:r>
    </w:p>
    <w:p>
      <w:pPr>
        <w:spacing w:before="169" w:beforeLines="40" w:line="262" w:lineRule="auto"/>
        <w:ind w:firstLine="480"/>
        <w:contextualSpacing/>
      </w:pPr>
      <w:r>
        <w:t>（六）对国家和社会有其他重大贡献的。</w:t>
      </w:r>
    </w:p>
    <w:p>
      <w:pPr>
        <w:spacing w:before="169" w:beforeLines="40" w:line="262" w:lineRule="auto"/>
        <w:ind w:firstLine="480"/>
        <w:contextualSpacing/>
      </w:pPr>
      <w:r>
        <w:t>减刑以后实际执行的刑期不能少于下列期限：</w:t>
      </w:r>
    </w:p>
    <w:p>
      <w:pPr>
        <w:spacing w:before="169" w:beforeLines="40" w:line="262" w:lineRule="auto"/>
        <w:ind w:firstLine="480"/>
        <w:contextualSpacing/>
      </w:pPr>
      <w:r>
        <w:t>（一）判处管制、拘役、有期徒刑的，不能少于原判刑期的二分之一；</w:t>
      </w:r>
    </w:p>
    <w:p>
      <w:pPr>
        <w:spacing w:before="169" w:beforeLines="40" w:line="262" w:lineRule="auto"/>
        <w:ind w:firstLine="480"/>
        <w:contextualSpacing/>
      </w:pPr>
      <w:r>
        <w:t>（二）判处无期徒刑的，不能少于十三年；</w:t>
      </w:r>
    </w:p>
    <w:p>
      <w:pPr>
        <w:spacing w:before="169" w:beforeLines="40" w:line="262" w:lineRule="auto"/>
        <w:ind w:firstLine="480"/>
        <w:contextualSpacing/>
      </w:pPr>
      <w:r>
        <w:t>（三）人民法院依照本法第五十条第二款规定限制减刑的死刑缓期执行的犯罪分子，缓期执行期满后依法减为无期徒刑的，不能少于二十五年，缓期执行期满后依法减为二十五年有期徒刑的，不能少于二十年。</w:t>
      </w:r>
    </w:p>
    <w:p>
      <w:pPr>
        <w:spacing w:before="169" w:beforeLines="40" w:line="262" w:lineRule="auto"/>
        <w:ind w:firstLine="480"/>
        <w:contextualSpacing/>
        <w:rPr>
          <w:sz w:val="21"/>
          <w:szCs w:val="21"/>
        </w:rPr>
      </w:pPr>
      <w:r>
        <w:rPr>
          <w:b/>
        </w:rPr>
        <w:t>第七十九条</w:t>
      </w:r>
      <w:r>
        <w:t>　【减刑程序】对于犯罪分子的减刑，由执行机关向中级以上人民法院提出减刑建议书。人民法院应当组成合议庭进行审理，对确有悔改或者立功事实的，裁定予以减刑。非经法定程序不得减刑。</w:t>
      </w:r>
    </w:p>
    <w:p>
      <w:pPr>
        <w:spacing w:before="169" w:beforeLines="40" w:line="262" w:lineRule="auto"/>
        <w:ind w:firstLine="480"/>
        <w:contextualSpacing/>
        <w:rPr>
          <w:sz w:val="21"/>
          <w:szCs w:val="21"/>
        </w:rPr>
      </w:pPr>
      <w:r>
        <w:rPr>
          <w:b/>
        </w:rPr>
        <w:t>第八十条</w:t>
      </w:r>
      <w:r>
        <w:t>　【无期徒刑减刑的刑期计算】无期徒刑减为有期徒刑的刑期，从裁定减刑之日起计算。</w:t>
      </w:r>
    </w:p>
    <w:p>
      <w:pPr>
        <w:spacing w:before="169" w:beforeLines="40" w:line="262" w:lineRule="auto"/>
        <w:ind w:firstLine="480"/>
        <w:contextualSpacing/>
        <w:jc w:val="center"/>
        <w:rPr>
          <w:b/>
          <w:bCs/>
        </w:rPr>
      </w:pPr>
      <w:r>
        <w:rPr>
          <w:b/>
          <w:bCs/>
        </w:rPr>
        <w:t>第七节　假释</w:t>
      </w:r>
    </w:p>
    <w:p>
      <w:pPr>
        <w:spacing w:before="169" w:beforeLines="40" w:line="262" w:lineRule="auto"/>
        <w:ind w:firstLine="480"/>
        <w:contextualSpacing/>
        <w:rPr>
          <w:sz w:val="21"/>
          <w:szCs w:val="21"/>
        </w:rPr>
      </w:pPr>
      <w:r>
        <w:rPr>
          <w:b/>
        </w:rPr>
        <w:t>第八十一条</w:t>
      </w:r>
      <w:r>
        <w:t>　【假释的适用条件】被判处有期徒刑的犯罪分子，执行原判刑期二分之一以上，被判处无期徒刑的犯罪分子，实际执行十三年以上，如果认真遵守监规，接受教育改造，确有悔改表现，没有再犯罪的危险的，可以假释。如果有特殊情况，经最高人民法院核准，可以不受上述执行刑期的限制。</w:t>
      </w:r>
    </w:p>
    <w:p>
      <w:pPr>
        <w:spacing w:before="169" w:beforeLines="40" w:line="262" w:lineRule="auto"/>
        <w:ind w:firstLine="480"/>
        <w:contextualSpacing/>
      </w:pPr>
      <w:r>
        <w:t>对累犯以及因故意杀人、强奸、抢劫、绑架、放火、爆炸、投放危险物质或者有组织的暴力性犯罪被判处十年以上有期徒刑、无期徒刑的犯罪分子，不得假释。</w:t>
      </w:r>
    </w:p>
    <w:p>
      <w:pPr>
        <w:spacing w:before="169" w:beforeLines="40" w:line="262" w:lineRule="auto"/>
        <w:ind w:firstLine="480"/>
        <w:contextualSpacing/>
      </w:pPr>
      <w:r>
        <w:t>对犯罪分子决定假释时，应当考虑其假释后对所居住社区的影响。</w:t>
      </w:r>
    </w:p>
    <w:p>
      <w:pPr>
        <w:spacing w:before="169" w:beforeLines="40" w:line="262" w:lineRule="auto"/>
        <w:ind w:firstLine="480"/>
        <w:contextualSpacing/>
        <w:rPr>
          <w:sz w:val="21"/>
          <w:szCs w:val="21"/>
        </w:rPr>
      </w:pPr>
      <w:r>
        <w:rPr>
          <w:b/>
        </w:rPr>
        <w:t>第八十二条</w:t>
      </w:r>
      <w:r>
        <w:t>　【假释的程序】对于犯罪分子的假释，依照本法第七十九条规定的程序进行。非经法定程序不得假释。</w:t>
      </w:r>
    </w:p>
    <w:p>
      <w:pPr>
        <w:spacing w:before="169" w:beforeLines="40" w:line="262" w:lineRule="auto"/>
        <w:ind w:firstLine="480"/>
        <w:contextualSpacing/>
        <w:rPr>
          <w:sz w:val="21"/>
          <w:szCs w:val="21"/>
        </w:rPr>
      </w:pPr>
      <w:r>
        <w:rPr>
          <w:b/>
        </w:rPr>
        <w:t>第八十三条</w:t>
      </w:r>
      <w:r>
        <w:t>　【假释的考验期限】有期徒刑的假释考验期限，为没有执行完毕的刑期；无期徒刑的假释考验期限为十年。</w:t>
      </w:r>
    </w:p>
    <w:p>
      <w:pPr>
        <w:spacing w:before="169" w:beforeLines="40" w:line="262" w:lineRule="auto"/>
        <w:ind w:firstLine="480"/>
        <w:contextualSpacing/>
      </w:pPr>
      <w:r>
        <w:t>假释考验期限，从假释之日起计算。</w:t>
      </w:r>
    </w:p>
    <w:p>
      <w:pPr>
        <w:spacing w:before="169" w:beforeLines="40" w:line="262" w:lineRule="auto"/>
        <w:ind w:firstLine="480"/>
        <w:contextualSpacing/>
        <w:rPr>
          <w:sz w:val="21"/>
          <w:szCs w:val="21"/>
        </w:rPr>
      </w:pPr>
      <w:r>
        <w:rPr>
          <w:b/>
        </w:rPr>
        <w:t>第八十四条</w:t>
      </w:r>
      <w:r>
        <w:t>　【假释犯应遵守的规定】被宣告假释的犯罪分子，应当遵守下列规定：</w:t>
      </w:r>
    </w:p>
    <w:p>
      <w:pPr>
        <w:spacing w:before="169" w:beforeLines="40" w:line="262" w:lineRule="auto"/>
        <w:ind w:firstLine="480"/>
        <w:contextualSpacing/>
      </w:pPr>
      <w:r>
        <w:t>（一）遵守法律、行政法规，服从监督；</w:t>
      </w:r>
    </w:p>
    <w:p>
      <w:pPr>
        <w:spacing w:before="169" w:beforeLines="40" w:line="262" w:lineRule="auto"/>
        <w:ind w:firstLine="480"/>
        <w:contextualSpacing/>
      </w:pPr>
      <w:r>
        <w:t>（二）按照监督机关的规定报告自己的活动情况；</w:t>
      </w:r>
    </w:p>
    <w:p>
      <w:pPr>
        <w:spacing w:before="169" w:beforeLines="40" w:line="262" w:lineRule="auto"/>
        <w:ind w:firstLine="480"/>
        <w:contextualSpacing/>
      </w:pPr>
      <w:r>
        <w:t>（三）遵守监督机关关于会客的规定；</w:t>
      </w:r>
    </w:p>
    <w:p>
      <w:pPr>
        <w:spacing w:before="169" w:beforeLines="40" w:line="262" w:lineRule="auto"/>
        <w:ind w:firstLine="480"/>
        <w:contextualSpacing/>
      </w:pPr>
      <w:r>
        <w:t>（四）离开所居住的市、县或者迁居，应当报经监督机关批准。</w:t>
      </w:r>
    </w:p>
    <w:p>
      <w:pPr>
        <w:spacing w:before="169" w:beforeLines="40" w:line="262" w:lineRule="auto"/>
        <w:ind w:firstLine="480"/>
        <w:contextualSpacing/>
        <w:rPr>
          <w:sz w:val="21"/>
          <w:szCs w:val="21"/>
        </w:rPr>
      </w:pPr>
      <w:r>
        <w:rPr>
          <w:b/>
        </w:rPr>
        <w:t>第八十五条</w:t>
      </w:r>
      <w:r>
        <w:t>　【假释考验及其积极后果】对假释的犯罪分子，在假释考验期限内，依法实行社区矫正，如果没有本法第八十六条规定的情形，假释考验期满，就认为原判刑罚已经执行完毕，并公开予以宣告。</w:t>
      </w:r>
    </w:p>
    <w:p>
      <w:pPr>
        <w:spacing w:before="169" w:beforeLines="40" w:line="262" w:lineRule="auto"/>
        <w:ind w:firstLine="480"/>
        <w:contextualSpacing/>
        <w:rPr>
          <w:sz w:val="21"/>
          <w:szCs w:val="21"/>
        </w:rPr>
      </w:pPr>
      <w:r>
        <w:rPr>
          <w:b/>
        </w:rPr>
        <w:t>第八十六条</w:t>
      </w:r>
      <w:r>
        <w:t>　【假释的撤销及其处理】被假释的犯罪分子，在假释考验期限内犯新罪，应当撤销假释，依照本法第七十一条的规定实行数罪并罚。</w:t>
      </w:r>
    </w:p>
    <w:p>
      <w:pPr>
        <w:spacing w:before="169" w:beforeLines="40" w:line="262" w:lineRule="auto"/>
        <w:ind w:firstLine="480"/>
        <w:contextualSpacing/>
      </w:pPr>
      <w:r>
        <w:t>在假释考验期限内，发现被假释的犯罪分子在判决宣告以前还有其他罪没有判决的，应当撤销假释，依照本法第七十条的规定实行数罪并罚。</w:t>
      </w:r>
    </w:p>
    <w:p>
      <w:pPr>
        <w:spacing w:before="169" w:beforeLines="40" w:line="262" w:lineRule="auto"/>
        <w:ind w:firstLine="480"/>
        <w:contextualSpacing/>
      </w:pPr>
      <w:r>
        <w:t>被假释的犯罪分子，在假释考验期限内，有违反法律、行政法规或者国务院有关部门关于假释的监督管理规定的行为，尚未构成新的犯罪的，应当依照法定程序撤销假释，收监执行未执行完毕的刑罚。</w:t>
      </w:r>
    </w:p>
    <w:p>
      <w:pPr>
        <w:spacing w:before="169" w:beforeLines="40" w:line="262" w:lineRule="auto"/>
        <w:ind w:firstLine="480"/>
        <w:contextualSpacing/>
        <w:jc w:val="center"/>
        <w:rPr>
          <w:b/>
          <w:bCs/>
        </w:rPr>
      </w:pPr>
      <w:r>
        <w:rPr>
          <w:b/>
          <w:bCs/>
        </w:rPr>
        <w:t>第八节　时效</w:t>
      </w:r>
    </w:p>
    <w:p>
      <w:pPr>
        <w:spacing w:before="169" w:beforeLines="40" w:line="262" w:lineRule="auto"/>
        <w:ind w:firstLine="480"/>
        <w:contextualSpacing/>
        <w:rPr>
          <w:sz w:val="21"/>
          <w:szCs w:val="21"/>
        </w:rPr>
      </w:pPr>
      <w:r>
        <w:rPr>
          <w:b/>
        </w:rPr>
        <w:t>第八十七条</w:t>
      </w:r>
      <w:r>
        <w:t>　【追诉时效期限】犯罪经过下列期限不再追诉：</w:t>
      </w:r>
    </w:p>
    <w:p>
      <w:pPr>
        <w:spacing w:before="169" w:beforeLines="40" w:line="262" w:lineRule="auto"/>
        <w:ind w:firstLine="480"/>
        <w:contextualSpacing/>
      </w:pPr>
      <w:r>
        <w:t>（一）法定最高刑为不满五年有期徒刑的，经过五年；</w:t>
      </w:r>
    </w:p>
    <w:p>
      <w:pPr>
        <w:spacing w:before="169" w:beforeLines="40" w:line="262" w:lineRule="auto"/>
        <w:ind w:firstLine="480"/>
        <w:contextualSpacing/>
      </w:pPr>
      <w:r>
        <w:t>（二）法定最高刑为五年以上不满十年有期徒刑的，经过十年；</w:t>
      </w:r>
    </w:p>
    <w:p>
      <w:pPr>
        <w:spacing w:before="169" w:beforeLines="40" w:line="262" w:lineRule="auto"/>
        <w:ind w:firstLine="480"/>
        <w:contextualSpacing/>
      </w:pPr>
      <w:r>
        <w:t>（三）法定最高刑为十年以上有期徒刑的，经过十五年；</w:t>
      </w:r>
    </w:p>
    <w:p>
      <w:pPr>
        <w:spacing w:before="169" w:beforeLines="40" w:line="262" w:lineRule="auto"/>
        <w:ind w:firstLine="480"/>
        <w:contextualSpacing/>
      </w:pPr>
      <w:r>
        <w:t>（四）法定最高刑为无期徒刑、死刑的，经过二十年。如果二十年以后认为必须追诉的，须报请最高人民检察院核准。</w:t>
      </w:r>
    </w:p>
    <w:p>
      <w:pPr>
        <w:spacing w:before="169" w:beforeLines="40" w:line="262" w:lineRule="auto"/>
        <w:ind w:firstLine="480"/>
        <w:contextualSpacing/>
        <w:rPr>
          <w:sz w:val="21"/>
          <w:szCs w:val="21"/>
        </w:rPr>
      </w:pPr>
      <w:r>
        <w:rPr>
          <w:b/>
        </w:rPr>
        <w:t>第八十八条</w:t>
      </w:r>
      <w:r>
        <w:t>　【追诉期限的延长】在人民检察院、公安机关、国家安全机关立案侦查或者在人民法院受理案件以后，逃避侦查或者审判的，不受追诉期限的限制。</w:t>
      </w:r>
    </w:p>
    <w:p>
      <w:pPr>
        <w:spacing w:before="169" w:beforeLines="40" w:line="262" w:lineRule="auto"/>
        <w:ind w:firstLine="480"/>
        <w:contextualSpacing/>
      </w:pPr>
      <w:r>
        <w:t>被害人在追诉期限内提出控告，人民法院、人民检察院、公安机关应当立案而不予立案的，不受追诉期限的限制。</w:t>
      </w:r>
    </w:p>
    <w:p>
      <w:pPr>
        <w:spacing w:before="169" w:beforeLines="40" w:line="262" w:lineRule="auto"/>
        <w:ind w:firstLine="480"/>
        <w:contextualSpacing/>
        <w:rPr>
          <w:sz w:val="21"/>
          <w:szCs w:val="21"/>
        </w:rPr>
      </w:pPr>
      <w:r>
        <w:rPr>
          <w:b/>
        </w:rPr>
        <w:t>第八十九条</w:t>
      </w:r>
      <w:r>
        <w:t>　【追诉期限的计算与中断】追诉期限从犯罪之日起计算；犯罪行为有连续或者继续状态的，从犯罪行为终了之日起计算。</w:t>
      </w:r>
    </w:p>
    <w:p>
      <w:pPr>
        <w:spacing w:before="169" w:beforeLines="40" w:line="262" w:lineRule="auto"/>
        <w:ind w:firstLine="480"/>
        <w:contextualSpacing/>
      </w:pPr>
      <w:r>
        <w:t>在追诉期限以内又犯罪的，前罪追诉的期限从犯后罪之日起计算。</w:t>
      </w:r>
    </w:p>
    <w:p>
      <w:pPr>
        <w:spacing w:before="169" w:beforeLines="40" w:line="262" w:lineRule="auto"/>
        <w:ind w:firstLine="480"/>
        <w:contextualSpacing/>
        <w:jc w:val="center"/>
        <w:rPr>
          <w:b/>
          <w:bCs/>
        </w:rPr>
      </w:pPr>
      <w:r>
        <w:rPr>
          <w:b/>
          <w:bCs/>
        </w:rPr>
        <w:t>第五章　其他规定</w:t>
      </w:r>
    </w:p>
    <w:p>
      <w:pPr>
        <w:spacing w:before="169" w:beforeLines="40" w:line="262" w:lineRule="auto"/>
        <w:ind w:firstLine="480"/>
        <w:contextualSpacing/>
        <w:rPr>
          <w:sz w:val="21"/>
          <w:szCs w:val="21"/>
        </w:rPr>
      </w:pPr>
      <w:r>
        <w:rPr>
          <w:b/>
        </w:rPr>
        <w:t>第九十条</w:t>
      </w:r>
      <w:r>
        <w:t>　【民族自治地方刑法适用的变通】民族自治地方不能全部适用本法规定的，可以由自治区或者省的人民代表大会根据当地民族的政治、经济、文化的特点和本法规定的基本原则，制定变通或者补充的规定，报请全国人民代表大会常务委员会批准施行。</w:t>
      </w:r>
    </w:p>
    <w:p>
      <w:pPr>
        <w:spacing w:before="169" w:beforeLines="40" w:line="262" w:lineRule="auto"/>
        <w:ind w:firstLine="480"/>
        <w:contextualSpacing/>
        <w:rPr>
          <w:sz w:val="21"/>
          <w:szCs w:val="21"/>
        </w:rPr>
      </w:pPr>
      <w:r>
        <w:rPr>
          <w:b/>
        </w:rPr>
        <w:t>第九十一条</w:t>
      </w:r>
      <w:r>
        <w:t>　【公共财产的范围】本法所称公共财产，是指下列财产：</w:t>
      </w:r>
    </w:p>
    <w:p>
      <w:pPr>
        <w:spacing w:before="169" w:beforeLines="40" w:line="262" w:lineRule="auto"/>
        <w:ind w:firstLine="480"/>
        <w:contextualSpacing/>
      </w:pPr>
      <w:r>
        <w:t>（一）国有财产；</w:t>
      </w:r>
    </w:p>
    <w:p>
      <w:pPr>
        <w:spacing w:before="169" w:beforeLines="40" w:line="262" w:lineRule="auto"/>
        <w:ind w:firstLine="480"/>
        <w:contextualSpacing/>
      </w:pPr>
      <w:r>
        <w:t>（二）劳动群众集体所有的财产；</w:t>
      </w:r>
    </w:p>
    <w:p>
      <w:pPr>
        <w:spacing w:before="169" w:beforeLines="40" w:line="262" w:lineRule="auto"/>
        <w:ind w:firstLine="480"/>
        <w:contextualSpacing/>
      </w:pPr>
      <w:r>
        <w:t>（三）用于扶贫和其他公益事业的社会捐助或者专项基金的财产。</w:t>
      </w:r>
    </w:p>
    <w:p>
      <w:pPr>
        <w:spacing w:before="169" w:beforeLines="40" w:line="262" w:lineRule="auto"/>
        <w:ind w:firstLine="480"/>
        <w:contextualSpacing/>
      </w:pPr>
      <w:r>
        <w:t>在国家机关、国有公司、企业、集体企业和人民团体管理、使用或者运输中的私人财产，以公共财产论。</w:t>
      </w:r>
    </w:p>
    <w:p>
      <w:pPr>
        <w:spacing w:before="169" w:beforeLines="40" w:line="262" w:lineRule="auto"/>
        <w:ind w:firstLine="480"/>
        <w:contextualSpacing/>
        <w:rPr>
          <w:sz w:val="21"/>
          <w:szCs w:val="21"/>
        </w:rPr>
      </w:pPr>
      <w:r>
        <w:rPr>
          <w:b/>
        </w:rPr>
        <w:t>第九十二条</w:t>
      </w:r>
      <w:r>
        <w:t>　【公民私人所有财产的范围】本法所称公民私人所有的财产，是指下列财产：</w:t>
      </w:r>
    </w:p>
    <w:p>
      <w:pPr>
        <w:spacing w:before="169" w:beforeLines="40" w:line="262" w:lineRule="auto"/>
        <w:ind w:firstLine="480"/>
        <w:contextualSpacing/>
      </w:pPr>
      <w:r>
        <w:t>（一）公民的合法收入、储蓄、房屋和其他生活资料；</w:t>
      </w:r>
    </w:p>
    <w:p>
      <w:pPr>
        <w:spacing w:before="169" w:beforeLines="40" w:line="262" w:lineRule="auto"/>
        <w:ind w:firstLine="480"/>
        <w:contextualSpacing/>
      </w:pPr>
      <w:r>
        <w:t>（二）依法归个人、家庭所有的生产资料；</w:t>
      </w:r>
    </w:p>
    <w:p>
      <w:pPr>
        <w:spacing w:before="169" w:beforeLines="40" w:line="262" w:lineRule="auto"/>
        <w:ind w:firstLine="480"/>
        <w:contextualSpacing/>
      </w:pPr>
      <w:r>
        <w:t>（三）个体户和私营企业的合法财产；</w:t>
      </w:r>
    </w:p>
    <w:p>
      <w:pPr>
        <w:spacing w:before="169" w:beforeLines="40" w:line="262" w:lineRule="auto"/>
        <w:ind w:firstLine="480"/>
        <w:contextualSpacing/>
      </w:pPr>
      <w:r>
        <w:t>（四）依法归个人所有的股份、股票、债券和其他财产。</w:t>
      </w:r>
    </w:p>
    <w:p>
      <w:pPr>
        <w:spacing w:before="169" w:beforeLines="40" w:line="262" w:lineRule="auto"/>
        <w:ind w:firstLine="480"/>
        <w:contextualSpacing/>
        <w:rPr>
          <w:sz w:val="21"/>
          <w:szCs w:val="21"/>
        </w:rPr>
      </w:pPr>
      <w:r>
        <w:rPr>
          <w:b/>
        </w:rPr>
        <w:t>第九十三条</w:t>
      </w:r>
      <w:r>
        <w:t>　【国家工作人员的范围】本法所称国家工作人员，是指国家机关中从事公务的人员。</w:t>
      </w:r>
    </w:p>
    <w:p>
      <w:pPr>
        <w:spacing w:before="169" w:beforeLines="40" w:line="262" w:lineRule="auto"/>
        <w:ind w:firstLine="480"/>
        <w:contextualSpacing/>
      </w:pPr>
      <w:r>
        <w:t>国有公司、企业、事业单位、人民团体中从事公务的人员和国家机关、国有公司、企业、事业单位委派到非国有公司、企业、事业单位、社会团体从事公务的人员，以及其他依照法律从事公务的人员，以国家工作人员论。</w:t>
      </w:r>
    </w:p>
    <w:p>
      <w:pPr>
        <w:spacing w:before="169" w:beforeLines="40" w:line="262" w:lineRule="auto"/>
        <w:ind w:firstLine="480"/>
        <w:contextualSpacing/>
        <w:rPr>
          <w:sz w:val="21"/>
          <w:szCs w:val="21"/>
        </w:rPr>
      </w:pPr>
      <w:r>
        <w:rPr>
          <w:b/>
        </w:rPr>
        <w:t>第九十四条</w:t>
      </w:r>
      <w:r>
        <w:t>　【司法工作人员的范围】本法所称司法工作人员，是指有侦查、检察、审判、监管职责的工作人员。</w:t>
      </w:r>
    </w:p>
    <w:p>
      <w:pPr>
        <w:spacing w:before="169" w:beforeLines="40" w:line="262" w:lineRule="auto"/>
        <w:ind w:firstLine="480"/>
        <w:contextualSpacing/>
        <w:rPr>
          <w:sz w:val="21"/>
          <w:szCs w:val="21"/>
        </w:rPr>
      </w:pPr>
      <w:r>
        <w:rPr>
          <w:b/>
        </w:rPr>
        <w:t>第九十五条</w:t>
      </w:r>
      <w:r>
        <w:t>　【重伤】本法所称重伤，是指有下列情形之一的伤害：</w:t>
      </w:r>
    </w:p>
    <w:p>
      <w:pPr>
        <w:spacing w:before="169" w:beforeLines="40" w:line="262" w:lineRule="auto"/>
        <w:ind w:firstLine="480"/>
        <w:contextualSpacing/>
      </w:pPr>
      <w:r>
        <w:t>（一）使人肢体残废或者毁人容貌的；</w:t>
      </w:r>
    </w:p>
    <w:p>
      <w:pPr>
        <w:spacing w:before="169" w:beforeLines="40" w:line="262" w:lineRule="auto"/>
        <w:ind w:firstLine="480"/>
        <w:contextualSpacing/>
      </w:pPr>
      <w:r>
        <w:t>（二）使人丧失听觉、视觉或者其他器官机能的；</w:t>
      </w:r>
    </w:p>
    <w:p>
      <w:pPr>
        <w:spacing w:before="169" w:beforeLines="40" w:line="262" w:lineRule="auto"/>
        <w:ind w:firstLine="480"/>
        <w:contextualSpacing/>
      </w:pPr>
      <w:r>
        <w:t>（三）其他对于人身健康有重大伤害的。</w:t>
      </w:r>
    </w:p>
    <w:p>
      <w:pPr>
        <w:spacing w:before="169" w:beforeLines="40" w:line="262" w:lineRule="auto"/>
        <w:ind w:firstLine="480"/>
        <w:contextualSpacing/>
        <w:rPr>
          <w:sz w:val="21"/>
          <w:szCs w:val="21"/>
        </w:rPr>
      </w:pPr>
      <w:r>
        <w:rPr>
          <w:b/>
        </w:rPr>
        <w:t>第九十六条</w:t>
      </w:r>
      <w:r>
        <w:t>　【违反国家规定之含义】本法所称违反国家规定，是指违反全国人民代表大会及其常务委员会制定的法律和决定，国务院制定的行政法规、规定的行政措施、发布的决定和命令。</w:t>
      </w:r>
    </w:p>
    <w:p>
      <w:pPr>
        <w:spacing w:before="169" w:beforeLines="40" w:line="262" w:lineRule="auto"/>
        <w:ind w:firstLine="480"/>
        <w:contextualSpacing/>
        <w:rPr>
          <w:sz w:val="21"/>
          <w:szCs w:val="21"/>
        </w:rPr>
      </w:pPr>
      <w:r>
        <w:rPr>
          <w:b/>
        </w:rPr>
        <w:t>第九十七条</w:t>
      </w:r>
      <w:r>
        <w:t>　【首要分子的范围】本法所称首要分子，是指在犯罪集团或者聚众犯罪中起组织、策划、指挥作用的犯罪分子。</w:t>
      </w:r>
    </w:p>
    <w:p>
      <w:pPr>
        <w:spacing w:before="169" w:beforeLines="40" w:line="262" w:lineRule="auto"/>
        <w:ind w:firstLine="480"/>
        <w:contextualSpacing/>
        <w:rPr>
          <w:sz w:val="21"/>
          <w:szCs w:val="21"/>
        </w:rPr>
      </w:pPr>
      <w:r>
        <w:rPr>
          <w:b/>
        </w:rPr>
        <w:t>第九十八条</w:t>
      </w:r>
      <w:r>
        <w:t>　【告诉才处理的含义】本法所称告诉才处理，是指被害人告诉才处理。如果被害人因受强制、威吓无法告诉的，人民检察院和被害人的近亲属也可以告诉。</w:t>
      </w:r>
    </w:p>
    <w:p>
      <w:pPr>
        <w:spacing w:before="169" w:beforeLines="40" w:line="262" w:lineRule="auto"/>
        <w:ind w:firstLine="480"/>
        <w:contextualSpacing/>
        <w:rPr>
          <w:sz w:val="21"/>
          <w:szCs w:val="21"/>
        </w:rPr>
      </w:pPr>
      <w:r>
        <w:rPr>
          <w:b/>
        </w:rPr>
        <w:t>第九十九条</w:t>
      </w:r>
      <w:r>
        <w:t>　【以上、以下、以内之界定】本法所称以上、以下、以内，包括本数。</w:t>
      </w:r>
    </w:p>
    <w:p>
      <w:pPr>
        <w:spacing w:before="169" w:beforeLines="40" w:line="262" w:lineRule="auto"/>
        <w:ind w:firstLine="480"/>
        <w:contextualSpacing/>
        <w:rPr>
          <w:sz w:val="21"/>
          <w:szCs w:val="21"/>
        </w:rPr>
      </w:pPr>
      <w:r>
        <w:rPr>
          <w:b/>
        </w:rPr>
        <w:t>第一百条</w:t>
      </w:r>
      <w:r>
        <w:t>　【前科报告制度】依法受过刑事处罚的人，在入伍、就业的时候，应当如实向有关单位报告自己曾受过刑事处罚，不得隐瞒。</w:t>
      </w:r>
    </w:p>
    <w:p>
      <w:pPr>
        <w:spacing w:before="169" w:beforeLines="40" w:line="262" w:lineRule="auto"/>
        <w:ind w:firstLine="480"/>
        <w:contextualSpacing/>
      </w:pPr>
      <w:r>
        <w:t>犯罪的时候不满十八周岁被判处五年有期徒刑以下刑罚的人，免除前款规定的报告义务。</w:t>
      </w:r>
    </w:p>
    <w:p>
      <w:pPr>
        <w:spacing w:before="169" w:beforeLines="40" w:line="262" w:lineRule="auto"/>
        <w:ind w:firstLine="480"/>
        <w:contextualSpacing/>
        <w:rPr>
          <w:sz w:val="21"/>
          <w:szCs w:val="21"/>
        </w:rPr>
      </w:pPr>
      <w:r>
        <w:rPr>
          <w:b/>
        </w:rPr>
        <w:t>第一百零一条</w:t>
      </w:r>
      <w:r>
        <w:t>　【总则的效力】本法总则适用于其他有刑罚规定的法律，但是其他法律有特别规定的除外。</w:t>
      </w:r>
    </w:p>
    <w:p>
      <w:pPr>
        <w:spacing w:before="169" w:beforeLines="40" w:line="262" w:lineRule="auto"/>
        <w:ind w:firstLine="480"/>
        <w:contextualSpacing/>
        <w:jc w:val="center"/>
        <w:rPr>
          <w:b/>
          <w:bCs/>
        </w:rPr>
      </w:pPr>
      <w:r>
        <w:rPr>
          <w:b/>
          <w:bCs/>
        </w:rPr>
        <w:t>第二编　分则</w:t>
      </w:r>
    </w:p>
    <w:p>
      <w:pPr>
        <w:spacing w:before="169" w:beforeLines="40" w:line="262" w:lineRule="auto"/>
        <w:ind w:firstLine="480"/>
        <w:contextualSpacing/>
        <w:jc w:val="center"/>
        <w:rPr>
          <w:b/>
          <w:bCs/>
        </w:rPr>
      </w:pPr>
      <w:r>
        <w:rPr>
          <w:b/>
          <w:bCs/>
        </w:rPr>
        <w:t>第一章　危害国家安全罪</w:t>
      </w:r>
    </w:p>
    <w:p>
      <w:pPr>
        <w:spacing w:before="169" w:beforeLines="40" w:line="262" w:lineRule="auto"/>
        <w:ind w:firstLine="480"/>
        <w:contextualSpacing/>
        <w:rPr>
          <w:sz w:val="21"/>
          <w:szCs w:val="21"/>
        </w:rPr>
      </w:pPr>
      <w:r>
        <w:rPr>
          <w:b/>
        </w:rPr>
        <w:t>第一百零二条</w:t>
      </w:r>
      <w:r>
        <w:t>　【背叛国家罪】勾结外国，危害中华人民共和国的主权、领土完整和安全的，处无期徒刑或者十年以上有期徒刑。</w:t>
      </w:r>
    </w:p>
    <w:p>
      <w:pPr>
        <w:spacing w:before="169" w:beforeLines="40" w:line="262" w:lineRule="auto"/>
        <w:ind w:firstLine="480"/>
        <w:contextualSpacing/>
      </w:pPr>
      <w:r>
        <w:t>与境外机构、组织、个人相勾结，犯前款罪的，依照前款的规定处罚。</w:t>
      </w:r>
    </w:p>
    <w:p>
      <w:pPr>
        <w:spacing w:before="169" w:beforeLines="40" w:line="262" w:lineRule="auto"/>
        <w:ind w:firstLine="480"/>
        <w:contextualSpacing/>
        <w:rPr>
          <w:sz w:val="21"/>
          <w:szCs w:val="21"/>
        </w:rPr>
      </w:pPr>
      <w:r>
        <w:rPr>
          <w:b/>
        </w:rPr>
        <w:t>第一百零三条</w:t>
      </w:r>
      <w:r>
        <w:t>　【分裂国家罪】组织、策划、实施分裂国家、破坏国家统一的，对首要分子或者罪行重大的，处无期徒刑或者十年以上有期徒刑；对积极参加的，处三年以上十年以下有期徒刑；对其他参加的，处三年以下有期徒刑、拘役、管制或者剥夺政治权利。</w:t>
      </w:r>
    </w:p>
    <w:p>
      <w:pPr>
        <w:spacing w:before="169" w:beforeLines="40" w:line="262" w:lineRule="auto"/>
        <w:ind w:firstLine="480"/>
        <w:contextualSpacing/>
      </w:pPr>
      <w:r>
        <w:t>【煽动分裂国家罪】煽动分裂国家、破坏国家统一的，处五年以下有期徒刑、拘役、管制或者剥夺政治权利；首要分子或者罪行重大的，处五年以上有期徒刑。</w:t>
      </w:r>
    </w:p>
    <w:p>
      <w:pPr>
        <w:spacing w:before="169" w:beforeLines="40" w:line="262" w:lineRule="auto"/>
        <w:ind w:firstLine="480"/>
        <w:contextualSpacing/>
        <w:rPr>
          <w:sz w:val="21"/>
          <w:szCs w:val="21"/>
        </w:rPr>
      </w:pPr>
      <w:r>
        <w:rPr>
          <w:b/>
        </w:rPr>
        <w:t>第一百零四条</w:t>
      </w:r>
      <w:r>
        <w:t>　【武装叛乱、暴乱罪】组织、策划、实施武装叛乱或者武装暴乱的，对首要分子或者罪行重大的，处无期徒刑或者十年以上有期徒刑；对积极参加的，处三年以上十年以下有期徒刑；对其他参加的，处三年以下有期徒刑、拘役、管制或者剥夺政治权利。</w:t>
      </w:r>
    </w:p>
    <w:p>
      <w:pPr>
        <w:spacing w:before="169" w:beforeLines="40" w:line="262" w:lineRule="auto"/>
        <w:ind w:firstLine="480"/>
        <w:contextualSpacing/>
      </w:pPr>
      <w:r>
        <w:t>策动、胁迫、勾引、收买国家机关工作人员、武装部队人员、人民警察、民兵进行武装叛乱或者武装暴乱的，依照前款的规定从重处罚。</w:t>
      </w:r>
    </w:p>
    <w:p>
      <w:pPr>
        <w:spacing w:before="169" w:beforeLines="40" w:line="262" w:lineRule="auto"/>
        <w:ind w:firstLine="480"/>
        <w:contextualSpacing/>
        <w:rPr>
          <w:sz w:val="21"/>
          <w:szCs w:val="21"/>
        </w:rPr>
      </w:pPr>
      <w:r>
        <w:rPr>
          <w:b/>
        </w:rPr>
        <w:t>第一百零五条</w:t>
      </w:r>
      <w:r>
        <w:t>　【颠覆国家政权罪】组织、策划、实施颠覆国家政权、推翻社会主义制度的，对首要分子或者罪行重大的，处无期徒刑或者十年以上有期徒刑；对积极参加的，处三年以上十年以下有期徒刑；对其他参加的，处三年以下有期徒刑、拘役、管制或者剥夺政治权利。</w:t>
      </w:r>
    </w:p>
    <w:p>
      <w:pPr>
        <w:spacing w:before="169" w:beforeLines="40" w:line="262" w:lineRule="auto"/>
        <w:ind w:firstLine="480"/>
        <w:contextualSpacing/>
      </w:pPr>
      <w:r>
        <w:t>【煽动颠覆国家政权罪】以造谣、诽谤或者其他方式煽动颠覆国家政权、推翻社会主义制度的，处五年以下有期徒刑、拘役、管制或者剥夺政治权利；首要分子或者罪行重大的，处五年以上有期徒刑。</w:t>
      </w:r>
    </w:p>
    <w:p>
      <w:pPr>
        <w:spacing w:before="169" w:beforeLines="40" w:line="262" w:lineRule="auto"/>
        <w:ind w:firstLine="480"/>
        <w:contextualSpacing/>
        <w:rPr>
          <w:sz w:val="21"/>
          <w:szCs w:val="21"/>
        </w:rPr>
      </w:pPr>
      <w:r>
        <w:rPr>
          <w:b/>
        </w:rPr>
        <w:t>第一百零六条</w:t>
      </w:r>
      <w:r>
        <w:t>　【与境外勾结的处罚规定】与境外机构、组织、个人相勾结，实施本章第一百零三条、第一百零四条、第一百零五条规定之罪的，依照各该条的规定从重处罚。</w:t>
      </w:r>
    </w:p>
    <w:p>
      <w:pPr>
        <w:spacing w:before="169" w:beforeLines="40" w:line="262" w:lineRule="auto"/>
        <w:ind w:firstLine="480"/>
        <w:contextualSpacing/>
        <w:rPr>
          <w:sz w:val="21"/>
          <w:szCs w:val="21"/>
        </w:rPr>
      </w:pPr>
      <w:r>
        <w:rPr>
          <w:b/>
        </w:rPr>
        <w:t>第一百零七条</w:t>
      </w:r>
      <w:r>
        <w:t>　【资助危害国家安全犯罪活动罪】境内外机构、组织或者个人资助实施本章第一百零二条、第一百零三条、第一百零四条、第一百零五条规定之罪的，对直接责任人员，处五年以下有期徒刑、拘役、管制或者剥夺政治权利；情节严重的，处五年以上有期徒刑。</w:t>
      </w:r>
    </w:p>
    <w:p>
      <w:pPr>
        <w:spacing w:before="169" w:beforeLines="40" w:line="262" w:lineRule="auto"/>
        <w:ind w:firstLine="480"/>
        <w:contextualSpacing/>
        <w:rPr>
          <w:sz w:val="21"/>
          <w:szCs w:val="21"/>
        </w:rPr>
      </w:pPr>
      <w:r>
        <w:rPr>
          <w:b/>
        </w:rPr>
        <w:t>第一百零八条</w:t>
      </w:r>
      <w:r>
        <w:t>　【投敌叛变罪】投敌叛变的，处三年以上十年以下有期徒刑；情节严重或者带领武装部队人员、人民警察、民兵投敌叛变的，处十年以上有期徒刑或者无期徒刑。</w:t>
      </w:r>
    </w:p>
    <w:p>
      <w:pPr>
        <w:spacing w:before="169" w:beforeLines="40" w:line="262" w:lineRule="auto"/>
        <w:ind w:firstLine="480"/>
        <w:contextualSpacing/>
        <w:rPr>
          <w:sz w:val="21"/>
          <w:szCs w:val="21"/>
        </w:rPr>
      </w:pPr>
      <w:r>
        <w:rPr>
          <w:b/>
        </w:rPr>
        <w:t>第一百零九条</w:t>
      </w:r>
      <w:r>
        <w:t>　【叛逃罪】国家机关工作人员在履行公务期间，擅离岗位，叛逃境外或者在境外叛逃的，处五年以下有期徒刑、拘役、管制或者剥夺政治权利；情节严重的，处五年以上十年以下有期徒刑。</w:t>
      </w:r>
    </w:p>
    <w:p>
      <w:pPr>
        <w:spacing w:before="169" w:beforeLines="40" w:line="262" w:lineRule="auto"/>
        <w:ind w:firstLine="480"/>
        <w:contextualSpacing/>
      </w:pPr>
      <w:r>
        <w:t>掌握国家秘密的国家工作人员叛逃境外或者在境外叛逃的，依照前款的规定从重处罚。</w:t>
      </w:r>
    </w:p>
    <w:p>
      <w:pPr>
        <w:spacing w:before="169" w:beforeLines="40" w:line="262" w:lineRule="auto"/>
        <w:ind w:firstLine="480"/>
        <w:contextualSpacing/>
        <w:rPr>
          <w:sz w:val="21"/>
          <w:szCs w:val="21"/>
        </w:rPr>
      </w:pPr>
      <w:r>
        <w:rPr>
          <w:b/>
        </w:rPr>
        <w:t>第一百一十条</w:t>
      </w:r>
      <w:r>
        <w:t>　【间谍罪】有下列间谍行为之一，危害国家安全的，处十年以上有期徒刑或者无期徒刑；情节较轻的，处三年以上十年以下有期徒刑：</w:t>
      </w:r>
    </w:p>
    <w:p>
      <w:pPr>
        <w:spacing w:before="169" w:beforeLines="40" w:line="262" w:lineRule="auto"/>
        <w:ind w:firstLine="480"/>
        <w:contextualSpacing/>
      </w:pPr>
      <w:r>
        <w:t>（一）参加间谍组织或者接受间谍组织及其代理人的任务的；</w:t>
      </w:r>
    </w:p>
    <w:p>
      <w:pPr>
        <w:spacing w:before="169" w:beforeLines="40" w:line="262" w:lineRule="auto"/>
        <w:ind w:firstLine="480"/>
        <w:contextualSpacing/>
      </w:pPr>
      <w:r>
        <w:t>（二）为敌人指示轰击目标的。</w:t>
      </w:r>
    </w:p>
    <w:p>
      <w:pPr>
        <w:spacing w:before="169" w:beforeLines="40" w:line="262" w:lineRule="auto"/>
        <w:ind w:firstLine="480"/>
        <w:contextualSpacing/>
        <w:rPr>
          <w:sz w:val="21"/>
          <w:szCs w:val="21"/>
        </w:rPr>
      </w:pPr>
      <w:r>
        <w:rPr>
          <w:b/>
        </w:rPr>
        <w:t>第一百一十一条</w:t>
      </w:r>
      <w:r>
        <w:t>　【为境外窃取、刺探、收买、非法提供国家秘密、情报罪】为境外的机构、组织、人员窃取、刺探、收买、非法提供国家秘密或者情报的，处五年以上十年以下有期徒刑；情节特别严重的，处十年以上有期徒刑或者无期徒刑；情节较轻的，处五年以下有期徒刑、拘役、管制或者剥夺政治权利。</w:t>
      </w:r>
    </w:p>
    <w:p>
      <w:pPr>
        <w:spacing w:before="169" w:beforeLines="40" w:line="262" w:lineRule="auto"/>
        <w:ind w:firstLine="480"/>
        <w:contextualSpacing/>
        <w:rPr>
          <w:sz w:val="21"/>
          <w:szCs w:val="21"/>
        </w:rPr>
      </w:pPr>
      <w:r>
        <w:rPr>
          <w:b/>
        </w:rPr>
        <w:t>第一百一十二条</w:t>
      </w:r>
      <w:r>
        <w:t>　【资敌罪】战时供给敌人武器装备、军用物资资敌的，处十年以上有期徒刑或者无期徒刑；情节较轻的，处三年以上十年以下有期徒刑。</w:t>
      </w:r>
    </w:p>
    <w:p>
      <w:pPr>
        <w:spacing w:before="169" w:beforeLines="40" w:line="262" w:lineRule="auto"/>
        <w:ind w:firstLine="480"/>
        <w:contextualSpacing/>
        <w:rPr>
          <w:sz w:val="21"/>
          <w:szCs w:val="21"/>
        </w:rPr>
      </w:pPr>
      <w:r>
        <w:rPr>
          <w:b/>
        </w:rPr>
        <w:t>第一百一十三条</w:t>
      </w:r>
      <w:r>
        <w:t>　【危害国家安全罪适用死刑、没收财产的规定】本章上述危害国家安全罪行中，除第一百零三条第二款、第一百零五条、第一百零七条、第一百零九条外，对国家和人民危害特别严重、情节特别恶劣的，可以判处死刑。</w:t>
      </w:r>
    </w:p>
    <w:p>
      <w:pPr>
        <w:spacing w:before="169" w:beforeLines="40" w:line="262" w:lineRule="auto"/>
        <w:ind w:firstLine="480"/>
        <w:contextualSpacing/>
      </w:pPr>
      <w:r>
        <w:t>犯本章之罪的，可以并处没收财产。</w:t>
      </w:r>
    </w:p>
    <w:p>
      <w:pPr>
        <w:spacing w:before="169" w:beforeLines="40" w:line="262" w:lineRule="auto"/>
        <w:ind w:firstLine="480"/>
        <w:contextualSpacing/>
        <w:jc w:val="center"/>
        <w:rPr>
          <w:b/>
          <w:bCs/>
        </w:rPr>
      </w:pPr>
      <w:r>
        <w:rPr>
          <w:b/>
          <w:bCs/>
        </w:rPr>
        <w:t>第二章　危害公共安全罪</w:t>
      </w:r>
    </w:p>
    <w:p>
      <w:pPr>
        <w:spacing w:before="169" w:beforeLines="40" w:line="262" w:lineRule="auto"/>
        <w:ind w:firstLine="480"/>
        <w:contextualSpacing/>
        <w:rPr>
          <w:sz w:val="21"/>
          <w:szCs w:val="21"/>
        </w:rPr>
      </w:pPr>
      <w:r>
        <w:rPr>
          <w:b/>
        </w:rPr>
        <w:t>第一百一十四条</w:t>
      </w:r>
      <w:r>
        <w:t>　【放火罪】【决水罪】【爆炸罪】【投放危险物质罪】【以危险方法危害公共安全罪】放火、决水、爆炸以及投放毒害性、放射性、传染病病原体等物质或者以其他危险方法危害公共安全，尚未造成严重后果的，处三年以上十年以下有期徒刑。</w:t>
      </w:r>
    </w:p>
    <w:p>
      <w:pPr>
        <w:spacing w:before="169" w:beforeLines="40" w:line="262" w:lineRule="auto"/>
        <w:ind w:firstLine="480"/>
        <w:contextualSpacing/>
        <w:rPr>
          <w:sz w:val="21"/>
          <w:szCs w:val="21"/>
        </w:rPr>
      </w:pPr>
      <w:r>
        <w:rPr>
          <w:b/>
        </w:rPr>
        <w:t>第一百一十五条</w:t>
      </w:r>
      <w:r>
        <w:t>　【放火罪】【决水罪】【爆炸罪】【投放危险物质罪】【以危险方法危害公共安全罪】放火、决水、爆炸以及投放毒害性、放射性、传染病病原体等物质或者以其他危险方法致人重伤、死亡或者使公私财产遭受重大损失的，处十年以上有期徒刑、无期徒刑或者死刑。</w:t>
      </w:r>
    </w:p>
    <w:p>
      <w:pPr>
        <w:spacing w:before="169" w:beforeLines="40" w:line="262" w:lineRule="auto"/>
        <w:ind w:firstLine="480"/>
        <w:contextualSpacing/>
      </w:pPr>
      <w:r>
        <w:t>【失火罪】【过失决水罪】【过失爆炸罪】【过失投放危险物质罪】【过失以危险方法危害公共安全罪】过失犯前款罪的，处三年以上七年以下有期徒刑；情节较轻的，处三年以下有期徒刑或者拘役。</w:t>
      </w:r>
    </w:p>
    <w:p>
      <w:pPr>
        <w:spacing w:before="169" w:beforeLines="40" w:line="262" w:lineRule="auto"/>
        <w:ind w:firstLine="480"/>
        <w:contextualSpacing/>
        <w:rPr>
          <w:sz w:val="21"/>
          <w:szCs w:val="21"/>
        </w:rPr>
      </w:pPr>
      <w:r>
        <w:rPr>
          <w:b/>
        </w:rPr>
        <w:t>第一百一十六条</w:t>
      </w:r>
      <w:r>
        <w:t>　【破坏交通工具罪】破坏火车、汽车、电车、船只、航空器，足以使火车、汽车、电车、船只、航空器发生倾覆、毁坏危险，尚未造成严重后果的，处三年以上十年以下有期徒刑。</w:t>
      </w:r>
    </w:p>
    <w:p>
      <w:pPr>
        <w:spacing w:before="169" w:beforeLines="40" w:line="262" w:lineRule="auto"/>
        <w:ind w:firstLine="480"/>
        <w:contextualSpacing/>
        <w:rPr>
          <w:sz w:val="21"/>
          <w:szCs w:val="21"/>
        </w:rPr>
      </w:pPr>
      <w:r>
        <w:rPr>
          <w:b/>
        </w:rPr>
        <w:t>第一百一十七条</w:t>
      </w:r>
      <w:r>
        <w:t>　【破坏交通设施罪】破坏轨道、桥梁、隧道、公路、机场、航道、灯塔、标志或者进行其他破坏活动，足以使火车、汽车、电车、船只、航空器发生倾覆、毁坏危险，尚未造成严重后果的，处三年以上十年以下有期徒刑。</w:t>
      </w:r>
    </w:p>
    <w:p>
      <w:pPr>
        <w:spacing w:before="169" w:beforeLines="40" w:line="262" w:lineRule="auto"/>
        <w:ind w:firstLine="480"/>
        <w:contextualSpacing/>
        <w:rPr>
          <w:sz w:val="21"/>
          <w:szCs w:val="21"/>
        </w:rPr>
      </w:pPr>
      <w:r>
        <w:rPr>
          <w:b/>
        </w:rPr>
        <w:t>第一百一十八条</w:t>
      </w:r>
      <w:r>
        <w:t>　【破坏电力设备罪】【破坏易燃易爆设备罪】破坏电力、燃气或者其他易燃易爆设备，危害公共安全，尚未造成严重后果的，处三年以上十年以下有期徒刑。</w:t>
      </w:r>
    </w:p>
    <w:p>
      <w:pPr>
        <w:spacing w:before="169" w:beforeLines="40" w:line="262" w:lineRule="auto"/>
        <w:ind w:firstLine="480"/>
        <w:contextualSpacing/>
        <w:rPr>
          <w:sz w:val="21"/>
          <w:szCs w:val="21"/>
        </w:rPr>
      </w:pPr>
      <w:r>
        <w:rPr>
          <w:b/>
        </w:rPr>
        <w:t>第一百一十九条</w:t>
      </w:r>
      <w:r>
        <w:t>　【破坏交通工具罪】【破坏交通设施罪】【破坏电力设备罪】【破坏易燃易爆设备罪】破坏交通工具、交通设施、电力设备、燃气设备、易燃易爆设备，造成严重后果的，处十年以上有期徒刑、无期徒刑或者死刑。</w:t>
      </w:r>
    </w:p>
    <w:p>
      <w:pPr>
        <w:spacing w:before="169" w:beforeLines="40" w:line="262" w:lineRule="auto"/>
        <w:ind w:firstLine="480"/>
        <w:contextualSpacing/>
      </w:pPr>
      <w:r>
        <w:t>【过失损坏交通工具罪】【过失损坏交通设施罪】【过失损坏电力设备罪】【过失损坏易燃易爆设备罪】过失犯前款罪的，处三年以上七年以下有期徒刑；情节较轻的，处三年以下有期徒刑或者拘役。</w:t>
      </w:r>
    </w:p>
    <w:p>
      <w:pPr>
        <w:spacing w:before="169" w:beforeLines="40" w:line="262" w:lineRule="auto"/>
        <w:ind w:firstLine="480"/>
        <w:contextualSpacing/>
        <w:rPr>
          <w:sz w:val="21"/>
          <w:szCs w:val="21"/>
        </w:rPr>
      </w:pPr>
      <w:r>
        <w:rPr>
          <w:b/>
        </w:rPr>
        <w:t>第一百二十条</w:t>
      </w:r>
      <w:r>
        <w:t>　【组织、领导、参加恐怖组织罪】组织、领导恐怖活动组织的，处十年以上有期徒刑或者无期徒刑，并处没收财产；积极参加的，处三年以上十年以下有期徒刑，并处罚金；其他参加的，处三年以下有期徒刑、拘役、管制或者剥夺政治权利，可以并处罚金。</w:t>
      </w:r>
    </w:p>
    <w:p>
      <w:pPr>
        <w:spacing w:before="169" w:beforeLines="40" w:line="262" w:lineRule="auto"/>
        <w:ind w:firstLine="480"/>
        <w:contextualSpacing/>
      </w:pPr>
      <w:r>
        <w:t>犯前款罪并实施杀人、爆炸、绑架等犯罪的，依照数罪并罚的规定处罚。</w:t>
      </w:r>
    </w:p>
    <w:p>
      <w:pPr>
        <w:spacing w:before="169" w:beforeLines="40" w:line="262" w:lineRule="auto"/>
        <w:ind w:firstLine="480"/>
        <w:contextualSpacing/>
        <w:rPr>
          <w:sz w:val="21"/>
          <w:szCs w:val="21"/>
        </w:rPr>
      </w:pPr>
      <w:r>
        <w:rPr>
          <w:b/>
        </w:rPr>
        <w:t>第一百二十条之一</w:t>
      </w:r>
      <w:r>
        <w:t>　【帮助恐怖活动罪】资助恐怖活动组织、实施恐怖活动的个人的，或者资助恐怖活动培训的，处五年以下有期徒刑、拘役、管制或者剥夺政治权利，并处罚金；情节严重的，处五年以上有期徒刑，并处罚金或者没收财产。</w:t>
      </w:r>
    </w:p>
    <w:p>
      <w:pPr>
        <w:spacing w:before="169" w:beforeLines="40" w:line="262" w:lineRule="auto"/>
        <w:ind w:firstLine="480"/>
        <w:contextualSpacing/>
      </w:pPr>
      <w:r>
        <w:t>为恐怖活动组织、实施恐怖活动或者恐怖活动培训招募、运送人员的，依照前款的规定处罚。</w:t>
      </w:r>
    </w:p>
    <w:p>
      <w:pPr>
        <w:spacing w:before="169" w:beforeLines="40" w:line="262" w:lineRule="auto"/>
        <w:ind w:firstLine="480"/>
        <w:contextualSpacing/>
      </w:pPr>
      <w:r>
        <w:t>单位犯前两款罪的，对单位判处罚金，并对其直接负责的主管人员和其他直接责任人员，依照第一款的规定处罚。</w:t>
      </w:r>
    </w:p>
    <w:p>
      <w:pPr>
        <w:spacing w:before="169" w:beforeLines="40" w:line="262" w:lineRule="auto"/>
        <w:ind w:firstLine="480"/>
        <w:contextualSpacing/>
        <w:rPr>
          <w:sz w:val="21"/>
          <w:szCs w:val="21"/>
        </w:rPr>
      </w:pPr>
      <w:r>
        <w:rPr>
          <w:b/>
        </w:rPr>
        <w:t>第一百二十条之二</w:t>
      </w:r>
      <w:r>
        <w:t>　　【准备实施恐怖活动罪】有下列情形之一的，处五年以下有期徒刑、拘役、管制或者剥夺政治权利，并处罚金；情节严重的，处五年以上有期徒刑，并处罚金或者没收财产：</w:t>
      </w:r>
    </w:p>
    <w:p>
      <w:pPr>
        <w:spacing w:before="169" w:beforeLines="40" w:line="262" w:lineRule="auto"/>
        <w:ind w:firstLine="480"/>
        <w:contextualSpacing/>
      </w:pPr>
      <w:r>
        <w:t>（一）为实施恐怖活动准备凶器、危险物品或者其他工具的；</w:t>
      </w:r>
    </w:p>
    <w:p>
      <w:pPr>
        <w:spacing w:before="169" w:beforeLines="40" w:line="262" w:lineRule="auto"/>
        <w:ind w:firstLine="480"/>
        <w:contextualSpacing/>
      </w:pPr>
      <w:r>
        <w:t>（二）组织恐怖活动培训或者积极参加恐怖活动培训的；</w:t>
      </w:r>
    </w:p>
    <w:p>
      <w:pPr>
        <w:spacing w:before="169" w:beforeLines="40" w:line="262" w:lineRule="auto"/>
        <w:ind w:firstLine="480"/>
        <w:contextualSpacing/>
      </w:pPr>
      <w:r>
        <w:t>（三）为实施恐怖活动与境外恐怖活动组织或者人员联络的；</w:t>
      </w:r>
    </w:p>
    <w:p>
      <w:pPr>
        <w:spacing w:before="169" w:beforeLines="40" w:line="262" w:lineRule="auto"/>
        <w:ind w:firstLine="480"/>
        <w:contextualSpacing/>
      </w:pPr>
      <w:r>
        <w:t>（四）为实施恐怖活动进行策划或者其他准备的。</w:t>
      </w:r>
    </w:p>
    <w:p>
      <w:pPr>
        <w:spacing w:before="169" w:beforeLines="40" w:line="262" w:lineRule="auto"/>
        <w:ind w:firstLine="480"/>
        <w:contextualSpacing/>
      </w:pPr>
      <w:r>
        <w:t>有前款行为，同时构成其他犯罪的，依照处罚较重的规定定罪处罚。</w:t>
      </w:r>
    </w:p>
    <w:p>
      <w:pPr>
        <w:spacing w:before="169" w:beforeLines="40" w:line="262" w:lineRule="auto"/>
        <w:ind w:firstLine="480"/>
        <w:contextualSpacing/>
        <w:rPr>
          <w:sz w:val="21"/>
          <w:szCs w:val="21"/>
        </w:rPr>
      </w:pPr>
      <w:r>
        <w:rPr>
          <w:b/>
        </w:rPr>
        <w:t>第一百二十条之三</w:t>
      </w:r>
      <w:r>
        <w:t>　　【宣扬恐怖主义、极端主义、煽动实施恐怖活动罪】以制作、散发宣扬恐怖主义、极端主义的图书、音频视频资料或者其他物品，或者通过讲授、发布信息等方式宣扬恐怖主义、极端主义的，或者煽动实施恐怖活动的，处五年以下有期徒刑、拘役、管制或者剥夺政治权利，并处罚金；情节严重的，处五年以上有期徒刑，并处罚金或者没收财产。</w:t>
      </w:r>
    </w:p>
    <w:p>
      <w:pPr>
        <w:spacing w:before="169" w:beforeLines="40" w:line="262" w:lineRule="auto"/>
        <w:ind w:firstLine="480"/>
        <w:contextualSpacing/>
        <w:rPr>
          <w:sz w:val="21"/>
          <w:szCs w:val="21"/>
        </w:rPr>
      </w:pPr>
      <w:r>
        <w:rPr>
          <w:b/>
        </w:rPr>
        <w:t>第一百二十条之四</w:t>
      </w:r>
      <w:r>
        <w:t>　　【利用极端主义破坏法律实施罪】利用极端主义煽动、胁迫群众破坏国家法律确立的婚姻、司法、教育、社会管理等制度实施的，处三年以下有期徒刑、拘役或者管制，并处罚金；情节严重的，处三年以上七年以下有期徒刑，并处罚金；情节特别严重的，处七年以上有期徒刑，并处罚金或者没收财产。</w:t>
      </w:r>
    </w:p>
    <w:p>
      <w:pPr>
        <w:spacing w:before="169" w:beforeLines="40" w:line="262" w:lineRule="auto"/>
        <w:ind w:firstLine="480"/>
        <w:contextualSpacing/>
        <w:rPr>
          <w:sz w:val="21"/>
          <w:szCs w:val="21"/>
        </w:rPr>
      </w:pPr>
      <w:r>
        <w:rPr>
          <w:b/>
        </w:rPr>
        <w:t>第一百二十条之五</w:t>
      </w:r>
      <w:r>
        <w:t>　　【强制穿戴宣扬恐怖主义、极端主义服饰、标志罪】以暴力、胁迫等方式强制他人在公共场所穿着、佩戴宣扬恐怖主义、极端主义服饰、标志的，处三年以下有期徒刑、拘役或者管制，并处罚金。</w:t>
      </w:r>
    </w:p>
    <w:p>
      <w:pPr>
        <w:spacing w:before="169" w:beforeLines="40" w:line="262" w:lineRule="auto"/>
        <w:ind w:firstLine="480"/>
        <w:contextualSpacing/>
        <w:rPr>
          <w:sz w:val="21"/>
          <w:szCs w:val="21"/>
        </w:rPr>
      </w:pPr>
      <w:r>
        <w:rPr>
          <w:b/>
        </w:rPr>
        <w:t>第一百二十条之六</w:t>
      </w:r>
      <w:r>
        <w:t>　　【非法持有宣扬恐怖主义、极端主义物品罪】明知是宣扬恐怖主义、极端主义的图书、音频视频资料或者其他物品而非法持有，情节严重的，处三年以下有期徒刑、拘役或者管制，并处或者单处罚金。</w:t>
      </w:r>
    </w:p>
    <w:p>
      <w:pPr>
        <w:spacing w:before="169" w:beforeLines="40" w:line="262" w:lineRule="auto"/>
        <w:ind w:firstLine="480"/>
        <w:contextualSpacing/>
        <w:rPr>
          <w:sz w:val="21"/>
          <w:szCs w:val="21"/>
        </w:rPr>
      </w:pPr>
      <w:r>
        <w:rPr>
          <w:b/>
        </w:rPr>
        <w:t>第一百二十一条</w:t>
      </w:r>
      <w:r>
        <w:t>　【劫持航空器罪】以暴力、胁迫或者其他方法劫持航空器的，处十年以上有期徒刑或者无期徒刑；致人重伤、死亡或者使航空器遭受严重破坏的，处死刑。</w:t>
      </w:r>
    </w:p>
    <w:p>
      <w:pPr>
        <w:spacing w:before="169" w:beforeLines="40" w:line="262" w:lineRule="auto"/>
        <w:ind w:firstLine="480"/>
        <w:contextualSpacing/>
        <w:rPr>
          <w:sz w:val="21"/>
          <w:szCs w:val="21"/>
        </w:rPr>
      </w:pPr>
      <w:r>
        <w:rPr>
          <w:b/>
        </w:rPr>
        <w:t>第一百二十二条</w:t>
      </w:r>
      <w:r>
        <w:t>　【劫持船只、汽车罪】以暴力、胁迫或者其他方法劫持船只、汽车的，处五年以上十年以下有期徒刑；造成严重后果的，处十年以上有期徒刑或者无期徒刑。</w:t>
      </w:r>
    </w:p>
    <w:p>
      <w:pPr>
        <w:spacing w:before="169" w:beforeLines="40" w:line="262" w:lineRule="auto"/>
        <w:ind w:firstLine="480"/>
        <w:contextualSpacing/>
        <w:rPr>
          <w:sz w:val="21"/>
          <w:szCs w:val="21"/>
        </w:rPr>
      </w:pPr>
      <w:r>
        <w:rPr>
          <w:b/>
        </w:rPr>
        <w:t>第一百二十三条</w:t>
      </w:r>
      <w:r>
        <w:t>　【暴力危及飞行安全罪】对飞行中的航空器上的人员使用暴力，危及飞行安全，尚未造成严重后果的，处五年以下有期徒刑或者拘役；造成严重后果的，处五年以上有期徒刑。</w:t>
      </w:r>
    </w:p>
    <w:p>
      <w:pPr>
        <w:spacing w:before="169" w:beforeLines="40" w:line="262" w:lineRule="auto"/>
        <w:ind w:firstLine="480"/>
        <w:contextualSpacing/>
        <w:rPr>
          <w:sz w:val="21"/>
          <w:szCs w:val="21"/>
        </w:rPr>
      </w:pPr>
      <w:r>
        <w:rPr>
          <w:b/>
        </w:rPr>
        <w:t>第一百二十四条</w:t>
      </w:r>
      <w:r>
        <w:t>　【破坏广播电视设施、公用电信设施罪】破坏广播电视设施、公用电信设施，危害公共安全的，处三年以上七年以下有期徒刑；造成严重后果的，处七年以上有期徒刑。</w:t>
      </w:r>
    </w:p>
    <w:p>
      <w:pPr>
        <w:spacing w:before="169" w:beforeLines="40" w:line="262" w:lineRule="auto"/>
        <w:ind w:firstLine="480"/>
        <w:contextualSpacing/>
      </w:pPr>
      <w:r>
        <w:t>【过失损坏广播电视设施、公用电信设施罪】过失犯前款罪的，处三年以上七年以下有期徒刑；情节较轻的，处三年以下有期徒刑或者拘役。</w:t>
      </w:r>
    </w:p>
    <w:p>
      <w:pPr>
        <w:spacing w:before="169" w:beforeLines="40" w:line="262" w:lineRule="auto"/>
        <w:ind w:firstLine="480"/>
        <w:contextualSpacing/>
        <w:rPr>
          <w:sz w:val="21"/>
          <w:szCs w:val="21"/>
        </w:rPr>
      </w:pPr>
      <w:r>
        <w:rPr>
          <w:b/>
        </w:rPr>
        <w:t>第一百二十五条</w:t>
      </w:r>
      <w:r>
        <w:t>　【非法制造、买卖、运输、邮寄、储存枪支、弹药、爆炸物罪】非法制造、买卖、运输、邮寄、储存枪支、弹药、爆炸物的，处三年以上十年以下有期徒刑；情节严重的，处十年以上有期徒刑、无期徒刑或者死刑。</w:t>
      </w:r>
    </w:p>
    <w:p>
      <w:pPr>
        <w:spacing w:before="169" w:beforeLines="40" w:line="262" w:lineRule="auto"/>
        <w:ind w:firstLine="480"/>
        <w:contextualSpacing/>
      </w:pPr>
      <w:r>
        <w:t>【非法制造、买卖、运输、储存危险物质罪】非法制造、买卖、运输、储存毒害性、放射性、传染病病原体等物质，危害公共安全的，依照前款的规定处罚。</w:t>
      </w:r>
    </w:p>
    <w:p>
      <w:pPr>
        <w:spacing w:before="169" w:beforeLines="40" w:line="262" w:lineRule="auto"/>
        <w:ind w:firstLine="480"/>
        <w:contextualSpacing/>
      </w:pPr>
      <w:r>
        <w:t>单位犯前两款罪的，对单位判处罚金，并对其直接负责的主管人员和其他直接责任人员，依照第一款的规定处罚。</w:t>
      </w:r>
    </w:p>
    <w:p>
      <w:pPr>
        <w:spacing w:before="169" w:beforeLines="40" w:line="262" w:lineRule="auto"/>
        <w:ind w:firstLine="480"/>
        <w:contextualSpacing/>
        <w:rPr>
          <w:sz w:val="21"/>
          <w:szCs w:val="21"/>
        </w:rPr>
      </w:pPr>
      <w:r>
        <w:rPr>
          <w:b/>
        </w:rPr>
        <w:t>第一百二十六条</w:t>
      </w:r>
      <w:r>
        <w:t>　【违规制造、销售枪支罪】依法被指定、确定的枪支制造企业、销售企业，违反枪支管理规定，有下列行为之一的，对单位判处罚金，并对其直接负责的主管人员和其他直接责任人员，处五年以下有期徒刑；情节严重的，处五年以上十年以下有期徒刑；情节特别严重的，处十年以上有期徒刑或者无期徒刑：</w:t>
      </w:r>
    </w:p>
    <w:p>
      <w:pPr>
        <w:spacing w:before="169" w:beforeLines="40" w:line="262" w:lineRule="auto"/>
        <w:ind w:firstLine="480"/>
        <w:contextualSpacing/>
      </w:pPr>
      <w:r>
        <w:t>（一）以非法销售为目的，超过限额或者不按照规定的品种制造、配售枪支的；</w:t>
      </w:r>
    </w:p>
    <w:p>
      <w:pPr>
        <w:spacing w:before="169" w:beforeLines="40" w:line="262" w:lineRule="auto"/>
        <w:ind w:firstLine="480"/>
        <w:contextualSpacing/>
      </w:pPr>
      <w:r>
        <w:t>（二）以非法销售为目的，制造无号、重号、假号的枪支的；</w:t>
      </w:r>
    </w:p>
    <w:p>
      <w:pPr>
        <w:spacing w:before="169" w:beforeLines="40" w:line="262" w:lineRule="auto"/>
        <w:ind w:firstLine="480"/>
        <w:contextualSpacing/>
      </w:pPr>
      <w:r>
        <w:t>（三）非法销售枪支或者在境内销售为出口制造的枪支的。</w:t>
      </w:r>
    </w:p>
    <w:p>
      <w:pPr>
        <w:spacing w:before="169" w:beforeLines="40" w:line="262" w:lineRule="auto"/>
        <w:ind w:firstLine="480"/>
        <w:contextualSpacing/>
        <w:rPr>
          <w:sz w:val="21"/>
          <w:szCs w:val="21"/>
        </w:rPr>
      </w:pPr>
      <w:r>
        <w:rPr>
          <w:b/>
        </w:rPr>
        <w:t>第一百二十七条</w:t>
      </w:r>
      <w:r>
        <w:t>　【盗窃、抢夺枪支、弹药、爆炸物、危险物质罪】盗窃、抢夺枪支、弹药、爆炸物的，或者盗窃、抢夺毒害性、放射性、传染病病原体等物质，危害公共安全的，处三年以上十年以下有期徒刑；情节严重的，处十年以上有期徒刑、无期徒刑或者死刑。</w:t>
      </w:r>
    </w:p>
    <w:p>
      <w:pPr>
        <w:spacing w:before="169" w:beforeLines="40" w:line="262" w:lineRule="auto"/>
        <w:ind w:firstLine="480"/>
        <w:contextualSpacing/>
      </w:pPr>
      <w:r>
        <w:t>【抢劫枪支、弹药、爆炸物、危险物质罪】【盗窃、抢夺枪支、弹药、爆炸物、危险物质罪】抢劫枪支、弹药、爆炸物的，或者抢劫毒害性、放射性、传染病病原体等物质，危害公共安全的，或者盗窃、抢夺国家机关、军警人员、民兵的枪支、弹药、爆炸物的，处十年以上有期徒刑、无期徒刑或者死刑。</w:t>
      </w:r>
    </w:p>
    <w:p>
      <w:pPr>
        <w:spacing w:before="169" w:beforeLines="40" w:line="262" w:lineRule="auto"/>
        <w:ind w:firstLine="480"/>
        <w:contextualSpacing/>
        <w:rPr>
          <w:sz w:val="21"/>
          <w:szCs w:val="21"/>
        </w:rPr>
      </w:pPr>
      <w:r>
        <w:rPr>
          <w:b/>
        </w:rPr>
        <w:t>第一百二十八条</w:t>
      </w:r>
      <w:r>
        <w:t>　【非法持有、私藏枪支、弹药罪】违反枪支管理规定，非法持有、私藏枪支、弹药的，处三年以下有期徒刑、拘役或者管制；情节严重的，处三年以上七年以下有期徒刑。</w:t>
      </w:r>
    </w:p>
    <w:p>
      <w:pPr>
        <w:spacing w:before="169" w:beforeLines="40" w:line="262" w:lineRule="auto"/>
        <w:ind w:firstLine="480"/>
        <w:contextualSpacing/>
      </w:pPr>
      <w:r>
        <w:t>【非法出租、出借枪支罪】依法配备公务用枪的人员，非法出租、出借枪支的，依照前款的规定处罚。</w:t>
      </w:r>
    </w:p>
    <w:p>
      <w:pPr>
        <w:spacing w:before="169" w:beforeLines="40" w:line="262" w:lineRule="auto"/>
        <w:ind w:firstLine="480"/>
        <w:contextualSpacing/>
      </w:pPr>
      <w:r>
        <w:t>【非法出租、出借枪支罪】依法配置枪支的人员，非法出租、出借枪支，造成严重后果的，依照第一款的规定处罚。</w:t>
      </w:r>
    </w:p>
    <w:p>
      <w:pPr>
        <w:spacing w:before="169" w:beforeLines="40" w:line="262" w:lineRule="auto"/>
        <w:ind w:firstLine="480"/>
        <w:contextualSpacing/>
      </w:pPr>
      <w:r>
        <w:t>单位犯第二款、第三款罪的，对单位判处罚金，并对其直接负责的主管人员和其他直接责任人员，依照第一款的规定处罚。</w:t>
      </w:r>
    </w:p>
    <w:p>
      <w:pPr>
        <w:spacing w:before="169" w:beforeLines="40" w:line="262" w:lineRule="auto"/>
        <w:ind w:firstLine="480"/>
        <w:contextualSpacing/>
        <w:rPr>
          <w:sz w:val="21"/>
          <w:szCs w:val="21"/>
        </w:rPr>
      </w:pPr>
      <w:r>
        <w:rPr>
          <w:b/>
        </w:rPr>
        <w:t>第一百二十九条</w:t>
      </w:r>
      <w:r>
        <w:t>　【丢失枪支不报罪】依法配备公务用枪的人员，丢失枪支不及时报告，造成严重后果的，处三年以下有期徒刑或者拘役。</w:t>
      </w:r>
    </w:p>
    <w:p>
      <w:pPr>
        <w:spacing w:before="169" w:beforeLines="40" w:line="262" w:lineRule="auto"/>
        <w:ind w:firstLine="480"/>
        <w:contextualSpacing/>
        <w:rPr>
          <w:sz w:val="21"/>
          <w:szCs w:val="21"/>
        </w:rPr>
      </w:pPr>
      <w:r>
        <w:rPr>
          <w:b/>
        </w:rPr>
        <w:t>第一百三十条</w:t>
      </w:r>
      <w:r>
        <w:t>　【非法携带枪支、弹药、管制刀具、危险物品危及公共安全罪】非法携带枪支、弹药、管制刀具或者爆炸性、易燃性、放射性、毒害性、腐蚀性物品，进入公共场所或者公共交通工具，危及公共安全，情节严重的，处三年以下有期徒刑、拘役或者管制。</w:t>
      </w:r>
    </w:p>
    <w:p>
      <w:pPr>
        <w:spacing w:before="169" w:beforeLines="40" w:line="262" w:lineRule="auto"/>
        <w:ind w:firstLine="480"/>
        <w:contextualSpacing/>
        <w:rPr>
          <w:sz w:val="21"/>
          <w:szCs w:val="21"/>
        </w:rPr>
      </w:pPr>
      <w:r>
        <w:rPr>
          <w:b/>
        </w:rPr>
        <w:t>第一百三十一条</w:t>
      </w:r>
      <w:r>
        <w:t>　【重大飞行事故罪】航空人员违反规章制度，致使发生重大飞行事故，造成严重后果的，处三年以下有期徒刑或者拘役；造成飞机坠毁或者人员死亡的，处三年以上七年以下有期徒刑。</w:t>
      </w:r>
    </w:p>
    <w:p>
      <w:pPr>
        <w:spacing w:before="169" w:beforeLines="40" w:line="262" w:lineRule="auto"/>
        <w:ind w:firstLine="480"/>
        <w:contextualSpacing/>
        <w:rPr>
          <w:sz w:val="21"/>
          <w:szCs w:val="21"/>
        </w:rPr>
      </w:pPr>
      <w:r>
        <w:rPr>
          <w:b/>
        </w:rPr>
        <w:t>第一百三十二条</w:t>
      </w:r>
      <w:r>
        <w:t>　【铁路运营安全事故罪】铁路职工违反规章制度，致使发生铁路运营安全事故，造成严重后果的，处三年以下有期徒刑或者拘役；造成特别严重后果的，处三年以上七年以下有期徒刑。</w:t>
      </w:r>
    </w:p>
    <w:p>
      <w:pPr>
        <w:spacing w:before="169" w:beforeLines="40" w:line="262" w:lineRule="auto"/>
        <w:ind w:firstLine="480"/>
        <w:contextualSpacing/>
        <w:rPr>
          <w:sz w:val="21"/>
          <w:szCs w:val="21"/>
        </w:rPr>
      </w:pPr>
      <w:r>
        <w:rPr>
          <w:b/>
        </w:rPr>
        <w:t>第一百三十三条</w:t>
      </w:r>
      <w:r>
        <w:t>　【交通肇事罪】违反交通运输管理法规，因而发生重大事故，致人重伤、死亡或者使公私财产遭受重大损失的，处三年以下有期徒刑或者拘役；交通运输肇事后逃逸或者有其他特别恶劣情节的，处三年以上七年以下有期徒刑；因逃逸致人死亡的，处七年以上有期徒刑。</w:t>
      </w:r>
    </w:p>
    <w:p>
      <w:pPr>
        <w:spacing w:before="169" w:beforeLines="40" w:line="262" w:lineRule="auto"/>
        <w:ind w:firstLine="480"/>
        <w:contextualSpacing/>
        <w:rPr>
          <w:sz w:val="21"/>
          <w:szCs w:val="21"/>
        </w:rPr>
      </w:pPr>
      <w:r>
        <w:rPr>
          <w:b/>
        </w:rPr>
        <w:t>第一百三十三条之一</w:t>
      </w:r>
      <w:r>
        <w:t>　【危险驾驶罪】在道路上驾驶机动车，有下列情形之一的，处拘役，并处罚金：</w:t>
      </w:r>
    </w:p>
    <w:p>
      <w:pPr>
        <w:spacing w:before="169" w:beforeLines="40" w:line="262" w:lineRule="auto"/>
        <w:ind w:firstLine="480"/>
        <w:contextualSpacing/>
      </w:pPr>
      <w:r>
        <w:t>（一）追逐竞驶，情节恶劣的；</w:t>
      </w:r>
    </w:p>
    <w:p>
      <w:pPr>
        <w:spacing w:before="169" w:beforeLines="40" w:line="262" w:lineRule="auto"/>
        <w:ind w:firstLine="480"/>
        <w:contextualSpacing/>
      </w:pPr>
      <w:r>
        <w:t>（二）醉酒驾驶机动车的；</w:t>
      </w:r>
    </w:p>
    <w:p>
      <w:pPr>
        <w:spacing w:before="169" w:beforeLines="40" w:line="262" w:lineRule="auto"/>
        <w:ind w:firstLine="480"/>
        <w:contextualSpacing/>
      </w:pPr>
      <w:r>
        <w:t>（三）从事校车业务或者旅客运输，严重超过额定乘员载客，或者严重超过规定时速行驶的；</w:t>
      </w:r>
    </w:p>
    <w:p>
      <w:pPr>
        <w:spacing w:before="169" w:beforeLines="40" w:line="262" w:lineRule="auto"/>
        <w:ind w:firstLine="480"/>
        <w:contextualSpacing/>
      </w:pPr>
      <w:r>
        <w:t>（四）违反危险化学品安全管理规定运输危险化学品，危及公共安全的。</w:t>
      </w:r>
    </w:p>
    <w:p>
      <w:pPr>
        <w:spacing w:before="169" w:beforeLines="40" w:line="262" w:lineRule="auto"/>
        <w:ind w:firstLine="480"/>
        <w:contextualSpacing/>
      </w:pPr>
      <w:r>
        <w:t>机动车所有人、管理人对前款第三项、第四项行为负有直接责任的，依照前款的规定处罚。</w:t>
      </w:r>
    </w:p>
    <w:p>
      <w:pPr>
        <w:spacing w:before="169" w:beforeLines="40" w:line="262" w:lineRule="auto"/>
        <w:ind w:firstLine="480"/>
        <w:contextualSpacing/>
      </w:pPr>
      <w:r>
        <w:t>有前两款行为，同时构成其他犯罪的，依照处罚较重的规定定罪处罚。</w:t>
      </w:r>
    </w:p>
    <w:p>
      <w:pPr>
        <w:spacing w:before="169" w:beforeLines="40" w:line="262" w:lineRule="auto"/>
        <w:ind w:firstLine="480"/>
        <w:contextualSpacing/>
        <w:rPr>
          <w:sz w:val="21"/>
          <w:szCs w:val="21"/>
        </w:rPr>
      </w:pPr>
      <w:r>
        <w:rPr>
          <w:b/>
        </w:rPr>
        <w:t>第一百三十四条</w:t>
      </w:r>
      <w:r>
        <w:t>　【重大责任事故罪】在生产、作业中违反有关安全管理的规定，因而发生重大伤亡事故或者造成其他严重后果的，处三年以下有期徒刑或者拘役；情节特别恶劣的，处三年以上七年以下有期徒刑。</w:t>
      </w:r>
    </w:p>
    <w:p>
      <w:pPr>
        <w:spacing w:before="169" w:beforeLines="40" w:line="262" w:lineRule="auto"/>
        <w:ind w:firstLine="480"/>
        <w:contextualSpacing/>
      </w:pPr>
      <w:r>
        <w:t>【强令违章冒险作业罪】强令他人违章冒险作业，因而发生重大伤亡事故或者造成其他严重后果的，处五年以下有期徒刑或者拘役；情节特别恶劣的，处五年以上有期徒刑。</w:t>
      </w:r>
    </w:p>
    <w:p>
      <w:pPr>
        <w:spacing w:before="169" w:beforeLines="40" w:line="262" w:lineRule="auto"/>
        <w:ind w:firstLine="480"/>
        <w:contextualSpacing/>
        <w:rPr>
          <w:sz w:val="21"/>
          <w:szCs w:val="21"/>
        </w:rPr>
      </w:pPr>
      <w:r>
        <w:rPr>
          <w:b/>
        </w:rPr>
        <w:t>第一百三十五条</w:t>
      </w:r>
      <w:r>
        <w:t>　【重大劳动安全事故罪】安全生产设施或者安全生产条件不符合国家规定，因而发生重大伤亡事故或者造成其他严重后果的，对直接负责的主管人员和其他直接责任人员，处三年以下有期徒刑或者拘役；情节特别恶劣的，处三年以上七年以下有期徒刑。</w:t>
      </w:r>
    </w:p>
    <w:p>
      <w:pPr>
        <w:spacing w:before="169" w:beforeLines="40" w:line="262" w:lineRule="auto"/>
        <w:ind w:firstLine="480"/>
        <w:contextualSpacing/>
        <w:rPr>
          <w:sz w:val="21"/>
          <w:szCs w:val="21"/>
        </w:rPr>
      </w:pPr>
      <w:r>
        <w:rPr>
          <w:b/>
        </w:rPr>
        <w:t>第一百三十五条之一</w:t>
      </w:r>
      <w:r>
        <w:t>　【大型群众性活动重大安全事故罪】举办大型群众性活动违反安全管理规定，因而发生重大伤亡事故或者造成其他严重后果的，对直接负责的主管人员和其他直接责任人员，处三年以下有期徒刑或者拘役；情节特别恶劣的，处三年以上七年以下有期徒刑。</w:t>
      </w:r>
    </w:p>
    <w:p>
      <w:pPr>
        <w:spacing w:before="169" w:beforeLines="40" w:line="262" w:lineRule="auto"/>
        <w:ind w:firstLine="480"/>
        <w:contextualSpacing/>
        <w:rPr>
          <w:sz w:val="21"/>
          <w:szCs w:val="21"/>
        </w:rPr>
      </w:pPr>
      <w:r>
        <w:rPr>
          <w:b/>
        </w:rPr>
        <w:t>第一百三十六条</w:t>
      </w:r>
      <w:r>
        <w:t>　【危险物品肇事罪】违反爆炸性、易燃性、放射性、毒害性、腐蚀性物品的管理规定，在生产、储存、运输、使用中发生重大事故，造成严重后果的，处三年以下有期徒刑或者拘役；后果特别严重的，处三年以上七年以下有期徒刑。</w:t>
      </w:r>
    </w:p>
    <w:p>
      <w:pPr>
        <w:spacing w:before="169" w:beforeLines="40" w:line="262" w:lineRule="auto"/>
        <w:ind w:firstLine="480"/>
        <w:contextualSpacing/>
        <w:rPr>
          <w:sz w:val="21"/>
          <w:szCs w:val="21"/>
        </w:rPr>
      </w:pPr>
      <w:r>
        <w:rPr>
          <w:b/>
        </w:rPr>
        <w:t>第一百三十七条</w:t>
      </w:r>
      <w:r>
        <w:t>　【工程重大安全事故罪】建设单位、设计单位、施工单位、工程监理单位违反国家规定，降低工程质量标准，造成重大安全事故的，对直接责任人员，处五年以下有期徒刑或者拘役，并处罚金；后果特别严重的，处五年以上十年以下有期徒刑，并处罚金。</w:t>
      </w:r>
    </w:p>
    <w:p>
      <w:pPr>
        <w:spacing w:before="169" w:beforeLines="40" w:line="262" w:lineRule="auto"/>
        <w:ind w:firstLine="480"/>
        <w:contextualSpacing/>
        <w:rPr>
          <w:sz w:val="21"/>
          <w:szCs w:val="21"/>
        </w:rPr>
      </w:pPr>
      <w:r>
        <w:rPr>
          <w:b/>
        </w:rPr>
        <w:t>第一百三十八条</w:t>
      </w:r>
      <w:r>
        <w:t>　【教育设施重大安全事故罪】明知校舍或者教育教学设施有危险，而不采取措施或者不及时报告，致使发生重大伤亡事故的，对直接责任人员，处三年以下有期徒刑或者拘役；后果特别严重的，处三年以上七年以下有期徒刑。</w:t>
      </w:r>
    </w:p>
    <w:p>
      <w:pPr>
        <w:spacing w:before="169" w:beforeLines="40" w:line="262" w:lineRule="auto"/>
        <w:ind w:firstLine="480"/>
        <w:contextualSpacing/>
        <w:rPr>
          <w:sz w:val="21"/>
          <w:szCs w:val="21"/>
        </w:rPr>
      </w:pPr>
      <w:r>
        <w:rPr>
          <w:b/>
        </w:rPr>
        <w:t>第一百三十九条</w:t>
      </w:r>
      <w:r>
        <w:t>　【消防责任事故罪】违反消防管理法规，经消防监督机构通知采取改正措施而拒绝执行，造成严重后果的，对直接责任人员，处三年以下有期徒刑或者拘役；后果特别严重的，处三年以上七年以下有期徒刑。</w:t>
      </w:r>
    </w:p>
    <w:p>
      <w:pPr>
        <w:spacing w:before="169" w:beforeLines="40" w:line="262" w:lineRule="auto"/>
        <w:ind w:firstLine="480"/>
        <w:contextualSpacing/>
        <w:rPr>
          <w:sz w:val="21"/>
          <w:szCs w:val="21"/>
        </w:rPr>
      </w:pPr>
      <w:r>
        <w:rPr>
          <w:b/>
        </w:rPr>
        <w:t>第一百三十九条之一</w:t>
      </w:r>
      <w:r>
        <w:t>　【不报、谎报安全事故罪】在安全事故发生后，负有报告职责的人员不报或者谎报事故情况，贻误事故抢救，情节严重的，处三年以下有期徒刑或者拘役；情节特别严重的，处三年以上七年以下有期徒刑。</w:t>
      </w:r>
    </w:p>
    <w:p>
      <w:pPr>
        <w:spacing w:before="169" w:beforeLines="40" w:line="262" w:lineRule="auto"/>
        <w:ind w:firstLine="480"/>
        <w:contextualSpacing/>
        <w:jc w:val="center"/>
        <w:rPr>
          <w:b/>
          <w:bCs/>
        </w:rPr>
      </w:pPr>
      <w:r>
        <w:rPr>
          <w:b/>
          <w:bCs/>
        </w:rPr>
        <w:t>第三章　破坏社会主义市场经济秩序罪</w:t>
      </w:r>
    </w:p>
    <w:p>
      <w:pPr>
        <w:spacing w:before="169" w:beforeLines="40" w:line="262" w:lineRule="auto"/>
        <w:ind w:firstLine="480"/>
        <w:contextualSpacing/>
        <w:jc w:val="center"/>
        <w:rPr>
          <w:b/>
          <w:bCs/>
        </w:rPr>
      </w:pPr>
      <w:r>
        <w:rPr>
          <w:b/>
          <w:bCs/>
        </w:rPr>
        <w:t>第一节　生产、销售伪劣商品罪</w:t>
      </w:r>
    </w:p>
    <w:p>
      <w:pPr>
        <w:spacing w:before="169" w:beforeLines="40" w:line="262" w:lineRule="auto"/>
        <w:ind w:firstLine="480"/>
        <w:contextualSpacing/>
        <w:rPr>
          <w:sz w:val="21"/>
          <w:szCs w:val="21"/>
        </w:rPr>
      </w:pPr>
      <w:r>
        <w:rPr>
          <w:b/>
        </w:rPr>
        <w:t>第一百四十条</w:t>
      </w:r>
      <w:r>
        <w:t>　【生产、销售伪劣产品罪】生产者、销售者在产品中掺杂、掺假，以假充真，以次充好或者以不合格产品冒充合格产品，销售金额五万元以上不满二十万元的，处二年以下有期徒刑或者拘役，并处或者单处销售金额百分之五十以上二倍以下罚金；销售金额二十万元以上不满五十万元的，处二年以上七年以下有期徒刑，并处销售金额百分之五十以上二倍以下罚金；销售金额五十万元以上不满二百万元的，处七年以上有期徒刑，并处销售金额百分之五十以上二倍以下罚金；销售金额二百万元以上的，处十五年有期徒刑或者无期徒刑，并处销售金额百分之五十以上二倍以下罚金或者没收财产。</w:t>
      </w:r>
    </w:p>
    <w:p>
      <w:pPr>
        <w:spacing w:before="169" w:beforeLines="40" w:line="262" w:lineRule="auto"/>
        <w:ind w:firstLine="480"/>
        <w:contextualSpacing/>
        <w:rPr>
          <w:sz w:val="21"/>
          <w:szCs w:val="21"/>
        </w:rPr>
      </w:pPr>
      <w:r>
        <w:rPr>
          <w:b/>
        </w:rPr>
        <w:t>第一百四十一条</w:t>
      </w:r>
      <w:r>
        <w:t>　【生产、销售假药罪】生产、销售假药的，处三年以下有期徒刑或者拘役，并处罚金；对人体健康造成严重危害或者有其他严重情节的，处三年以上十年以下有期徒刑，并处罚金；致人死亡或者有其他特别严重情节的，处十年以上有期徒刑、无期徒刑或者死刑，并处罚金或者没收财产。</w:t>
      </w:r>
    </w:p>
    <w:p>
      <w:pPr>
        <w:spacing w:before="169" w:beforeLines="40" w:line="262" w:lineRule="auto"/>
        <w:ind w:firstLine="480"/>
        <w:contextualSpacing/>
      </w:pPr>
      <w:r>
        <w:t>本条所称假药，是指依照《中华人民共和国药品管理法》的规定属于假药和按假药处理的药品、非药品。</w:t>
      </w:r>
    </w:p>
    <w:p>
      <w:pPr>
        <w:spacing w:before="169" w:beforeLines="40" w:line="262" w:lineRule="auto"/>
        <w:ind w:firstLine="480"/>
        <w:contextualSpacing/>
        <w:rPr>
          <w:sz w:val="21"/>
          <w:szCs w:val="21"/>
        </w:rPr>
      </w:pPr>
      <w:r>
        <w:rPr>
          <w:b/>
        </w:rPr>
        <w:t>第一百四十二条</w:t>
      </w:r>
      <w:r>
        <w:t>　【生产、销售劣药罪】生产、销售劣药，对人体健康造成严重危害的，处三年以上十年以下有期徒刑，并处销售金额百分之五十以上二倍以下罚金；后果特别严重的，处十年以上有期徒刑或者无期徒刑，并处销售金额百分之五十以上二倍以下罚金或者没收财产。</w:t>
      </w:r>
    </w:p>
    <w:p>
      <w:pPr>
        <w:spacing w:before="169" w:beforeLines="40" w:line="262" w:lineRule="auto"/>
        <w:ind w:firstLine="480"/>
        <w:contextualSpacing/>
      </w:pPr>
      <w:r>
        <w:t>本条所称劣药，是指依照《中华人民共和国药品管理法》的规定属于劣药的药品。</w:t>
      </w:r>
    </w:p>
    <w:p>
      <w:pPr>
        <w:spacing w:before="169" w:beforeLines="40" w:line="262" w:lineRule="auto"/>
        <w:ind w:firstLine="480"/>
        <w:contextualSpacing/>
        <w:rPr>
          <w:sz w:val="21"/>
          <w:szCs w:val="21"/>
        </w:rPr>
      </w:pPr>
      <w:r>
        <w:rPr>
          <w:b/>
        </w:rPr>
        <w:t>第一百四十三条</w:t>
      </w:r>
      <w:r>
        <w:t>　【生产、销售不符合安全标准的食品罪】生产、销售不符合食品安全标准的食品，足以造成严重食物中毒事故或者其他严重食源性疾病的，处三年以下有期徒刑或者拘役，并处罚金；对人体健康造成严重危害或者有其他严重情节的，处三年以上七年以下有期徒刑，并处罚金；后果特别严重的，处七年以上有期徒刑或者无期徒刑，并处罚金或者没收财产。</w:t>
      </w:r>
    </w:p>
    <w:p>
      <w:pPr>
        <w:spacing w:before="169" w:beforeLines="40" w:line="262" w:lineRule="auto"/>
        <w:ind w:firstLine="480"/>
        <w:contextualSpacing/>
        <w:rPr>
          <w:sz w:val="21"/>
          <w:szCs w:val="21"/>
        </w:rPr>
      </w:pPr>
      <w:r>
        <w:rPr>
          <w:b/>
        </w:rPr>
        <w:t>第一百四十四条</w:t>
      </w:r>
      <w:r>
        <w:t>　【生产、销售有毒、有害食品罪】在生产、销售的食品中掺入有毒、有害的非食品原料的，或者销售明知掺有有毒、有害的非食品原料的食品的，处五年以下有期徒刑，并处罚金；对人体健康造成严重危害或者有其他严重情节的，处五年以上十年以下有期徒刑，并处罚金；致人死亡或者有其他特别严重情节的，依照本法第一百四十一条的规定处罚。</w:t>
      </w:r>
    </w:p>
    <w:p>
      <w:pPr>
        <w:spacing w:before="169" w:beforeLines="40" w:line="262" w:lineRule="auto"/>
        <w:ind w:firstLine="480"/>
        <w:contextualSpacing/>
        <w:rPr>
          <w:sz w:val="21"/>
          <w:szCs w:val="21"/>
        </w:rPr>
      </w:pPr>
      <w:r>
        <w:rPr>
          <w:b/>
        </w:rPr>
        <w:t>第一百四十五条</w:t>
      </w:r>
      <w:r>
        <w:t>　【生产、销售不符合标准的医用器材罪】生产不符合保障人体健康的国家标准、行业标准的医疗器械、医用卫生材料，或者销售明知是不符合保障人体健康的国家标准、行业标准的医疗器械、医用卫生材料，足以严重危害人体健康的，处三年以下有期徒刑或者拘役，并处销售金额百分之五十以上二倍以下罚金；对人体健康造成严重危害的，处三年以上十年以下有期徒刑，并处销售金额百分之五十以上二倍以下罚金；后果特别严重的，处十年以上有期徒刑或者无期徒刑，并处销售金额百分之五十以上二倍以下罚金或者没收财产。</w:t>
      </w:r>
    </w:p>
    <w:p>
      <w:pPr>
        <w:spacing w:before="169" w:beforeLines="40" w:line="262" w:lineRule="auto"/>
        <w:ind w:firstLine="480"/>
        <w:contextualSpacing/>
        <w:rPr>
          <w:sz w:val="21"/>
          <w:szCs w:val="21"/>
        </w:rPr>
      </w:pPr>
      <w:r>
        <w:rPr>
          <w:b/>
        </w:rPr>
        <w:t>第一百四十六条</w:t>
      </w:r>
      <w:r>
        <w:t>　【生产、销售不符合安全标准的产品罪】生产不符合保障人身、财产安全的国家标准、行业标准的电器、压力容器、易燃易爆产品或者其他不符合保障人身、财产安全的国家标准、行业标准的产品，或者销售明知是以上不符合保障人身、财产安全的国家标准、行业标准的产品，造成严重后果的，处五年以下有期徒刑，并处销售金额百分之五十以上二倍以下罚金；后果特别严重的，处五年以上有期徒刑，并处销售金额百分之五十以上二倍以下罚金。</w:t>
      </w:r>
    </w:p>
    <w:p>
      <w:pPr>
        <w:spacing w:before="169" w:beforeLines="40" w:line="262" w:lineRule="auto"/>
        <w:ind w:firstLine="480"/>
        <w:contextualSpacing/>
        <w:rPr>
          <w:sz w:val="21"/>
          <w:szCs w:val="21"/>
        </w:rPr>
      </w:pPr>
      <w:r>
        <w:rPr>
          <w:b/>
        </w:rPr>
        <w:t>第一百四十七条</w:t>
      </w:r>
      <w:r>
        <w:t>　【生产、销售伪劣农药、兽药、化肥、种子罪】生产假农药、假兽药、假化肥，销售明知是假的或者失去使用效能的农药、兽药、化肥、种子，或者生产者、销售者以不合格的农药、兽药、化肥、种子冒充合格的农药、兽药、化肥、种子，使生产遭受较大损失的，处三年以下有期徒刑或者拘役，并处或者单处销售金额百分之五十以上二倍以下罚金；使生产遭受重大损失的，处三年以上七年以下有期徒刑，并处销售金额百分之五十以上二倍以下罚金；使生产遭受特别重大损失的，处七年以上有期徒刑或者无期徒刑，并处销售金额百分之五十以上二倍以下罚金或者没收财产。</w:t>
      </w:r>
    </w:p>
    <w:p>
      <w:pPr>
        <w:spacing w:before="169" w:beforeLines="40" w:line="262" w:lineRule="auto"/>
        <w:ind w:firstLine="480"/>
        <w:contextualSpacing/>
        <w:rPr>
          <w:sz w:val="21"/>
          <w:szCs w:val="21"/>
        </w:rPr>
      </w:pPr>
      <w:r>
        <w:rPr>
          <w:b/>
        </w:rPr>
        <w:t>第一百四十八条</w:t>
      </w:r>
      <w:r>
        <w:t>　【生产、销售不符合卫生标准的化妆品罪】生产不符合卫生标准的化妆品，或者销售明知是不符合卫生标准的化妆品，造成严重后果的，处三年以下有期徒刑或者拘役，并处或者单处销售金额百分之五十以上二倍以下罚金。</w:t>
      </w:r>
    </w:p>
    <w:p>
      <w:pPr>
        <w:spacing w:before="169" w:beforeLines="40" w:line="262" w:lineRule="auto"/>
        <w:ind w:firstLine="480"/>
        <w:contextualSpacing/>
        <w:rPr>
          <w:sz w:val="21"/>
          <w:szCs w:val="21"/>
        </w:rPr>
      </w:pPr>
      <w:r>
        <w:rPr>
          <w:b/>
        </w:rPr>
        <w:t>第一百四十九条</w:t>
      </w:r>
      <w:r>
        <w:t>　【对生产、销售伪劣商品行为的法条适用】生产、销售本节第一百四十一条至第一百四十八条所列产品，不构成各该条规定的犯罪，但是销售金额在五万元以上的，依照本节第一百四十条的规定定罪处罚。</w:t>
      </w:r>
    </w:p>
    <w:p>
      <w:pPr>
        <w:spacing w:before="169" w:beforeLines="40" w:line="262" w:lineRule="auto"/>
        <w:ind w:firstLine="480"/>
        <w:contextualSpacing/>
      </w:pPr>
      <w:r>
        <w:t>生产、销售本节第一百四十一条至第一百四十八条所列产品，构成各该条规定的犯罪，同时又构成本节第一百四十条规定之罪的，依照处罚较重的规定定罪处罚。</w:t>
      </w:r>
    </w:p>
    <w:p>
      <w:pPr>
        <w:spacing w:before="169" w:beforeLines="40" w:line="262" w:lineRule="auto"/>
        <w:ind w:firstLine="480"/>
        <w:contextualSpacing/>
        <w:rPr>
          <w:sz w:val="21"/>
          <w:szCs w:val="21"/>
        </w:rPr>
      </w:pPr>
      <w:r>
        <w:rPr>
          <w:b/>
        </w:rPr>
        <w:t>第一百五十条</w:t>
      </w:r>
      <w:r>
        <w:t>　【单位犯本节规定之罪的处理】单位犯本节第一百四十条至第一百四十八条规定之罪的，对单位判处罚金，并对其直接负责的主管人员和其他直接责任人员，依照各该条的规定处罚。</w:t>
      </w:r>
    </w:p>
    <w:p>
      <w:pPr>
        <w:spacing w:before="169" w:beforeLines="40" w:line="262" w:lineRule="auto"/>
        <w:ind w:firstLine="480"/>
        <w:contextualSpacing/>
        <w:jc w:val="center"/>
        <w:rPr>
          <w:b/>
          <w:bCs/>
        </w:rPr>
      </w:pPr>
      <w:r>
        <w:rPr>
          <w:b/>
          <w:bCs/>
        </w:rPr>
        <w:t>第二节　走私罪</w:t>
      </w:r>
    </w:p>
    <w:p>
      <w:pPr>
        <w:spacing w:before="169" w:beforeLines="40" w:line="262" w:lineRule="auto"/>
        <w:ind w:firstLine="480"/>
        <w:contextualSpacing/>
        <w:rPr>
          <w:sz w:val="21"/>
          <w:szCs w:val="21"/>
        </w:rPr>
      </w:pPr>
      <w:r>
        <w:rPr>
          <w:b/>
        </w:rPr>
        <w:t>第一百五十一条</w:t>
      </w:r>
      <w:r>
        <w:t>　【走私武器、弹药罪】【走私核材料罪】【走私假币罪】走私武器、弹药、核材料或者伪造的货币的，处七年以上有期徒刑，并处罚金或者没收财产；情节特别严重的，处无期徒刑，并处没收财产；情节较轻的，处三年以上七年以下有期徒刑，并处罚金。</w:t>
      </w:r>
    </w:p>
    <w:p>
      <w:pPr>
        <w:spacing w:before="169" w:beforeLines="40" w:line="262" w:lineRule="auto"/>
        <w:ind w:firstLine="480"/>
        <w:contextualSpacing/>
      </w:pPr>
      <w:r>
        <w:t>【走私文物罪】【走私贵重金属罪】【走私珍贵动物、珍贵动物制品罪】走私国家禁止出口的文物、黄金、白银和其他贵重金属或者国家禁止进出口的珍贵动物及其制品的，处五年以上十年以下有期徒刑，并处罚金；情节特别严重的，处十年以上有期徒刑或者无期徒刑，并处没收财产；情节较轻的，处五年以下有期徒刑，并处罚金。</w:t>
      </w:r>
    </w:p>
    <w:p>
      <w:pPr>
        <w:spacing w:before="169" w:beforeLines="40" w:line="262" w:lineRule="auto"/>
        <w:ind w:firstLine="480"/>
        <w:contextualSpacing/>
      </w:pPr>
      <w:r>
        <w:t>【走私国家禁止进出口的货物、物品罪】走私珍稀植物及其制品等国家禁止进出口的其他货物、物品的，处五年以下有期徒刑或者拘役，并处或者单处罚金；情节严重的，处五年以上有期徒刑，并处罚金。</w:t>
      </w:r>
    </w:p>
    <w:p>
      <w:pPr>
        <w:spacing w:before="169" w:beforeLines="40" w:line="262" w:lineRule="auto"/>
        <w:ind w:firstLine="480"/>
        <w:contextualSpacing/>
      </w:pPr>
      <w:r>
        <w:t>单位犯本条规定之罪的，对单位判处罚金，并对其直接负责的主管人员和其他直接责任人员，依照本条各款的规定处罚。</w:t>
      </w:r>
    </w:p>
    <w:p>
      <w:pPr>
        <w:spacing w:before="169" w:beforeLines="40" w:line="262" w:lineRule="auto"/>
        <w:ind w:firstLine="480"/>
        <w:contextualSpacing/>
        <w:rPr>
          <w:sz w:val="21"/>
          <w:szCs w:val="21"/>
        </w:rPr>
      </w:pPr>
      <w:r>
        <w:rPr>
          <w:b/>
        </w:rPr>
        <w:t>第一百五十二条</w:t>
      </w:r>
      <w:r>
        <w:t>　【走私淫秽物品罪】以牟利或者传播为目的，走私淫秽的影片、录像带、录音带、图片、书刊或者其他淫秽物品的，处三年以上十年以下有期徒刑，并处罚金；情节严重的，处十年以上有期徒刑或者无期徒刑，并处罚金或者没收财产；情节较轻的，处三年以下有期徒刑、拘役或者管制，并处罚金。</w:t>
      </w:r>
    </w:p>
    <w:p>
      <w:pPr>
        <w:spacing w:before="169" w:beforeLines="40" w:line="262" w:lineRule="auto"/>
        <w:ind w:firstLine="480"/>
        <w:contextualSpacing/>
      </w:pPr>
      <w:r>
        <w:t>【走私废物罪】逃避海关监管将境外固体废物、液态废物和气态废物运输进境，情节严重的，处五年以下有期徒刑，并处或者单处罚金；情节特别严重的，处五年以上有期徒刑，并处罚金。</w:t>
      </w:r>
    </w:p>
    <w:p>
      <w:pPr>
        <w:spacing w:before="169" w:beforeLines="40" w:line="262" w:lineRule="auto"/>
        <w:ind w:firstLine="480"/>
        <w:contextualSpacing/>
      </w:pPr>
      <w:r>
        <w:t>单位犯前两款罪的，对单位判处罚金，并对其直接负责的主管人员和其他直接责任人员，依照前两款的规定处罚。</w:t>
      </w:r>
    </w:p>
    <w:p>
      <w:pPr>
        <w:spacing w:before="169" w:beforeLines="40" w:line="262" w:lineRule="auto"/>
        <w:ind w:firstLine="480"/>
        <w:contextualSpacing/>
        <w:rPr>
          <w:sz w:val="21"/>
          <w:szCs w:val="21"/>
        </w:rPr>
      </w:pPr>
      <w:r>
        <w:rPr>
          <w:b/>
        </w:rPr>
        <w:t>第一百五十三条</w:t>
      </w:r>
      <w:r>
        <w:t>　【走私普通货物、物品罪】走私本法第一百五十一条、第一百五十二条、第三百四十七条规定以外的货物、物品的，根据情节轻重，分别依照下列规定处罚：</w:t>
      </w:r>
    </w:p>
    <w:p>
      <w:pPr>
        <w:spacing w:before="169" w:beforeLines="40" w:line="262" w:lineRule="auto"/>
        <w:ind w:firstLine="480"/>
        <w:contextualSpacing/>
      </w:pPr>
      <w:r>
        <w:t>（一）走私货物、物品偷逃应缴税额较大或者一年内曾因走私被给予二次行政处罚后又走私的，处三年以下有期徒刑或者拘役，并处偷逃应缴税额一倍以上五倍以下罚金。</w:t>
      </w:r>
    </w:p>
    <w:p>
      <w:pPr>
        <w:spacing w:before="169" w:beforeLines="40" w:line="262" w:lineRule="auto"/>
        <w:ind w:firstLine="480"/>
        <w:contextualSpacing/>
      </w:pPr>
      <w:r>
        <w:t>（二）走私货物、物品偷逃应缴税额巨大或者有其他严重情节的，处三年以上十年以下有期徒刑，并处偷逃应缴税额一倍以上五倍以下罚金。</w:t>
      </w:r>
    </w:p>
    <w:p>
      <w:pPr>
        <w:spacing w:before="169" w:beforeLines="40" w:line="262" w:lineRule="auto"/>
        <w:ind w:firstLine="480"/>
        <w:contextualSpacing/>
      </w:pPr>
      <w:r>
        <w:t>（三）走私货物、物品偷逃应缴税额特别巨大或者有其他特别严重情节的，处十年以上有期徒刑或者无期徒刑，并处偷逃应缴税额一倍以上五倍以下罚金或者没收财产。</w:t>
      </w:r>
    </w:p>
    <w:p>
      <w:pPr>
        <w:spacing w:before="169" w:beforeLines="40" w:line="262" w:lineRule="auto"/>
        <w:ind w:firstLine="480"/>
        <w:contextualSpacing/>
      </w:pPr>
      <w:r>
        <w:t>单位犯前款罪的，对单位判处罚金，并对其直接负责的主管人员和其他直接责任人员，处三年以下有期徒刑或者拘役；情节严重的，处三年以上十年以下有期徒刑；情节特别严重的，处十年以上有期徒刑。</w:t>
      </w:r>
    </w:p>
    <w:p>
      <w:pPr>
        <w:spacing w:before="169" w:beforeLines="40" w:line="262" w:lineRule="auto"/>
        <w:ind w:firstLine="480"/>
        <w:contextualSpacing/>
      </w:pPr>
      <w:r>
        <w:t>对多次走私未经处理的，按照累计走私货物、物品的偷逃应缴税额处罚。</w:t>
      </w:r>
    </w:p>
    <w:p>
      <w:pPr>
        <w:spacing w:before="169" w:beforeLines="40" w:line="262" w:lineRule="auto"/>
        <w:ind w:firstLine="480"/>
        <w:contextualSpacing/>
        <w:rPr>
          <w:sz w:val="21"/>
          <w:szCs w:val="21"/>
        </w:rPr>
      </w:pPr>
      <w:r>
        <w:rPr>
          <w:b/>
        </w:rPr>
        <w:t>第一百五十四条</w:t>
      </w:r>
      <w:r>
        <w:t>　【走私货物、物品罪的特殊形式】下列走私行为，根据本节规定构成犯罪的，依照本法第一百五十三条的规定定罪处罚：</w:t>
      </w:r>
    </w:p>
    <w:p>
      <w:pPr>
        <w:spacing w:before="169" w:beforeLines="40" w:line="262" w:lineRule="auto"/>
        <w:ind w:firstLine="480"/>
        <w:contextualSpacing/>
      </w:pPr>
      <w:r>
        <w:t>（一）未经海关许可并且未补缴应缴税额，擅自将批准进口的来料加工、来件装配、补偿贸易的原材料、零件、制成品、设备等保税货物，在境内销售牟利的；</w:t>
      </w:r>
    </w:p>
    <w:p>
      <w:pPr>
        <w:spacing w:before="169" w:beforeLines="40" w:line="262" w:lineRule="auto"/>
        <w:ind w:firstLine="480"/>
        <w:contextualSpacing/>
      </w:pPr>
      <w:r>
        <w:t>（二）未经海关许可并且未补缴应缴税额，擅自将特定减税、免税进口的货物、物品，在境内销售牟利的。</w:t>
      </w:r>
    </w:p>
    <w:p>
      <w:pPr>
        <w:spacing w:before="169" w:beforeLines="40" w:line="262" w:lineRule="auto"/>
        <w:ind w:firstLine="480"/>
        <w:contextualSpacing/>
        <w:rPr>
          <w:sz w:val="21"/>
          <w:szCs w:val="21"/>
        </w:rPr>
      </w:pPr>
      <w:r>
        <w:rPr>
          <w:b/>
        </w:rPr>
        <w:t>第一百五十五条</w:t>
      </w:r>
      <w:r>
        <w:t>　【以走私罪论处的间接走私行为】下列行为，以走私罪论处，依照本节的有关规定处罚：</w:t>
      </w:r>
    </w:p>
    <w:p>
      <w:pPr>
        <w:spacing w:before="169" w:beforeLines="40" w:line="262" w:lineRule="auto"/>
        <w:ind w:firstLine="480"/>
        <w:contextualSpacing/>
      </w:pPr>
      <w:r>
        <w:t>（一）直接向走私人非法收购国家禁止进口物品的，或者直接向走私人非法收购走私进口的其他货物、物品，数额较大的；</w:t>
      </w:r>
    </w:p>
    <w:p>
      <w:pPr>
        <w:spacing w:before="169" w:beforeLines="40" w:line="262" w:lineRule="auto"/>
        <w:ind w:firstLine="480"/>
        <w:contextualSpacing/>
      </w:pPr>
      <w:r>
        <w:t>（二）在内海、领海、界河、界湖运输、收购、贩卖国家禁止进出口物品的，或者运输、收购、贩卖国家限制进出口货物、物品，数额较大，没有合法证明的。</w:t>
      </w:r>
    </w:p>
    <w:p>
      <w:pPr>
        <w:spacing w:before="169" w:beforeLines="40" w:line="262" w:lineRule="auto"/>
        <w:ind w:firstLine="480"/>
        <w:contextualSpacing/>
        <w:rPr>
          <w:sz w:val="21"/>
          <w:szCs w:val="21"/>
        </w:rPr>
      </w:pPr>
      <w:r>
        <w:rPr>
          <w:b/>
        </w:rPr>
        <w:t>第一百五十六条</w:t>
      </w:r>
      <w:r>
        <w:t>　【走私共犯】与走私罪犯通谋，为其提供贷款、资金、帐号、发票、证明，或者为其提供运输、保管、邮寄或者其他方便的，以走私罪的共犯论处。</w:t>
      </w:r>
    </w:p>
    <w:p>
      <w:pPr>
        <w:spacing w:before="169" w:beforeLines="40" w:line="262" w:lineRule="auto"/>
        <w:ind w:firstLine="480"/>
        <w:contextualSpacing/>
        <w:rPr>
          <w:sz w:val="21"/>
          <w:szCs w:val="21"/>
        </w:rPr>
      </w:pPr>
      <w:r>
        <w:rPr>
          <w:b/>
        </w:rPr>
        <w:t>第一百五十七条</w:t>
      </w:r>
      <w:r>
        <w:t>　【武装掩护走私、抗拒缉私的规定】武装掩护走私的，依照本法第一百五十一条第一款的规定从重处罚。</w:t>
      </w:r>
    </w:p>
    <w:p>
      <w:pPr>
        <w:spacing w:before="169" w:beforeLines="40" w:line="262" w:lineRule="auto"/>
        <w:ind w:firstLine="480"/>
        <w:contextualSpacing/>
      </w:pPr>
      <w:r>
        <w:t>以暴力、威胁方法抗拒缉私的，以走私罪和本法第二百七十七条规定的阻碍国家机关工作人员依法执行职务罪，依照数罪并罚的规定处罚。</w:t>
      </w:r>
    </w:p>
    <w:p>
      <w:pPr>
        <w:spacing w:before="169" w:beforeLines="40" w:line="262" w:lineRule="auto"/>
        <w:ind w:firstLine="480"/>
        <w:contextualSpacing/>
        <w:jc w:val="center"/>
        <w:rPr>
          <w:b/>
          <w:bCs/>
        </w:rPr>
      </w:pPr>
      <w:r>
        <w:rPr>
          <w:b/>
          <w:bCs/>
        </w:rPr>
        <w:t>第三节　妨害对公司、企业的管理秩序罪</w:t>
      </w:r>
    </w:p>
    <w:p>
      <w:pPr>
        <w:spacing w:before="169" w:beforeLines="40" w:line="262" w:lineRule="auto"/>
        <w:ind w:firstLine="480"/>
        <w:contextualSpacing/>
        <w:rPr>
          <w:sz w:val="21"/>
          <w:szCs w:val="21"/>
        </w:rPr>
      </w:pPr>
      <w:r>
        <w:rPr>
          <w:b/>
        </w:rPr>
        <w:t>第一百五十八条</w:t>
      </w:r>
      <w:r>
        <w:t>　【虚报注册资本罪】申请公司登记使用虚假证明文件或者采取其他欺诈手段虚报注册资本，欺骗公司登记主管部门，取得公司登记，虚报注册资本数额巨大、后果严重或者有其他严重情节的，处三年以下有期徒刑或者拘役，并处或者单处虚报注册资本金额百分之一以上百分之五以下罚金。</w:t>
      </w:r>
    </w:p>
    <w:p>
      <w:pPr>
        <w:spacing w:before="169" w:beforeLines="40" w:line="262" w:lineRule="auto"/>
        <w:ind w:firstLine="480"/>
        <w:contextualSpacing/>
      </w:pPr>
      <w:r>
        <w:t>单位犯前款罪的，对单位判处罚金，并对其直接负责的主管人员和其他直接责任人员，处三年以下有期徒刑或者拘役。</w:t>
      </w:r>
    </w:p>
    <w:p>
      <w:pPr>
        <w:spacing w:before="169" w:beforeLines="40" w:line="262" w:lineRule="auto"/>
        <w:ind w:firstLine="480"/>
        <w:contextualSpacing/>
        <w:rPr>
          <w:sz w:val="21"/>
          <w:szCs w:val="21"/>
        </w:rPr>
      </w:pPr>
      <w:r>
        <w:rPr>
          <w:b/>
        </w:rPr>
        <w:t>第一百五十九条</w:t>
      </w:r>
      <w:r>
        <w:t>　【虚假出资、抽逃出资罪】公司发起人、股东违反公司法的规定未交付货币、实物或者未转移财产权，虚假出资，或者在公司成立后又抽逃其出资，数额巨大、后果严重或者有其他严重情节的，处五年以下有期徒刑或者拘役，并处或者单处虚假出资金额或者抽逃出资金额百分之二以上百分之十以下罚金。</w:t>
      </w:r>
    </w:p>
    <w:p>
      <w:pPr>
        <w:spacing w:before="169" w:beforeLines="40" w:line="262" w:lineRule="auto"/>
        <w:ind w:firstLine="480"/>
        <w:contextualSpacing/>
      </w:pPr>
      <w:r>
        <w:t>单位犯前款罪的，对单位判处罚金，并对其直接负责的主管人员和其他直接责任人员，处五年以下有期徒刑或者拘役。</w:t>
      </w:r>
    </w:p>
    <w:p>
      <w:pPr>
        <w:spacing w:before="169" w:beforeLines="40" w:line="262" w:lineRule="auto"/>
        <w:ind w:firstLine="480"/>
        <w:contextualSpacing/>
        <w:rPr>
          <w:sz w:val="21"/>
          <w:szCs w:val="21"/>
        </w:rPr>
      </w:pPr>
      <w:r>
        <w:rPr>
          <w:b/>
        </w:rPr>
        <w:t>第一百六十条</w:t>
      </w:r>
      <w:r>
        <w:t>　【欺诈发行股票、债券罪】在招股说明书、认股书、公司、企业债券募集办法中隐瞒重要事实或者编造重大虚假内容，发行股票或者公司、企业债券，数额巨大、后果严重或者有其他严重情节的，处五年以下有期徒刑或者拘役，并处或者单处非法募集资金金额百分之一以上百分之五以下罚金。</w:t>
      </w:r>
    </w:p>
    <w:p>
      <w:pPr>
        <w:spacing w:before="169" w:beforeLines="40" w:line="262" w:lineRule="auto"/>
        <w:ind w:firstLine="480"/>
        <w:contextualSpacing/>
      </w:pPr>
      <w:r>
        <w:t>单位犯前款罪的，对单位判处罚金，并对其直接负责的主管人员和其他直接责任人员，处五年以下有期徒刑或者拘役。</w:t>
      </w:r>
    </w:p>
    <w:p>
      <w:pPr>
        <w:spacing w:before="169" w:beforeLines="40" w:line="262" w:lineRule="auto"/>
        <w:ind w:firstLine="480"/>
        <w:contextualSpacing/>
        <w:rPr>
          <w:sz w:val="21"/>
          <w:szCs w:val="21"/>
        </w:rPr>
      </w:pPr>
      <w:r>
        <w:rPr>
          <w:b/>
        </w:rPr>
        <w:t>第一百六十一条</w:t>
      </w:r>
      <w:r>
        <w:t>　【违规披露、不披露重要信息罪】依法负有信息披露义务的公司、企业向股东和社会公众提供虚假的或者隐瞒重要事实的财务会计报告，或者对依法应当披露的其他重要信息不按照规定披露，严重损害股东或者其他人利益，或者有其他严重情节的，对其直接负责的主管人员和其他直接责任人员，处三年以下有期徒刑或者拘役，并处或者单处二万元以上二十万元以下罚金。</w:t>
      </w:r>
    </w:p>
    <w:p>
      <w:pPr>
        <w:spacing w:before="169" w:beforeLines="40" w:line="262" w:lineRule="auto"/>
        <w:ind w:firstLine="480"/>
        <w:contextualSpacing/>
        <w:rPr>
          <w:sz w:val="21"/>
          <w:szCs w:val="21"/>
        </w:rPr>
      </w:pPr>
      <w:r>
        <w:rPr>
          <w:b/>
        </w:rPr>
        <w:t>第一百六十二条</w:t>
      </w:r>
      <w:r>
        <w:t>　【妨害清算罪】公司、企业进行清算时，隐匿财产，对资产负债表或者财产清单作虚伪记载或者在未清偿债务前分配公司、企业财产，严重损害债权人或者其他人利益的，对其直接负责的主管人员和其他直接责任人员，处五年以下有期徒刑或者拘役，并处或者单处二万元以上二十万元以下罚金。</w:t>
      </w:r>
    </w:p>
    <w:p>
      <w:pPr>
        <w:spacing w:before="169" w:beforeLines="40" w:line="262" w:lineRule="auto"/>
        <w:ind w:firstLine="480"/>
        <w:contextualSpacing/>
        <w:rPr>
          <w:sz w:val="21"/>
          <w:szCs w:val="21"/>
        </w:rPr>
      </w:pPr>
      <w:r>
        <w:rPr>
          <w:b/>
        </w:rPr>
        <w:t>第一百六十二条之一</w:t>
      </w:r>
      <w:r>
        <w:t>　【隐匿、故意销毁会计凭证、会计账簿、财务会计报告罪】隐匿或者故意销毁依法应当保存的会计凭证、会计账簿、财务会计报告，情节严重的，处五年以下有期徒刑或者拘役，并处或者单处二万元以上二十万元以下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第一百六十二条之二</w:t>
      </w:r>
      <w:r>
        <w:t>　【虚假破产罪】公司、企业通过隐匿财产、承担虚构的债务或者以其他方法转移、处分财产，实施虚假破产，严重损害债权人或者其他人利益的，对其直接负责的主管人员和其他直接责任人员，处五年以下有期徒刑或者拘役，并处或者单处二万元以上二十万元以下罚金。</w:t>
      </w:r>
    </w:p>
    <w:p>
      <w:pPr>
        <w:spacing w:before="169" w:beforeLines="40" w:line="262" w:lineRule="auto"/>
        <w:ind w:firstLine="480"/>
        <w:contextualSpacing/>
        <w:rPr>
          <w:sz w:val="21"/>
          <w:szCs w:val="21"/>
        </w:rPr>
      </w:pPr>
      <w:r>
        <w:rPr>
          <w:b/>
        </w:rPr>
        <w:t>第一百六十三条</w:t>
      </w:r>
      <w:r>
        <w:t>　【非国家工作人员受贿罪】公司、企业或者其他单位的工作人员利用职务上的便利，索取他人财物或者非法收受他人财物，为他人谋取利益，数额较大的，处五年以下有期徒刑或者拘役；数额巨大的，处五年以上有期徒刑，可以并处没收财产。</w:t>
      </w:r>
    </w:p>
    <w:p>
      <w:pPr>
        <w:spacing w:before="169" w:beforeLines="40" w:line="262" w:lineRule="auto"/>
        <w:ind w:firstLine="480"/>
        <w:contextualSpacing/>
      </w:pPr>
      <w:r>
        <w:t>公司、企业或者其他单位的工作人员在经济往来中，利用职务上的便利，违反国家规定，收受各种名义的回扣、手续费，归个人所有的，依照前款的规定处罚。</w:t>
      </w:r>
    </w:p>
    <w:p>
      <w:pPr>
        <w:spacing w:before="169" w:beforeLines="40" w:line="262" w:lineRule="auto"/>
        <w:ind w:firstLine="480"/>
        <w:contextualSpacing/>
      </w:pPr>
      <w:r>
        <w:t>国有公司、企业或者其他国有单位中从事公务的人员和国有公司、企业或者其他国有单位委派到非国有公司、企业以及其他单位从事公务的人员有前两款行为的，依照本法第三百八十五条、第三百八十六条的规定定罪处罚。</w:t>
      </w:r>
    </w:p>
    <w:p>
      <w:pPr>
        <w:spacing w:before="169" w:beforeLines="40" w:line="262" w:lineRule="auto"/>
        <w:ind w:firstLine="480"/>
        <w:contextualSpacing/>
        <w:rPr>
          <w:sz w:val="21"/>
          <w:szCs w:val="21"/>
        </w:rPr>
      </w:pPr>
      <w:r>
        <w:rPr>
          <w:b/>
        </w:rPr>
        <w:t>第一百六十四条</w:t>
      </w:r>
      <w:r>
        <w:t>　【对非国家工作人员行贿罪】为谋取不正当利益，给予公司、企业或者其他单位的工作人员以财物，数额较大的，处三年以下有期徒刑或者拘役，并处罚金；数额巨大的，处三年以上十年以下有期徒刑，并处罚金。</w:t>
      </w:r>
    </w:p>
    <w:p>
      <w:pPr>
        <w:spacing w:before="169" w:beforeLines="40" w:line="262" w:lineRule="auto"/>
        <w:ind w:firstLine="480"/>
        <w:contextualSpacing/>
      </w:pPr>
      <w:r>
        <w:t>【对外国公职人员、国际公共组织官员行贿罪】为谋取不正当商业利益，给予外国公职人员或者国际公共组织官员以财物的，依照前款的规定处罚。</w:t>
      </w:r>
    </w:p>
    <w:p>
      <w:pPr>
        <w:spacing w:before="169" w:beforeLines="40" w:line="262" w:lineRule="auto"/>
        <w:ind w:firstLine="480"/>
        <w:contextualSpacing/>
      </w:pPr>
      <w:r>
        <w:t>单位犯前两款罪的，对单位判处罚金，并对其直接负责的主管人员和其他直接责任人员，依照第一款的规定处罚。</w:t>
      </w:r>
    </w:p>
    <w:p>
      <w:pPr>
        <w:spacing w:before="169" w:beforeLines="40" w:line="262" w:lineRule="auto"/>
        <w:ind w:firstLine="480"/>
        <w:contextualSpacing/>
      </w:pPr>
      <w:r>
        <w:t>行贿人在被追诉前主动交待行贿行为的，可以减轻处罚或者免除处罚。</w:t>
      </w:r>
    </w:p>
    <w:p>
      <w:pPr>
        <w:spacing w:before="169" w:beforeLines="40" w:line="262" w:lineRule="auto"/>
        <w:ind w:firstLine="480"/>
        <w:contextualSpacing/>
        <w:rPr>
          <w:sz w:val="21"/>
          <w:szCs w:val="21"/>
        </w:rPr>
      </w:pPr>
      <w:r>
        <w:rPr>
          <w:b/>
        </w:rPr>
        <w:t>第一百六十五条</w:t>
      </w:r>
      <w:r>
        <w:t>　【非法经营同类营业罪】国有公司、企业的董事、经理利用职务便利，自己经营或者为他人经营与其所任职公司、企业同类的营业，获取非法利益，数额巨大的，处三年以下有期徒刑或者拘役，并处或者单处罚金；数额特别巨大的，处三年以上七年以下有期徒刑，并处罚金。</w:t>
      </w:r>
    </w:p>
    <w:p>
      <w:pPr>
        <w:spacing w:before="169" w:beforeLines="40" w:line="262" w:lineRule="auto"/>
        <w:ind w:firstLine="480"/>
        <w:contextualSpacing/>
        <w:rPr>
          <w:sz w:val="21"/>
          <w:szCs w:val="21"/>
        </w:rPr>
      </w:pPr>
      <w:r>
        <w:rPr>
          <w:b/>
        </w:rPr>
        <w:t>第一百六十六条</w:t>
      </w:r>
      <w:r>
        <w:t>　【为亲友非法牟利罪】国有公司、企业、事业单位的工作人员，利用职务便利，有下列情形之一，使国家利益遭受重大损失的，处三年以下有期徒刑或者拘役，并处或者单处罚金；致使国家利益遭受特别重大损失的，处三年以上七年以下有期徒刑，并处罚金：</w:t>
      </w:r>
    </w:p>
    <w:p>
      <w:pPr>
        <w:spacing w:before="169" w:beforeLines="40" w:line="262" w:lineRule="auto"/>
        <w:ind w:firstLine="480"/>
        <w:contextualSpacing/>
      </w:pPr>
      <w:r>
        <w:t>（一）将本单位的盈利业务交由自己的亲友进行经营的；</w:t>
      </w:r>
    </w:p>
    <w:p>
      <w:pPr>
        <w:spacing w:before="169" w:beforeLines="40" w:line="262" w:lineRule="auto"/>
        <w:ind w:firstLine="480"/>
        <w:contextualSpacing/>
      </w:pPr>
      <w:r>
        <w:t>（二）以明显高于市场的价格向自己的亲友经营管理的单位采购商品或者以明显低于市场的价格向自己的亲友经营管理的单位销售商品的；</w:t>
      </w:r>
    </w:p>
    <w:p>
      <w:pPr>
        <w:spacing w:before="169" w:beforeLines="40" w:line="262" w:lineRule="auto"/>
        <w:ind w:firstLine="480"/>
        <w:contextualSpacing/>
      </w:pPr>
      <w:r>
        <w:t>（三）向自己的亲友经营管理的单位采购不合格商品的。</w:t>
      </w:r>
    </w:p>
    <w:p>
      <w:pPr>
        <w:spacing w:before="169" w:beforeLines="40" w:line="262" w:lineRule="auto"/>
        <w:ind w:firstLine="480"/>
        <w:contextualSpacing/>
        <w:rPr>
          <w:sz w:val="21"/>
          <w:szCs w:val="21"/>
        </w:rPr>
      </w:pPr>
      <w:r>
        <w:rPr>
          <w:b/>
        </w:rPr>
        <w:t>第一百六十七条</w:t>
      </w:r>
      <w:r>
        <w:t>　【签订、履行合同失职被骗罪】国有公司、企业、事业单位直接负责的主管人员，在签订、履行合同过程中，因严重不负责任被诈骗，致使国家利益遭受重大损失的，处三年以下有期徒刑或者拘役；致使国家利益遭受特别重大损失的，处三年以上七年以下有期徒刑。</w:t>
      </w:r>
    </w:p>
    <w:p>
      <w:pPr>
        <w:spacing w:before="169" w:beforeLines="40" w:line="262" w:lineRule="auto"/>
        <w:ind w:firstLine="480"/>
        <w:contextualSpacing/>
        <w:rPr>
          <w:sz w:val="21"/>
          <w:szCs w:val="21"/>
        </w:rPr>
      </w:pPr>
      <w:r>
        <w:rPr>
          <w:b/>
        </w:rPr>
        <w:t>第一百六十八条</w:t>
      </w:r>
      <w:r>
        <w:t>　【国有公司、企业、事业单位人员失职罪】 【国有公司、企业、事业单位人员滥用职权罪】国有公司、企业的工作人员，由于严重不负责任或者滥用职权，造成国有公司、企业破产或者严重损失，致使国家利益遭受重大损失的，处三年以下有期徒刑或者拘役；致使国家利益遭受特别重大损失的，处三年以上七年以下有期徒刑。</w:t>
      </w:r>
    </w:p>
    <w:p>
      <w:pPr>
        <w:spacing w:before="169" w:beforeLines="40" w:line="262" w:lineRule="auto"/>
        <w:ind w:firstLine="480"/>
        <w:contextualSpacing/>
      </w:pPr>
      <w:r>
        <w:t>国有事业单位的工作人员有前款行为，致使国家利益遭受重大损失的，依照前款的规定处罚。</w:t>
      </w:r>
    </w:p>
    <w:p>
      <w:pPr>
        <w:spacing w:before="169" w:beforeLines="40" w:line="262" w:lineRule="auto"/>
        <w:ind w:firstLine="480"/>
        <w:contextualSpacing/>
      </w:pPr>
      <w:r>
        <w:t>国有公司、企业、事业单位的工作人员，徇私舞弊，犯前两款罪的，依照第一款的规定从重处罚。</w:t>
      </w:r>
    </w:p>
    <w:p>
      <w:pPr>
        <w:spacing w:before="169" w:beforeLines="40" w:line="262" w:lineRule="auto"/>
        <w:ind w:firstLine="480"/>
        <w:contextualSpacing/>
        <w:rPr>
          <w:sz w:val="21"/>
          <w:szCs w:val="21"/>
        </w:rPr>
      </w:pPr>
      <w:r>
        <w:rPr>
          <w:b/>
        </w:rPr>
        <w:t>第一百六十九条</w:t>
      </w:r>
      <w:r>
        <w:t>　【徇私舞弊低价折股、出售国有资产罪】国有公司、企业或者其上级主管部门直接负责的主管人员，徇私舞弊，将国有资产低价折股或者低价出售，致使国家利益遭受重大损失的，处三年以下有期徒刑或者拘役；致使国家利益遭受特别重大损失的，处三年以上七年以下有期徒刑。</w:t>
      </w:r>
    </w:p>
    <w:p>
      <w:pPr>
        <w:spacing w:before="169" w:beforeLines="40" w:line="262" w:lineRule="auto"/>
        <w:ind w:firstLine="480"/>
        <w:contextualSpacing/>
        <w:rPr>
          <w:sz w:val="21"/>
          <w:szCs w:val="21"/>
        </w:rPr>
      </w:pPr>
      <w:r>
        <w:rPr>
          <w:b/>
        </w:rPr>
        <w:t>第一百六十九条之一</w:t>
      </w:r>
      <w:r>
        <w:t>　【背信损害上市公司利益罪】上市公司的董事、监事、高级管理人员违背对公司的忠实义务，利用职务便利，操纵上市公司从事下列行为之一，致使上市公司利益遭受重大损失的，处三年以下有期徒刑或者拘役，并处或者单处罚金；致使上市公司利益遭受特别重大损失的，处三年以上七年以下有期徒刑，并处罚金：</w:t>
      </w:r>
    </w:p>
    <w:p>
      <w:pPr>
        <w:spacing w:before="169" w:beforeLines="40" w:line="262" w:lineRule="auto"/>
        <w:ind w:firstLine="480"/>
        <w:contextualSpacing/>
      </w:pPr>
      <w:r>
        <w:t>（一）无偿向其他单位或者个人提供资金、商品、服务或者其他资产的；</w:t>
      </w:r>
    </w:p>
    <w:p>
      <w:pPr>
        <w:spacing w:before="169" w:beforeLines="40" w:line="262" w:lineRule="auto"/>
        <w:ind w:firstLine="480"/>
        <w:contextualSpacing/>
      </w:pPr>
      <w:r>
        <w:t>（二）以明显不公平的条件，提供或者接受资金、商品、服务或者其他资产的；</w:t>
      </w:r>
    </w:p>
    <w:p>
      <w:pPr>
        <w:spacing w:before="169" w:beforeLines="40" w:line="262" w:lineRule="auto"/>
        <w:ind w:firstLine="480"/>
        <w:contextualSpacing/>
      </w:pPr>
      <w:r>
        <w:t>（三）向明显不具有清偿能力的单位或者个人提供资金、商品、服务或者其他资产的；</w:t>
      </w:r>
    </w:p>
    <w:p>
      <w:pPr>
        <w:spacing w:before="169" w:beforeLines="40" w:line="262" w:lineRule="auto"/>
        <w:ind w:firstLine="480"/>
        <w:contextualSpacing/>
      </w:pPr>
      <w:r>
        <w:t>（四）为明显不具有清偿能力的单位或者个人提供担保，或者无正当理由为其他单位或者个人提供担保的；</w:t>
      </w:r>
    </w:p>
    <w:p>
      <w:pPr>
        <w:spacing w:before="169" w:beforeLines="40" w:line="262" w:lineRule="auto"/>
        <w:ind w:firstLine="480"/>
        <w:contextualSpacing/>
      </w:pPr>
      <w:r>
        <w:t>（五）无正当理由放弃债权、承担债务的；</w:t>
      </w:r>
    </w:p>
    <w:p>
      <w:pPr>
        <w:spacing w:before="169" w:beforeLines="40" w:line="262" w:lineRule="auto"/>
        <w:ind w:firstLine="480"/>
        <w:contextualSpacing/>
      </w:pPr>
      <w:r>
        <w:t>（六）采用其他方式损害上市公司利益的。</w:t>
      </w:r>
    </w:p>
    <w:p>
      <w:pPr>
        <w:spacing w:before="169" w:beforeLines="40" w:line="262" w:lineRule="auto"/>
        <w:ind w:firstLine="480"/>
        <w:contextualSpacing/>
      </w:pPr>
      <w:r>
        <w:t>上市公司的控股股东或者实际控制人，指使上市公司董事、监事、高级管理人员实施前款行为的，依照前款的规定处罚。</w:t>
      </w:r>
    </w:p>
    <w:p>
      <w:pPr>
        <w:spacing w:before="169" w:beforeLines="40" w:line="262" w:lineRule="auto"/>
        <w:ind w:firstLine="480"/>
        <w:contextualSpacing/>
      </w:pPr>
      <w:r>
        <w:t>犯前款罪的上市公司的控股股东或者实际控制人是单位的，对单位判处罚金，并对其直接负责的主管人员和其他直接责任人员，依照第一款的规定处罚。</w:t>
      </w:r>
    </w:p>
    <w:p>
      <w:pPr>
        <w:spacing w:before="169" w:beforeLines="40" w:line="262" w:lineRule="auto"/>
        <w:ind w:firstLine="480"/>
        <w:contextualSpacing/>
        <w:jc w:val="center"/>
        <w:rPr>
          <w:b/>
          <w:bCs/>
        </w:rPr>
      </w:pPr>
      <w:r>
        <w:rPr>
          <w:b/>
          <w:bCs/>
        </w:rPr>
        <w:t>第四节　破坏金融管理秩序罪</w:t>
      </w:r>
    </w:p>
    <w:p>
      <w:pPr>
        <w:spacing w:before="169" w:beforeLines="40" w:line="262" w:lineRule="auto"/>
        <w:ind w:firstLine="480"/>
        <w:contextualSpacing/>
        <w:rPr>
          <w:sz w:val="21"/>
          <w:szCs w:val="21"/>
        </w:rPr>
      </w:pPr>
      <w:r>
        <w:rPr>
          <w:b/>
        </w:rPr>
        <w:t>第一百七十条</w:t>
      </w:r>
      <w:r>
        <w:t>　【伪造货币罪】伪造货币的，处三年以上十年以下有期徒刑，并处罚金；有下列情形之一的，处十年以上有期徒刑或者无期徒刑，并处罚金或者没收财产：</w:t>
      </w:r>
    </w:p>
    <w:p>
      <w:pPr>
        <w:spacing w:before="169" w:beforeLines="40" w:line="262" w:lineRule="auto"/>
        <w:ind w:firstLine="480"/>
        <w:contextualSpacing/>
      </w:pPr>
      <w:r>
        <w:t>（一）伪造货币集团的首要分子；</w:t>
      </w:r>
    </w:p>
    <w:p>
      <w:pPr>
        <w:spacing w:before="169" w:beforeLines="40" w:line="262" w:lineRule="auto"/>
        <w:ind w:firstLine="480"/>
        <w:contextualSpacing/>
      </w:pPr>
      <w:r>
        <w:t>（二）伪造货币数额特别巨大的；</w:t>
      </w:r>
    </w:p>
    <w:p>
      <w:pPr>
        <w:spacing w:before="169" w:beforeLines="40" w:line="262" w:lineRule="auto"/>
        <w:ind w:firstLine="480"/>
        <w:contextualSpacing/>
      </w:pPr>
      <w:r>
        <w:t>（三）有其他特别严重情节的。</w:t>
      </w:r>
    </w:p>
    <w:p>
      <w:pPr>
        <w:spacing w:before="169" w:beforeLines="40" w:line="262" w:lineRule="auto"/>
        <w:ind w:firstLine="480"/>
        <w:contextualSpacing/>
        <w:rPr>
          <w:sz w:val="21"/>
          <w:szCs w:val="21"/>
        </w:rPr>
      </w:pPr>
      <w:r>
        <w:rPr>
          <w:b/>
        </w:rPr>
        <w:t>第一百七十一条</w:t>
      </w:r>
      <w:r>
        <w:t>　【出售、购买、运输假币罪】出售、购买伪造的货币或者明知是伪造的货币而运输，数额较大的，处三年以下有期徒刑或者拘役，并处二万元以上二十万元以下罚金；数额巨大的，处三年以上十年以下有期徒刑，并处五万元以上五十万元以下罚金；数额特别巨大的，处十年以上有期徒刑或者无期徒刑，并处五万元以上五十万元以下罚金或者没收财产。</w:t>
      </w:r>
    </w:p>
    <w:p>
      <w:pPr>
        <w:spacing w:before="169" w:beforeLines="40" w:line="262" w:lineRule="auto"/>
        <w:ind w:firstLine="480"/>
        <w:contextualSpacing/>
      </w:pPr>
      <w:r>
        <w:t>【金融工作人员购买假币、以假币换取货币罪】银行或者其他金融机构的工作人员购买伪造的货币或者利用职务上的便利，以伪造的货币换取货币的，处三年以上十年以下有期徒刑，并处二万元以上二十万元以下罚金；数额巨大或者有其他严重情节的，处十年以上有期徒刑或者无期徒刑，并处二万元以上二十万元以下罚金或者没收财产；情节较轻的，处三年以下有期徒刑或者拘役，并处或者单处一万元以上十万元以下罚金。</w:t>
      </w:r>
    </w:p>
    <w:p>
      <w:pPr>
        <w:spacing w:before="169" w:beforeLines="40" w:line="262" w:lineRule="auto"/>
        <w:ind w:firstLine="480"/>
        <w:contextualSpacing/>
      </w:pPr>
      <w:r>
        <w:t>伪造货币并出售或者运输伪造的货币的，依照本法第一百七十条的规定定罪从重处罚。</w:t>
      </w:r>
    </w:p>
    <w:p>
      <w:pPr>
        <w:spacing w:before="169" w:beforeLines="40" w:line="262" w:lineRule="auto"/>
        <w:ind w:firstLine="480"/>
        <w:contextualSpacing/>
        <w:rPr>
          <w:sz w:val="21"/>
          <w:szCs w:val="21"/>
        </w:rPr>
      </w:pPr>
      <w:r>
        <w:rPr>
          <w:b/>
        </w:rPr>
        <w:t>第一百七十二条</w:t>
      </w:r>
      <w:r>
        <w:t>　【持有、使用假币罪】明知是伪造的货币而持有、使用，数额较大的，处三年以下有期徒刑或者拘役，并处或者单处一万元以上十万元以下罚金；数额巨大的，处三年以上十年以下有期徒刑，并处二万元以上二十万元以下罚金；数额特别巨大的，处十年以上有期徒刑，并处五万元以上五十万元以下罚金或者没收财产。</w:t>
      </w:r>
    </w:p>
    <w:p>
      <w:pPr>
        <w:spacing w:before="169" w:beforeLines="40" w:line="262" w:lineRule="auto"/>
        <w:ind w:firstLine="480"/>
        <w:contextualSpacing/>
        <w:rPr>
          <w:sz w:val="21"/>
          <w:szCs w:val="21"/>
        </w:rPr>
      </w:pPr>
      <w:r>
        <w:rPr>
          <w:b/>
        </w:rPr>
        <w:t>第一百七十三条</w:t>
      </w:r>
      <w:r>
        <w:t>　【变造货币罪】变造货币，数额较大的，处三年以下有期徒刑或者拘役，并处或者单处一万元以上十万元以下罚金；数额巨大的，处三年以上十年以下有期徒刑，并处二万元以上二十万元以下罚金。</w:t>
      </w:r>
    </w:p>
    <w:p>
      <w:pPr>
        <w:spacing w:before="169" w:beforeLines="40" w:line="262" w:lineRule="auto"/>
        <w:ind w:firstLine="480"/>
        <w:contextualSpacing/>
        <w:rPr>
          <w:sz w:val="21"/>
          <w:szCs w:val="21"/>
        </w:rPr>
      </w:pPr>
      <w:r>
        <w:rPr>
          <w:b/>
        </w:rPr>
        <w:t>第一百七十四条</w:t>
      </w:r>
      <w:r>
        <w:t>　【擅自设立金融机构罪】未经国家有关主管部门批准，擅自设立商业银行、证券交易所、期货交易所、证券公司、期货经纪公司、保险公司或者其他金融机构的，处三年以下有期徒刑或者拘役，并处或者单处二万元以上二十万元以下罚金；情节严重的，处三年以上十年以下有期徒刑，并处五万元以上五十万元以下罚金。</w:t>
      </w:r>
    </w:p>
    <w:p>
      <w:pPr>
        <w:spacing w:before="169" w:beforeLines="40" w:line="262" w:lineRule="auto"/>
        <w:ind w:firstLine="480"/>
        <w:contextualSpacing/>
      </w:pPr>
      <w:r>
        <w:t>【伪造、变造、转让金融机构经营许可证、批准文件罪】伪造、变造、转让商业银行、证券交易所、期货交易所、证券公司、期货经纪公司、保险公司或者其他金融机构的经营许可证或者批准文件的，依照前款的规定处罚。</w:t>
      </w:r>
    </w:p>
    <w:p>
      <w:pPr>
        <w:spacing w:before="169" w:beforeLines="40" w:line="262" w:lineRule="auto"/>
        <w:ind w:firstLine="480"/>
        <w:contextualSpacing/>
      </w:pPr>
      <w:r>
        <w:t>单位犯前两款罪的，对单位判处罚金，并对其直接负责的主管人员和其他直接责任人员，依照第一款的规定处罚。</w:t>
      </w:r>
    </w:p>
    <w:p>
      <w:pPr>
        <w:spacing w:before="169" w:beforeLines="40" w:line="262" w:lineRule="auto"/>
        <w:ind w:firstLine="480"/>
        <w:contextualSpacing/>
        <w:rPr>
          <w:sz w:val="21"/>
          <w:szCs w:val="21"/>
        </w:rPr>
      </w:pPr>
      <w:r>
        <w:rPr>
          <w:b/>
        </w:rPr>
        <w:t>第一百七十五条</w:t>
      </w:r>
      <w:r>
        <w:t>　【高利转贷罪】以转贷牟利为目的，套取金融机构信贷资金高利转贷他人，违法所得数额较大的，处三年以下有期徒刑或者拘役，并处违法所得一倍以上五倍以下罚金；数额巨大的，处三年以上七年以下有期徒刑，并处违法所得一倍以上五倍以下罚金。</w:t>
      </w:r>
    </w:p>
    <w:p>
      <w:pPr>
        <w:spacing w:before="169" w:beforeLines="40" w:line="262" w:lineRule="auto"/>
        <w:ind w:firstLine="480"/>
        <w:contextualSpacing/>
      </w:pPr>
      <w:r>
        <w:t>单位犯前款罪的，对单位判处罚金，并对其直接负责的主管人员和其他直接责任人员，处三年以下有期徒刑或者拘役。</w:t>
      </w:r>
    </w:p>
    <w:p>
      <w:pPr>
        <w:spacing w:before="169" w:beforeLines="40" w:line="262" w:lineRule="auto"/>
        <w:ind w:firstLine="480"/>
        <w:contextualSpacing/>
        <w:rPr>
          <w:sz w:val="21"/>
          <w:szCs w:val="21"/>
        </w:rPr>
      </w:pPr>
      <w:r>
        <w:rPr>
          <w:b/>
        </w:rPr>
        <w:t>第一百七十五条之一</w:t>
      </w:r>
      <w:r>
        <w:t>　【骗取贷款、票据承兑、金融票证罪】以欺骗手段取得银行或者其他金融机构贷款、票据承兑、信用证、保函等，给银行或者其他金融机构造成重大损失或者有其他严重情节的，处三年以下有期徒刑或者拘役，并处或者单处罚金；给银行或者其他金融机构造成特别重大损失或者有其他特别严重情节的，处三年以上七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第一百七十六条</w:t>
      </w:r>
      <w:r>
        <w:t>　【非法吸收公众存款罪】非法吸收公众存款或者变相吸收公众存款，扰乱金融秩序的，处三年以下有期徒刑或者拘役，并处或者单处二万元以上二十万元以下罚金；数额巨大或者有其他严重情节的，处三年以上十年以下有期徒刑，并处五万元以上五十万元以下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第一百七十七条</w:t>
      </w:r>
      <w:r>
        <w:t>　【伪造、变造金融票证罪】有下列情形之一，伪造、变造金融票证的，处五年以下有期徒刑或者拘役，并处或者单处二万元以上二十万元以下罚金；情节严重的，处五年以上十年以下有期徒刑，并处五万元以上五十万元以下罚金；情节特别严重的，处十年以上有期徒刑或者无期徒刑，并处五万元以上五十万元以下罚金或者没收财产：</w:t>
      </w:r>
    </w:p>
    <w:p>
      <w:pPr>
        <w:spacing w:before="169" w:beforeLines="40" w:line="262" w:lineRule="auto"/>
        <w:ind w:firstLine="480"/>
        <w:contextualSpacing/>
      </w:pPr>
      <w:r>
        <w:t>（一）伪造、变造汇票、本票、支票的；</w:t>
      </w:r>
    </w:p>
    <w:p>
      <w:pPr>
        <w:spacing w:before="169" w:beforeLines="40" w:line="262" w:lineRule="auto"/>
        <w:ind w:firstLine="480"/>
        <w:contextualSpacing/>
      </w:pPr>
      <w:r>
        <w:t>（二）伪造、变造委托收款凭证、汇款凭证、银行存单等其他银行结算凭证的；</w:t>
      </w:r>
    </w:p>
    <w:p>
      <w:pPr>
        <w:spacing w:before="169" w:beforeLines="40" w:line="262" w:lineRule="auto"/>
        <w:ind w:firstLine="480"/>
        <w:contextualSpacing/>
      </w:pPr>
      <w:r>
        <w:t>（三）伪造、变造信用证或者附随的单据、文件的；</w:t>
      </w:r>
    </w:p>
    <w:p>
      <w:pPr>
        <w:spacing w:before="169" w:beforeLines="40" w:line="262" w:lineRule="auto"/>
        <w:ind w:firstLine="480"/>
        <w:contextualSpacing/>
      </w:pPr>
      <w:r>
        <w:t>（四）伪造信用卡的。</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第一百七十七条之一</w:t>
      </w:r>
      <w:r>
        <w:t>　【妨害信用卡管理罪】有下列情形之一，妨害信用卡管理的，处三年以下有期徒刑或者拘役，并处或者单处一万元以上十万元以下罚金；数量巨大或者有其他严重情节的，处三年以上十年以下有期徒刑，并处二万元以上二十万元以下罚金：</w:t>
      </w:r>
    </w:p>
    <w:p>
      <w:pPr>
        <w:spacing w:before="169" w:beforeLines="40" w:line="262" w:lineRule="auto"/>
        <w:ind w:firstLine="480"/>
        <w:contextualSpacing/>
      </w:pPr>
      <w:r>
        <w:t>（一）明知是伪造的信用卡而持有、运输的，或者明知是伪造的空白信用卡而持有、运输，数量较大的；</w:t>
      </w:r>
    </w:p>
    <w:p>
      <w:pPr>
        <w:spacing w:before="169" w:beforeLines="40" w:line="262" w:lineRule="auto"/>
        <w:ind w:firstLine="480"/>
        <w:contextualSpacing/>
      </w:pPr>
      <w:r>
        <w:t>（二）非法持有他人信用卡，数量较大的；</w:t>
      </w:r>
    </w:p>
    <w:p>
      <w:pPr>
        <w:spacing w:before="169" w:beforeLines="40" w:line="262" w:lineRule="auto"/>
        <w:ind w:firstLine="480"/>
        <w:contextualSpacing/>
      </w:pPr>
      <w:r>
        <w:t>（三）使用虚假的身份证明骗领信用卡的；</w:t>
      </w:r>
    </w:p>
    <w:p>
      <w:pPr>
        <w:spacing w:before="169" w:beforeLines="40" w:line="262" w:lineRule="auto"/>
        <w:ind w:firstLine="480"/>
        <w:contextualSpacing/>
      </w:pPr>
      <w:r>
        <w:t>（四）出售、购买、为他人提供伪造的信用卡或者以虚假的身份证明骗领的信用卡的。</w:t>
      </w:r>
    </w:p>
    <w:p>
      <w:pPr>
        <w:spacing w:before="169" w:beforeLines="40" w:line="262" w:lineRule="auto"/>
        <w:ind w:firstLine="480"/>
        <w:contextualSpacing/>
      </w:pPr>
      <w:r>
        <w:t>【窃取、收买、非法提供信用卡信息罪】窃取、收买或者非法提供他人信用卡信息资料的，依照前款规定处罚。</w:t>
      </w:r>
    </w:p>
    <w:p>
      <w:pPr>
        <w:spacing w:before="169" w:beforeLines="40" w:line="262" w:lineRule="auto"/>
        <w:ind w:firstLine="480"/>
        <w:contextualSpacing/>
      </w:pPr>
      <w:r>
        <w:t>银行或者其他金融机构的工作人员利用职务上的便利，犯第二款罪的，从重处罚。</w:t>
      </w:r>
    </w:p>
    <w:p>
      <w:pPr>
        <w:spacing w:before="169" w:beforeLines="40" w:line="262" w:lineRule="auto"/>
        <w:ind w:firstLine="480"/>
        <w:contextualSpacing/>
        <w:rPr>
          <w:sz w:val="21"/>
          <w:szCs w:val="21"/>
        </w:rPr>
      </w:pPr>
      <w:r>
        <w:rPr>
          <w:b/>
        </w:rPr>
        <w:t>第一百七十八条</w:t>
      </w:r>
      <w:r>
        <w:t>　【伪造、变造国家有价证券罪】伪造、变造国库券或者国家发行的其他有价证券，数额较大的，处三年以下有期徒刑或者拘役，并处或者单处二万元以上二十万元以下罚金；数额巨大的，处三年以上十年以下有期徒刑，并处五万元以上五十万元以下罚金；数额特别巨大的，处十年以上有期徒刑或者无期徒刑，并处五万元以上五十万元以下罚金或者没收财产。</w:t>
      </w:r>
    </w:p>
    <w:p>
      <w:pPr>
        <w:spacing w:before="169" w:beforeLines="40" w:line="262" w:lineRule="auto"/>
        <w:ind w:firstLine="480"/>
        <w:contextualSpacing/>
      </w:pPr>
      <w:r>
        <w:t>【伪造、变造股票、公司、企业债券罪】伪造、变造股票或者公司、企业债券，数额较大的，处三年以下有期徒刑或者拘役，并处或者单处一万元以上十万元以下罚金；数额巨大的，处三年以上十年以下有期徒刑，并处二万元以上二十万元以下罚金。</w:t>
      </w:r>
    </w:p>
    <w:p>
      <w:pPr>
        <w:spacing w:before="169" w:beforeLines="40" w:line="262" w:lineRule="auto"/>
        <w:ind w:firstLine="480"/>
        <w:contextualSpacing/>
      </w:pPr>
      <w:r>
        <w:t>单位犯前两款罪的，对单位判处罚金，并对其直接负责的主管人员和其他直接责任人员，依照前两款的规定处罚。</w:t>
      </w:r>
    </w:p>
    <w:p>
      <w:pPr>
        <w:spacing w:before="169" w:beforeLines="40" w:line="262" w:lineRule="auto"/>
        <w:ind w:firstLine="480"/>
        <w:contextualSpacing/>
        <w:rPr>
          <w:sz w:val="21"/>
          <w:szCs w:val="21"/>
        </w:rPr>
      </w:pPr>
      <w:r>
        <w:rPr>
          <w:b/>
        </w:rPr>
        <w:t>第一百七十九条</w:t>
      </w:r>
      <w:r>
        <w:t>　【擅自发行股票、公司、企业债券罪】未经国家有关主管部门批准，擅自发行股票或者公司、企业债券，数额巨大、后果严重或者有其他严重情节的，处五年以下有期徒刑或者拘役，并处或者单处非法募集资金金额百分之一以上百分之五以下罚金。</w:t>
      </w:r>
    </w:p>
    <w:p>
      <w:pPr>
        <w:spacing w:before="169" w:beforeLines="40" w:line="262" w:lineRule="auto"/>
        <w:ind w:firstLine="480"/>
        <w:contextualSpacing/>
      </w:pPr>
      <w:r>
        <w:t>单位犯前款罪的，对单位判处罚金，并对其直接负责的主管人员和其他直接责任人员，处五年以下有期徒刑或者拘役。</w:t>
      </w:r>
    </w:p>
    <w:p>
      <w:pPr>
        <w:spacing w:before="169" w:beforeLines="40" w:line="262" w:lineRule="auto"/>
        <w:ind w:firstLine="480"/>
        <w:contextualSpacing/>
        <w:rPr>
          <w:sz w:val="21"/>
          <w:szCs w:val="21"/>
        </w:rPr>
      </w:pPr>
      <w:r>
        <w:rPr>
          <w:b/>
        </w:rPr>
        <w:t>第一百八十条</w:t>
      </w:r>
      <w:r>
        <w:t>　【内幕交易、泄露内幕信息罪】证券、期货交易内幕信息的知情人员或者非法获取证券、期货交易内幕信息的人员，在涉及证券的发行，证券、期货交易或者其他对证券、期货交易价格有重大影响的信息尚未公开前，买入或者卖出该证券，或者从事与该内幕信息有关的期货交易，或者泄露该信息，或者明示、暗示他人从事上述交易活动，情节严重的，处五年以下有期徒刑或者拘役，并处或者单处违法所得一倍以上五倍以下罚金；情节特别严重的，处五年以上十年以下有期徒刑，并处违法所得一倍以上五倍以下罚金。</w:t>
      </w:r>
    </w:p>
    <w:p>
      <w:pPr>
        <w:spacing w:before="169" w:beforeLines="40" w:line="262" w:lineRule="auto"/>
        <w:ind w:firstLine="480"/>
        <w:contextualSpacing/>
      </w:pPr>
      <w:r>
        <w:t>单位犯前款罪的，对单位判处罚金，并对其直接负责的主管人员和其他直接责任人员，处五年以下有期徒刑或者拘役。</w:t>
      </w:r>
    </w:p>
    <w:p>
      <w:pPr>
        <w:spacing w:before="169" w:beforeLines="40" w:line="262" w:lineRule="auto"/>
        <w:ind w:firstLine="480"/>
        <w:contextualSpacing/>
      </w:pPr>
      <w:r>
        <w:t>内幕信息、知情人员的范围，依照法律、行政法规的规定确定。</w:t>
      </w:r>
    </w:p>
    <w:p>
      <w:pPr>
        <w:spacing w:before="169" w:beforeLines="40" w:line="262" w:lineRule="auto"/>
        <w:ind w:firstLine="480"/>
        <w:contextualSpacing/>
      </w:pPr>
      <w:r>
        <w:t>【利用未公开信息交易罪】证券交易所、期货交易所、证券公司、期货经纪公司、基金管理公司、商业银行、保险公司等金融机构的从业人员以及有关监管部门或者行业协会的工作人员，利用因职务便利获取的内幕信息以外的其他未公开的信息，违反规定，从事与该信息相关的证券、期货交易活动，或者明示、暗示他人从事相关交易活动，情节严重的，依照第一款的规定处罚。</w:t>
      </w:r>
    </w:p>
    <w:p>
      <w:pPr>
        <w:spacing w:before="169" w:beforeLines="40" w:line="262" w:lineRule="auto"/>
        <w:ind w:firstLine="480"/>
        <w:contextualSpacing/>
        <w:rPr>
          <w:sz w:val="21"/>
          <w:szCs w:val="21"/>
        </w:rPr>
      </w:pPr>
      <w:r>
        <w:rPr>
          <w:b/>
        </w:rPr>
        <w:t>第一百八十一条</w:t>
      </w:r>
      <w:r>
        <w:t>　【编造并传播证券、期货交易虚假信息罪】编造并且传播影响证券、期货交易的虚假信息，扰乱证券、期货交易市场，造成严重后果的，处五年以下有期徒刑或者拘役，并处或者单处一万元以上十万元以下罚金。</w:t>
      </w:r>
    </w:p>
    <w:p>
      <w:pPr>
        <w:spacing w:before="169" w:beforeLines="40" w:line="262" w:lineRule="auto"/>
        <w:ind w:firstLine="480"/>
        <w:contextualSpacing/>
      </w:pPr>
      <w:r>
        <w:t>【诱骗投资者买卖证券、期货合约罪】证券交易所、期货交易所、证券公司、期货经纪公司的从业人员，证券业协会、期货业协会或者证券期货监督管理部门的工作人员，故意提供虚假信息或者伪造、变造、销毁交易记录，诱骗投资者买卖证券、期货合约，造成严重后果的，处五年以下有期徒刑或者拘役，并处或者单处一万元以上十万元以下罚金；情节特别恶劣的，处五年以上十年以下有期徒刑，并处二万元以上二十万元以下罚金。</w:t>
      </w:r>
    </w:p>
    <w:p>
      <w:pPr>
        <w:spacing w:before="169" w:beforeLines="40" w:line="262" w:lineRule="auto"/>
        <w:ind w:firstLine="480"/>
        <w:contextualSpacing/>
      </w:pPr>
      <w:r>
        <w:t>单位犯前两款罪的，对单位判处罚金，并对其直接负责的主管人员和其他直接责任人员，处五年以下有期徒刑或者拘役。</w:t>
      </w:r>
    </w:p>
    <w:p>
      <w:pPr>
        <w:spacing w:before="169" w:beforeLines="40" w:line="262" w:lineRule="auto"/>
        <w:ind w:firstLine="480"/>
        <w:contextualSpacing/>
        <w:rPr>
          <w:sz w:val="21"/>
          <w:szCs w:val="21"/>
        </w:rPr>
      </w:pPr>
      <w:r>
        <w:rPr>
          <w:b/>
        </w:rPr>
        <w:t>第一百八十二条</w:t>
      </w:r>
      <w:r>
        <w:t>　【操纵证券、期货市场罪】有下列情形之一，操纵证券、期货市场，情节严重的，处五年以下有期徒刑或者拘役，并处或者单处罚金；情节特别严重的，处五年以上十年以下有期徒刑，并处罚金：</w:t>
      </w:r>
    </w:p>
    <w:p>
      <w:pPr>
        <w:spacing w:before="169" w:beforeLines="40" w:line="262" w:lineRule="auto"/>
        <w:ind w:firstLine="480"/>
        <w:contextualSpacing/>
      </w:pPr>
      <w:r>
        <w:t>（一）单独或者合谋，集中资金优势、持股或者持仓优势或者利用信息优势联合或者连续买卖，操纵证券、期货交易价格或者证券、期货交易量的；</w:t>
      </w:r>
    </w:p>
    <w:p>
      <w:pPr>
        <w:spacing w:before="169" w:beforeLines="40" w:line="262" w:lineRule="auto"/>
        <w:ind w:firstLine="480"/>
        <w:contextualSpacing/>
      </w:pPr>
      <w:r>
        <w:t>（二）与他人串通，以事先约定的时间、价格和方式相互进行证券、期货交易，影响证券、期货交易价格或者证券、期货交易量的；</w:t>
      </w:r>
    </w:p>
    <w:p>
      <w:pPr>
        <w:spacing w:before="169" w:beforeLines="40" w:line="262" w:lineRule="auto"/>
        <w:ind w:firstLine="480"/>
        <w:contextualSpacing/>
      </w:pPr>
      <w:r>
        <w:t>（三）在自己实际控制的账户之间进行证券交易，或者以自己为交易对象，自买自卖期货合约，影响证券、期货交易价格或者证券、期货交易量的；</w:t>
      </w:r>
    </w:p>
    <w:p>
      <w:pPr>
        <w:spacing w:before="169" w:beforeLines="40" w:line="262" w:lineRule="auto"/>
        <w:ind w:firstLine="480"/>
        <w:contextualSpacing/>
      </w:pPr>
      <w:r>
        <w:t>（四）以其他方法操纵证券、期货市场的。</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第一百八十三条</w:t>
      </w:r>
      <w:r>
        <w:t>　【职务侵占罪】保险公司的工作人员利用职务上的便利，故意编造未曾发生的保险事故进行虚假理赔，骗取保险金归自己所有的，依照本法第二百七十一条的规定定罪处罚。</w:t>
      </w:r>
    </w:p>
    <w:p>
      <w:pPr>
        <w:spacing w:before="169" w:beforeLines="40" w:line="262" w:lineRule="auto"/>
        <w:ind w:firstLine="480"/>
        <w:contextualSpacing/>
      </w:pPr>
      <w:r>
        <w:t>【贪污罪】国有保险公司工作人员和国有保险公司委派到非国有保险公司从事公务的人员有前款行为的，依照本法第三百八十二条、第三百八十三条的规定定罪处罚。</w:t>
      </w:r>
    </w:p>
    <w:p>
      <w:pPr>
        <w:spacing w:before="169" w:beforeLines="40" w:line="262" w:lineRule="auto"/>
        <w:ind w:firstLine="480"/>
        <w:contextualSpacing/>
        <w:rPr>
          <w:sz w:val="21"/>
          <w:szCs w:val="21"/>
        </w:rPr>
      </w:pPr>
      <w:r>
        <w:rPr>
          <w:b/>
        </w:rPr>
        <w:t>第一百八十四条</w:t>
      </w:r>
      <w:r>
        <w:t>　【非国家工作人员受贿罪】银行或者其他金融机构的工作人员在金融业务活动中索取他人财物或者非法收受他人财物，为他人谋取利益的，或者违反国家规定，收受各种名义的回扣、手续费，归个人所有的，依照本法第一百六十三条的规定定罪处罚。</w:t>
      </w:r>
    </w:p>
    <w:p>
      <w:pPr>
        <w:spacing w:before="169" w:beforeLines="40" w:line="262" w:lineRule="auto"/>
        <w:ind w:firstLine="480"/>
        <w:contextualSpacing/>
      </w:pPr>
      <w:r>
        <w:t>【受贿罪】国有金融机构工作人员和国有金融机构委派到非国有金融机构从事公务的人员有前款行为的，依照本法第三百八十五条、第三百八十六条的规定定罪处罚。</w:t>
      </w:r>
    </w:p>
    <w:p>
      <w:pPr>
        <w:spacing w:before="169" w:beforeLines="40" w:line="262" w:lineRule="auto"/>
        <w:ind w:firstLine="480"/>
        <w:contextualSpacing/>
        <w:rPr>
          <w:sz w:val="21"/>
          <w:szCs w:val="21"/>
        </w:rPr>
      </w:pPr>
      <w:r>
        <w:rPr>
          <w:b/>
        </w:rPr>
        <w:t>第一百八十五条</w:t>
      </w:r>
      <w:r>
        <w:t>　【挪用资金罪】商业银行、证券交易所、期货交易所、证券公司、期货经纪公司、保险公司或者其他金融机构的工作人员利用职务上的便利，挪用本单位或者客户资金的，依照本法第二百七十二条的规定定罪处罚。</w:t>
      </w:r>
    </w:p>
    <w:p>
      <w:pPr>
        <w:spacing w:before="169" w:beforeLines="40" w:line="262" w:lineRule="auto"/>
        <w:ind w:firstLine="480"/>
        <w:contextualSpacing/>
      </w:pPr>
      <w:r>
        <w:t>【挪用公款罪】国有商业银行、证券交易所、期货交易所、证券公司、期货经纪公司、保险公司或者其他国有金融机构的工作人员和国有商业银行、证券交易所、期货交易所、证券公司、期货经纪公司、保险公司或者其他国有金融机构委派到前款规定中的非国有机构从事公务的人员有前款行为的，依照本法第三百八十四条的规定定罪处罚。</w:t>
      </w:r>
    </w:p>
    <w:p>
      <w:pPr>
        <w:spacing w:before="169" w:beforeLines="40" w:line="262" w:lineRule="auto"/>
        <w:ind w:firstLine="480"/>
        <w:contextualSpacing/>
        <w:rPr>
          <w:sz w:val="21"/>
          <w:szCs w:val="21"/>
        </w:rPr>
      </w:pPr>
      <w:r>
        <w:rPr>
          <w:b/>
        </w:rPr>
        <w:t>第一百八十五条之一</w:t>
      </w:r>
      <w:r>
        <w:t>　【背信运用受托财产罪】商业银行、证券交易所、期货交易所、证券公司、期货经纪公司、保险公司或者其他金融机构，违背受托义务，擅自运用客户资金或者其他委托、信托的财产，情节严重的，对单位判处罚金，并对其直接负责的主管人员和其他直接责任人员，处三年以下有期徒刑或者拘役，并处三万元以上三十万元以下罚金；情节特别严重的，处三年以上十年以下有期徒刑，并处五万元以上五十万元以下罚金。</w:t>
      </w:r>
    </w:p>
    <w:p>
      <w:pPr>
        <w:spacing w:before="169" w:beforeLines="40" w:line="262" w:lineRule="auto"/>
        <w:ind w:firstLine="480"/>
        <w:contextualSpacing/>
      </w:pPr>
      <w:r>
        <w:t>【违法运用资金罪】社会保障基金管理机构、住房公积金管理机构等公众资金管理机构，以及保险公司、保险资产管理公司、证券投资基金管理公司，违反国家规定运用资金的，对其直接负责的主管人员和其他直接责任人员，依照前款的规定处罚。</w:t>
      </w:r>
    </w:p>
    <w:p>
      <w:pPr>
        <w:spacing w:before="169" w:beforeLines="40" w:line="262" w:lineRule="auto"/>
        <w:ind w:firstLine="480"/>
        <w:contextualSpacing/>
        <w:rPr>
          <w:sz w:val="21"/>
          <w:szCs w:val="21"/>
        </w:rPr>
      </w:pPr>
      <w:r>
        <w:rPr>
          <w:b/>
        </w:rPr>
        <w:t>第一百八十六条</w:t>
      </w:r>
      <w:r>
        <w:t>　【违法发放贷款罪】银行或者其他金融机构的工作人员违反国家规定发放贷款，数额巨大或者造成重大损失的，处五年以下有期徒刑或者拘役，并处一万元以上十万元以下罚金；数额特别巨大或者造成特别重大损失的，处五年以上有期徒刑，并处二万元以上二十万元以下罚金。</w:t>
      </w:r>
    </w:p>
    <w:p>
      <w:pPr>
        <w:spacing w:before="169" w:beforeLines="40" w:line="262" w:lineRule="auto"/>
        <w:ind w:firstLine="480"/>
        <w:contextualSpacing/>
      </w:pPr>
      <w:r>
        <w:t>银行或者其他金融机构的工作人员违反国家规定，向关系人发放贷款的，依照前款的规定从重处罚。</w:t>
      </w:r>
    </w:p>
    <w:p>
      <w:pPr>
        <w:spacing w:before="169" w:beforeLines="40" w:line="262" w:lineRule="auto"/>
        <w:ind w:firstLine="480"/>
        <w:contextualSpacing/>
      </w:pPr>
      <w:r>
        <w:t>单位犯前两款罪的，对单位判处罚金，并对其直接负责的主管人员和其他直接责任人员，依照前两款的规定处罚。</w:t>
      </w:r>
    </w:p>
    <w:p>
      <w:pPr>
        <w:spacing w:before="169" w:beforeLines="40" w:line="262" w:lineRule="auto"/>
        <w:ind w:firstLine="480"/>
        <w:contextualSpacing/>
      </w:pPr>
      <w:r>
        <w:t>关系人的范围，依照《中华人民共和国商业银行法》和有关金融法规确定。</w:t>
      </w:r>
    </w:p>
    <w:p>
      <w:pPr>
        <w:spacing w:before="169" w:beforeLines="40" w:line="262" w:lineRule="auto"/>
        <w:ind w:firstLine="480"/>
        <w:contextualSpacing/>
        <w:rPr>
          <w:sz w:val="21"/>
          <w:szCs w:val="21"/>
        </w:rPr>
      </w:pPr>
      <w:r>
        <w:rPr>
          <w:b/>
        </w:rPr>
        <w:t>第一百八十七条</w:t>
      </w:r>
      <w:r>
        <w:t>　【吸收客户资金不入账罪】银行或者其他金融机构的工作人员吸收客户资金不入账，数额巨大或者造成重大损失的，处五年以下有期徒刑或者拘役，并处二万元以上二十万元以下罚金；数额特别巨大或者造成特别重大损失的，处五年以上有期徒刑，并处五万元以上五十万元以下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第一百八十八条</w:t>
      </w:r>
      <w:r>
        <w:t>　【违规出具金融票证罪】银行或者其他金融机构的工作人员违反规定，为他人出具信用证或者其他保函、票据、存单、资信证明，情节严重的，处五年以下有期徒刑或者拘役；情节特别严重的，处五年以上有期徒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第一百八十九条</w:t>
      </w:r>
      <w:r>
        <w:t>　【对违法票据承兑、付款、保证罪】银行或者其他金融机构的工作人员在票据业务中，对违反票据法规定的票据予以承兑、付款或者保证，造成重大损失的，处五年以下有期徒刑或者拘役；造成特别重大损失的，处五年以上有期徒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第一百九十条</w:t>
      </w:r>
      <w:r>
        <w:t>　【逃汇罪】公司、企业或者其他单位，违反国家规定，擅自将外汇存放境外，或者将境内的外汇非法转移到境外，数额较大的，对单位判处逃汇数额百分之五以上百分之三十以下罚金，并对其直接负责的主管人员和其他直接责任人员处五年以下有期徒刑或者拘役；数额巨大或者有其他严重情节的，对单位判处逃汇数额百分之五以上百分之三十以下罚金，并对其直接负责的主管人员和其他直接责任人员处五年以上有期徒刑。</w:t>
      </w:r>
    </w:p>
    <w:p>
      <w:pPr>
        <w:spacing w:before="169" w:beforeLines="40" w:line="262" w:lineRule="auto"/>
        <w:ind w:firstLine="480"/>
        <w:contextualSpacing/>
        <w:rPr>
          <w:sz w:val="21"/>
          <w:szCs w:val="21"/>
        </w:rPr>
      </w:pPr>
      <w:r>
        <w:rPr>
          <w:b/>
        </w:rPr>
        <w:t>第一百九十一条</w:t>
      </w:r>
      <w:r>
        <w:t>　【洗钱罪】明知是毒品犯罪、黑社会性质的组织犯罪、恐怖活动犯罪、走私犯罪、贪污贿赂犯罪、破坏金融管理秩序犯罪、金融诈骗犯罪的所得及其产生的收益，为掩饰、隐瞒其来源和性质，有下列行为之一的，没收实施以上犯罪的所得及其产生的收益，处五年以下有期徒刑或者拘役，并处或者单处洗钱数额百分之五以上百分之二十以下罚金；情节严重的，处五年以上十年以下有期徒刑，并处洗钱数额百分之五以上百分之二十以下罚金：</w:t>
      </w:r>
    </w:p>
    <w:p>
      <w:pPr>
        <w:spacing w:before="169" w:beforeLines="40" w:line="262" w:lineRule="auto"/>
        <w:ind w:firstLine="480"/>
        <w:contextualSpacing/>
      </w:pPr>
      <w:r>
        <w:t>（一）提供资金账户的；</w:t>
      </w:r>
    </w:p>
    <w:p>
      <w:pPr>
        <w:spacing w:before="169" w:beforeLines="40" w:line="262" w:lineRule="auto"/>
        <w:ind w:firstLine="480"/>
        <w:contextualSpacing/>
      </w:pPr>
      <w:r>
        <w:t>（二）协助将财产转换为现金、金融票据、有价证券的；</w:t>
      </w:r>
    </w:p>
    <w:p>
      <w:pPr>
        <w:spacing w:before="169" w:beforeLines="40" w:line="262" w:lineRule="auto"/>
        <w:ind w:firstLine="480"/>
        <w:contextualSpacing/>
      </w:pPr>
      <w:r>
        <w:t>（三）通过转账或者其他结算方式协助资金转移的；</w:t>
      </w:r>
    </w:p>
    <w:p>
      <w:pPr>
        <w:spacing w:before="169" w:beforeLines="40" w:line="262" w:lineRule="auto"/>
        <w:ind w:firstLine="480"/>
        <w:contextualSpacing/>
      </w:pPr>
      <w:r>
        <w:t>（四）协助将资金汇往境外的；</w:t>
      </w:r>
    </w:p>
    <w:p>
      <w:pPr>
        <w:spacing w:before="169" w:beforeLines="40" w:line="262" w:lineRule="auto"/>
        <w:ind w:firstLine="480"/>
        <w:contextualSpacing/>
      </w:pPr>
      <w:r>
        <w:t>（五）以其他方法掩饰、隐瞒犯罪所得及其收益的来源和性质的。</w:t>
      </w:r>
    </w:p>
    <w:p>
      <w:pPr>
        <w:spacing w:before="169" w:beforeLines="40" w:line="262" w:lineRule="auto"/>
        <w:ind w:firstLine="480"/>
        <w:contextualSpacing/>
      </w:pPr>
      <w:r>
        <w:t>单位犯前款罪的，对单位判处罚金，并对其直接负责的主管人员和其他直接责任人员，处五年以下有期徒刑或者拘役；情节严重的，处五年以上十年以下有期徒刑。</w:t>
      </w:r>
    </w:p>
    <w:p>
      <w:pPr>
        <w:spacing w:before="169" w:beforeLines="40" w:line="262" w:lineRule="auto"/>
        <w:ind w:firstLine="480"/>
        <w:contextualSpacing/>
        <w:jc w:val="center"/>
        <w:rPr>
          <w:b/>
          <w:bCs/>
        </w:rPr>
      </w:pPr>
      <w:r>
        <w:rPr>
          <w:b/>
          <w:bCs/>
        </w:rPr>
        <w:t>第五节　金融诈骗罪</w:t>
      </w:r>
    </w:p>
    <w:p>
      <w:pPr>
        <w:spacing w:before="169" w:beforeLines="40" w:line="262" w:lineRule="auto"/>
        <w:ind w:firstLine="480"/>
        <w:contextualSpacing/>
        <w:rPr>
          <w:sz w:val="21"/>
          <w:szCs w:val="21"/>
        </w:rPr>
      </w:pPr>
      <w:r>
        <w:rPr>
          <w:b/>
        </w:rPr>
        <w:t>第一百九十二条</w:t>
      </w:r>
      <w:r>
        <w:t>　【集资诈骗罪】以非法占有为目的，使用诈骗方法非法集资，数额较大的，处五年以下有期徒刑或者拘役，并处二万元以上二十万元以下罚金；数额巨大或者有其他严重情节的，处五年以上十年以下有期徒刑，并处五万元以上五十万元以下罚金；数额特别巨大或者有其他特别严重情节的，处十年以上有期徒刑或者无期徒刑，并处五万元以上五十万元以下罚金或者没收财产。</w:t>
      </w:r>
    </w:p>
    <w:p>
      <w:pPr>
        <w:spacing w:before="169" w:beforeLines="40" w:line="262" w:lineRule="auto"/>
        <w:ind w:firstLine="480"/>
        <w:contextualSpacing/>
        <w:rPr>
          <w:sz w:val="21"/>
          <w:szCs w:val="21"/>
        </w:rPr>
      </w:pPr>
      <w:r>
        <w:rPr>
          <w:b/>
        </w:rPr>
        <w:t>第一百九十三条</w:t>
      </w:r>
      <w:r>
        <w:t>　【贷款诈骗罪】有下列情形之一，以非法占有为目的，诈骗银行或者其他金融机构的贷款，数额较大的，处五年以下有期徒刑或者拘役，并处二万元以上二十万元以下罚金；数额巨大或者有其他严重情节的，处五年以上十年以下有期徒刑，并处五万元以上五十万元以下罚金；数额特别巨大或者有其他特别严重情节的，处十年以上有期徒刑或者无期徒刑，并处五万元以上五十万元以下罚金或者没收财产：</w:t>
      </w:r>
    </w:p>
    <w:p>
      <w:pPr>
        <w:spacing w:before="169" w:beforeLines="40" w:line="262" w:lineRule="auto"/>
        <w:ind w:firstLine="480"/>
        <w:contextualSpacing/>
      </w:pPr>
      <w:r>
        <w:t>（一）编造引进资金、项目等虚假理由的；</w:t>
      </w:r>
    </w:p>
    <w:p>
      <w:pPr>
        <w:spacing w:before="169" w:beforeLines="40" w:line="262" w:lineRule="auto"/>
        <w:ind w:firstLine="480"/>
        <w:contextualSpacing/>
      </w:pPr>
      <w:r>
        <w:t>（二）使用虚假的经济合同的；</w:t>
      </w:r>
    </w:p>
    <w:p>
      <w:pPr>
        <w:spacing w:before="169" w:beforeLines="40" w:line="262" w:lineRule="auto"/>
        <w:ind w:firstLine="480"/>
        <w:contextualSpacing/>
      </w:pPr>
      <w:r>
        <w:t>（三）使用虚假的证明文件的；</w:t>
      </w:r>
    </w:p>
    <w:p>
      <w:pPr>
        <w:spacing w:before="169" w:beforeLines="40" w:line="262" w:lineRule="auto"/>
        <w:ind w:firstLine="480"/>
        <w:contextualSpacing/>
      </w:pPr>
      <w:r>
        <w:t>（四）使用虚假的产权证明作担保或者超出抵押物价值重复担保的；</w:t>
      </w:r>
    </w:p>
    <w:p>
      <w:pPr>
        <w:spacing w:before="169" w:beforeLines="40" w:line="262" w:lineRule="auto"/>
        <w:ind w:firstLine="480"/>
        <w:contextualSpacing/>
      </w:pPr>
      <w:r>
        <w:t>（五）以其他方法诈骗贷款的。</w:t>
      </w:r>
    </w:p>
    <w:p>
      <w:pPr>
        <w:spacing w:before="169" w:beforeLines="40" w:line="262" w:lineRule="auto"/>
        <w:ind w:firstLine="480"/>
        <w:contextualSpacing/>
        <w:rPr>
          <w:sz w:val="21"/>
          <w:szCs w:val="21"/>
        </w:rPr>
      </w:pPr>
      <w:r>
        <w:rPr>
          <w:b/>
        </w:rPr>
        <w:t>第一百九十四条</w:t>
      </w:r>
      <w:r>
        <w:t>　【票据诈骗罪】有下列情形之一，进行金融票据诈骗活动，数额较大的，处五年以下有期徒刑或者拘役，并处二万元以上二十万元以下罚金；数额巨大或者有其他严重情节的，处五年以上十年以下有期徒刑，并处五万元以上五十万元以下罚金；数额特别巨大或者有其他特别严重情节的，处十年以上有期徒刑或者无期徒刑，并处五万元以上五十万元以下罚金或者没收财产：</w:t>
      </w:r>
    </w:p>
    <w:p>
      <w:pPr>
        <w:spacing w:before="169" w:beforeLines="40" w:line="262" w:lineRule="auto"/>
        <w:ind w:firstLine="480"/>
        <w:contextualSpacing/>
      </w:pPr>
      <w:r>
        <w:t>（一）明知是伪造、变造的汇票、本票、支票而使用的；</w:t>
      </w:r>
    </w:p>
    <w:p>
      <w:pPr>
        <w:spacing w:before="169" w:beforeLines="40" w:line="262" w:lineRule="auto"/>
        <w:ind w:firstLine="480"/>
        <w:contextualSpacing/>
      </w:pPr>
      <w:r>
        <w:t>（二）明知是作废的汇票、本票、支票而使用的；</w:t>
      </w:r>
    </w:p>
    <w:p>
      <w:pPr>
        <w:spacing w:before="169" w:beforeLines="40" w:line="262" w:lineRule="auto"/>
        <w:ind w:firstLine="480"/>
        <w:contextualSpacing/>
      </w:pPr>
      <w:r>
        <w:t>（三）冒用他人的汇票、本票、支票的；</w:t>
      </w:r>
    </w:p>
    <w:p>
      <w:pPr>
        <w:spacing w:before="169" w:beforeLines="40" w:line="262" w:lineRule="auto"/>
        <w:ind w:firstLine="480"/>
        <w:contextualSpacing/>
      </w:pPr>
      <w:r>
        <w:t>（四）签发空头支票或者与其预留印鉴不符的支票，骗取财物的；</w:t>
      </w:r>
    </w:p>
    <w:p>
      <w:pPr>
        <w:spacing w:before="169" w:beforeLines="40" w:line="262" w:lineRule="auto"/>
        <w:ind w:firstLine="480"/>
        <w:contextualSpacing/>
      </w:pPr>
      <w:r>
        <w:t>（五）汇票、本票的出票人签发无资金保证的汇票、本票或者在出票时作虚假记载，骗取财物的。</w:t>
      </w:r>
    </w:p>
    <w:p>
      <w:pPr>
        <w:spacing w:before="169" w:beforeLines="40" w:line="262" w:lineRule="auto"/>
        <w:ind w:firstLine="480"/>
        <w:contextualSpacing/>
      </w:pPr>
      <w:r>
        <w:t>【金融凭证诈骗罪】使用伪造、变造的委托收款凭证、汇款凭证、银行存单等其他银行结算凭证的，依照前款的规定处罚。</w:t>
      </w:r>
    </w:p>
    <w:p>
      <w:pPr>
        <w:spacing w:before="169" w:beforeLines="40" w:line="262" w:lineRule="auto"/>
        <w:ind w:firstLine="480"/>
        <w:contextualSpacing/>
        <w:rPr>
          <w:sz w:val="21"/>
          <w:szCs w:val="21"/>
        </w:rPr>
      </w:pPr>
      <w:r>
        <w:rPr>
          <w:b/>
        </w:rPr>
        <w:t>第一百九十五条</w:t>
      </w:r>
      <w:r>
        <w:t>　【信用证诈骗罪】有下列情形之一，进行信用证诈骗活动的，处五年以下有期徒刑或者拘役，并处二万元以上二十万元以下罚金；数额巨大或者有其他严重情节的，处五年以上十年以下有期徒刑，并处五万元以上五十万元以下罚金；数额特别巨大或者有其他特别严重情节的，处十年以上有期徒刑或者无期徒刑，并处五万元以上五十万元以下罚金或者没收财产：</w:t>
      </w:r>
    </w:p>
    <w:p>
      <w:pPr>
        <w:spacing w:before="169" w:beforeLines="40" w:line="262" w:lineRule="auto"/>
        <w:ind w:firstLine="480"/>
        <w:contextualSpacing/>
      </w:pPr>
      <w:r>
        <w:t>（一）使用伪造、变造的信用证或者附随的单据、文件的；</w:t>
      </w:r>
    </w:p>
    <w:p>
      <w:pPr>
        <w:spacing w:before="169" w:beforeLines="40" w:line="262" w:lineRule="auto"/>
        <w:ind w:firstLine="480"/>
        <w:contextualSpacing/>
      </w:pPr>
      <w:r>
        <w:t>（二）使用作废的信用证的；</w:t>
      </w:r>
    </w:p>
    <w:p>
      <w:pPr>
        <w:spacing w:before="169" w:beforeLines="40" w:line="262" w:lineRule="auto"/>
        <w:ind w:firstLine="480"/>
        <w:contextualSpacing/>
      </w:pPr>
      <w:r>
        <w:t>（三）骗取信用证的；</w:t>
      </w:r>
    </w:p>
    <w:p>
      <w:pPr>
        <w:spacing w:before="169" w:beforeLines="40" w:line="262" w:lineRule="auto"/>
        <w:ind w:firstLine="480"/>
        <w:contextualSpacing/>
      </w:pPr>
      <w:r>
        <w:t>（四）以其他方法进行信用证诈骗活动的。</w:t>
      </w:r>
    </w:p>
    <w:p>
      <w:pPr>
        <w:spacing w:before="169" w:beforeLines="40" w:line="262" w:lineRule="auto"/>
        <w:ind w:firstLine="480"/>
        <w:contextualSpacing/>
        <w:rPr>
          <w:sz w:val="21"/>
          <w:szCs w:val="21"/>
        </w:rPr>
      </w:pPr>
      <w:r>
        <w:rPr>
          <w:b/>
        </w:rPr>
        <w:t>第一百九十六条</w:t>
      </w:r>
      <w:r>
        <w:t>　【信用卡诈骗罪】有下列情形之一，进行信用卡诈骗活动，数额较大的，处五年以下有期徒刑或者拘役，并处二万元以上二十万元以下罚金；数额巨大或者有其他严重情节的，处五年以上十年以下有期徒刑，并处五万元以上五十万元以下罚金；数额特别巨大或者有其他特别严重情节的，处十年以上有期徒刑或者无期徒刑，并处五万元以上五十万元以下罚金或者没收财产：</w:t>
      </w:r>
    </w:p>
    <w:p>
      <w:pPr>
        <w:spacing w:before="169" w:beforeLines="40" w:line="262" w:lineRule="auto"/>
        <w:ind w:firstLine="480"/>
        <w:contextualSpacing/>
      </w:pPr>
      <w:r>
        <w:t>（一）使用伪造的信用卡，或者使用以虚假的身份证明骗领的信用卡的；</w:t>
      </w:r>
    </w:p>
    <w:p>
      <w:pPr>
        <w:spacing w:before="169" w:beforeLines="40" w:line="262" w:lineRule="auto"/>
        <w:ind w:firstLine="480"/>
        <w:contextualSpacing/>
      </w:pPr>
      <w:r>
        <w:t>（二）使用作废的信用卡的；</w:t>
      </w:r>
    </w:p>
    <w:p>
      <w:pPr>
        <w:spacing w:before="169" w:beforeLines="40" w:line="262" w:lineRule="auto"/>
        <w:ind w:firstLine="480"/>
        <w:contextualSpacing/>
      </w:pPr>
      <w:r>
        <w:t>（三）冒用他人信用卡的；</w:t>
      </w:r>
    </w:p>
    <w:p>
      <w:pPr>
        <w:spacing w:before="169" w:beforeLines="40" w:line="262" w:lineRule="auto"/>
        <w:ind w:firstLine="480"/>
        <w:contextualSpacing/>
      </w:pPr>
      <w:r>
        <w:t>（四）恶意透支的。</w:t>
      </w:r>
    </w:p>
    <w:p>
      <w:pPr>
        <w:spacing w:before="169" w:beforeLines="40" w:line="262" w:lineRule="auto"/>
        <w:ind w:firstLine="480"/>
        <w:contextualSpacing/>
      </w:pPr>
      <w:r>
        <w:t>前款所称恶意透支，是指持卡人以非法占有为目的，超过规定限额或者规定期限透支，并且经发卡银行催收后仍不归还的行为。</w:t>
      </w:r>
    </w:p>
    <w:p>
      <w:pPr>
        <w:spacing w:before="169" w:beforeLines="40" w:line="262" w:lineRule="auto"/>
        <w:ind w:firstLine="480"/>
        <w:contextualSpacing/>
      </w:pPr>
      <w:r>
        <w:t>【盗窃罪】盗窃信用卡并使用的，依照本法第二百六十四条的规定定罪处罚。</w:t>
      </w:r>
    </w:p>
    <w:p>
      <w:pPr>
        <w:spacing w:before="169" w:beforeLines="40" w:line="262" w:lineRule="auto"/>
        <w:ind w:firstLine="480"/>
        <w:contextualSpacing/>
        <w:rPr>
          <w:sz w:val="21"/>
          <w:szCs w:val="21"/>
        </w:rPr>
      </w:pPr>
      <w:r>
        <w:rPr>
          <w:b/>
        </w:rPr>
        <w:t>第一百九十七条</w:t>
      </w:r>
      <w:r>
        <w:t>　【有价证券诈骗罪】使用伪造、变造的国库券或者国家发行的其他有价证券，进行诈骗活动，数额较大的，处五年以下有期徒刑或者拘役，并处二万元以上二十万元以下罚金；数额巨大或者有其他严重情节的，处五年以上十年以下有期徒刑，并处五万元以上五十万元以下罚金；数额特别巨大或者有其他特别严重情节的，处十年以上有期徒刑或者无期徒刑，并处五万元以上五十万元以下罚金或者没收财产。</w:t>
      </w:r>
    </w:p>
    <w:p>
      <w:pPr>
        <w:spacing w:before="169" w:beforeLines="40" w:line="262" w:lineRule="auto"/>
        <w:ind w:firstLine="480"/>
        <w:contextualSpacing/>
        <w:rPr>
          <w:sz w:val="21"/>
          <w:szCs w:val="21"/>
        </w:rPr>
      </w:pPr>
      <w:r>
        <w:rPr>
          <w:b/>
        </w:rPr>
        <w:t>第一百九十八条</w:t>
      </w:r>
      <w:r>
        <w:t>　【保险诈骗罪】有下列情形之一，进行保险诈骗活动，数额较大的，处五年以下有期徒刑或者拘役，并处一万元以上十万元以下罚金；数额巨大或者有其他严重情节的，处五年以上十年以下有期徒刑，并处二万元以上二十万元以下罚金；数额特别巨大或者有其他特别严重情节的，处十年以上有期徒刑，并处二万元以上二十万元以下罚金或者没收财产：</w:t>
      </w:r>
    </w:p>
    <w:p>
      <w:pPr>
        <w:spacing w:before="169" w:beforeLines="40" w:line="262" w:lineRule="auto"/>
        <w:ind w:firstLine="480"/>
        <w:contextualSpacing/>
      </w:pPr>
      <w:r>
        <w:t>（一）投保人故意虚构保险标的，骗取保险金的；</w:t>
      </w:r>
    </w:p>
    <w:p>
      <w:pPr>
        <w:spacing w:before="169" w:beforeLines="40" w:line="262" w:lineRule="auto"/>
        <w:ind w:firstLine="480"/>
        <w:contextualSpacing/>
      </w:pPr>
      <w:r>
        <w:t>（二）投保人、被保险人或者受益人对发生的保险事故编造虚假的原因或者夸大损失的程度，骗取保险金的；</w:t>
      </w:r>
    </w:p>
    <w:p>
      <w:pPr>
        <w:spacing w:before="169" w:beforeLines="40" w:line="262" w:lineRule="auto"/>
        <w:ind w:firstLine="480"/>
        <w:contextualSpacing/>
      </w:pPr>
      <w:r>
        <w:t>（三）投保人、被保险人或者受益人编造未曾发生的保险事故，骗取保险金的；</w:t>
      </w:r>
    </w:p>
    <w:p>
      <w:pPr>
        <w:spacing w:before="169" w:beforeLines="40" w:line="262" w:lineRule="auto"/>
        <w:ind w:firstLine="480"/>
        <w:contextualSpacing/>
      </w:pPr>
      <w:r>
        <w:t>（四）投保人、被保险人故意造成财产损失的保险事故，骗取保险金的；</w:t>
      </w:r>
    </w:p>
    <w:p>
      <w:pPr>
        <w:spacing w:before="169" w:beforeLines="40" w:line="262" w:lineRule="auto"/>
        <w:ind w:firstLine="480"/>
        <w:contextualSpacing/>
      </w:pPr>
      <w:r>
        <w:t>（五）投保人、受益人故意造成被保险人死亡、伤残或者疾病，骗取保险金的。</w:t>
      </w:r>
    </w:p>
    <w:p>
      <w:pPr>
        <w:spacing w:before="169" w:beforeLines="40" w:line="262" w:lineRule="auto"/>
        <w:ind w:firstLine="480"/>
        <w:contextualSpacing/>
      </w:pPr>
      <w:r>
        <w:t>有前款第四项、第五项所列行为，同时构成其他犯罪的，依照数罪并罚的规定处罚。</w:t>
      </w:r>
    </w:p>
    <w:p>
      <w:pPr>
        <w:spacing w:before="169" w:beforeLines="40" w:line="262" w:lineRule="auto"/>
        <w:ind w:firstLine="480"/>
        <w:contextualSpacing/>
      </w:pPr>
      <w:r>
        <w:t>单位犯第一款罪的，对单位判处罚金，并对其直接负责的主管人员和其他直接责任人员，处五年以下有期徒刑或者拘役；数额巨大或者有其他严重情节的，处五年以上十年以下有期徒刑；数额特别巨大或者有其他特别严重情节的，处十年以上有期徒刑。</w:t>
      </w:r>
    </w:p>
    <w:p>
      <w:pPr>
        <w:spacing w:before="169" w:beforeLines="40" w:line="262" w:lineRule="auto"/>
        <w:ind w:firstLine="480"/>
        <w:contextualSpacing/>
      </w:pPr>
      <w:r>
        <w:t>保险事故的鉴定人、证明人、财产评估人故意提供虚假的证明文件，为他人诈骗提供条件的，以保险诈骗的共犯论处。</w:t>
      </w:r>
    </w:p>
    <w:p>
      <w:pPr>
        <w:spacing w:before="169" w:beforeLines="40" w:line="262" w:lineRule="auto"/>
        <w:ind w:firstLine="480"/>
        <w:contextualSpacing/>
        <w:rPr>
          <w:sz w:val="21"/>
          <w:szCs w:val="21"/>
        </w:rPr>
      </w:pPr>
      <w:r>
        <w:rPr>
          <w:b/>
        </w:rPr>
        <w:t>第一百九十九条</w:t>
      </w:r>
      <w:r>
        <w:t>　（根据《中华人民共和国刑法修正案（九）》删去本条内容）</w:t>
      </w:r>
    </w:p>
    <w:p>
      <w:pPr>
        <w:spacing w:before="169" w:beforeLines="40" w:line="262" w:lineRule="auto"/>
        <w:ind w:firstLine="480"/>
        <w:contextualSpacing/>
        <w:rPr>
          <w:sz w:val="21"/>
          <w:szCs w:val="21"/>
        </w:rPr>
      </w:pPr>
      <w:r>
        <w:rPr>
          <w:b/>
        </w:rPr>
        <w:t>第二百条</w:t>
      </w:r>
      <w:r>
        <w:t>　【单位犯金融诈骗罪的处罚规定】单位犯本节第一百九十二条、第一百九十四条、第一百九十五条规定之罪的，对单位判处罚金，并对其直接负责的主管人员和其他直接责任人员，处五年以下有期徒刑或者拘役，可以并处罚金；数额巨大或者有其他严重情节的，处五年以上十年以下有期徒刑，并处罚金；数额特别巨大或者有其他特别严重情节的，处十年以上有期徒刑或者无期徒刑，并处罚金。</w:t>
      </w:r>
    </w:p>
    <w:p>
      <w:pPr>
        <w:spacing w:before="169" w:beforeLines="40" w:line="262" w:lineRule="auto"/>
        <w:ind w:firstLine="480"/>
        <w:contextualSpacing/>
        <w:jc w:val="center"/>
        <w:rPr>
          <w:b/>
          <w:bCs/>
        </w:rPr>
      </w:pPr>
      <w:r>
        <w:rPr>
          <w:b/>
          <w:bCs/>
        </w:rPr>
        <w:t>第六节　危害税收征管罪</w:t>
      </w:r>
    </w:p>
    <w:p>
      <w:pPr>
        <w:spacing w:before="169" w:beforeLines="40" w:line="262" w:lineRule="auto"/>
        <w:ind w:firstLine="480"/>
        <w:contextualSpacing/>
        <w:rPr>
          <w:sz w:val="21"/>
          <w:szCs w:val="21"/>
        </w:rPr>
      </w:pPr>
      <w:r>
        <w:rPr>
          <w:b/>
        </w:rPr>
        <w:t>第二百零一条</w:t>
      </w:r>
      <w:r>
        <w:t>　【逃税罪】纳税人采取欺骗、隐瞒手段进行虚假纳税申报或者不申报，逃避缴纳税款数额较大并且占应纳税额百分之十以上的，处三年以下有期徒刑或者拘役，并处罚金；数额巨大并且占应纳税额百分之三十以上的，处三年以上七年以下有期徒刑，并处罚金。</w:t>
      </w:r>
    </w:p>
    <w:p>
      <w:pPr>
        <w:spacing w:before="169" w:beforeLines="40" w:line="262" w:lineRule="auto"/>
        <w:ind w:firstLine="480"/>
        <w:contextualSpacing/>
      </w:pPr>
      <w:r>
        <w:t>扣缴义务人采取前款所列手段，不缴或者少缴已扣、已收税款，数额较大的，依照前款的规定处罚。</w:t>
      </w:r>
    </w:p>
    <w:p>
      <w:pPr>
        <w:spacing w:before="169" w:beforeLines="40" w:line="262" w:lineRule="auto"/>
        <w:ind w:firstLine="480"/>
        <w:contextualSpacing/>
      </w:pPr>
      <w:r>
        <w:t>对多次实施前两款行为，未经处理的，按照累计数额计算。</w:t>
      </w:r>
    </w:p>
    <w:p>
      <w:pPr>
        <w:spacing w:before="169" w:beforeLines="40" w:line="262" w:lineRule="auto"/>
        <w:ind w:firstLine="480"/>
        <w:contextualSpacing/>
      </w:pPr>
      <w:r>
        <w:t>有第一款行为，经税务机关依法下达追缴通知后，补缴应纳税款，缴纳滞纳金，已受行政处罚的，不予追究刑事责任；但是，五年内因逃避缴纳税款受过刑事处罚或者被税务机关给予二次以上行政处罚的除外。</w:t>
      </w:r>
    </w:p>
    <w:p>
      <w:pPr>
        <w:spacing w:before="169" w:beforeLines="40" w:line="262" w:lineRule="auto"/>
        <w:ind w:firstLine="480"/>
        <w:contextualSpacing/>
        <w:rPr>
          <w:sz w:val="21"/>
          <w:szCs w:val="21"/>
        </w:rPr>
      </w:pPr>
      <w:r>
        <w:rPr>
          <w:b/>
        </w:rPr>
        <w:t>第二百零二条</w:t>
      </w:r>
      <w:r>
        <w:t>　【抗税罪】以暴力、威胁方法拒不缴纳税款的，处三年以下有期徒刑或者拘役，并处拒缴税款一倍以上五倍以下罚金；情节严重的，处三年以上七年以下有期徒刑，并处拒缴税款一倍以上五倍以下罚金。</w:t>
      </w:r>
    </w:p>
    <w:p>
      <w:pPr>
        <w:spacing w:before="169" w:beforeLines="40" w:line="262" w:lineRule="auto"/>
        <w:ind w:firstLine="480"/>
        <w:contextualSpacing/>
        <w:rPr>
          <w:sz w:val="21"/>
          <w:szCs w:val="21"/>
        </w:rPr>
      </w:pPr>
      <w:r>
        <w:rPr>
          <w:b/>
        </w:rPr>
        <w:t>第二百零三条</w:t>
      </w:r>
      <w:r>
        <w:t>　【逃避追缴欠税罪】纳税人欠缴应纳税款，采取转移或者隐匿财产的手段，致使税务机关无法追缴欠缴的税款，数额在一万元以上不满十万元的，处三年以下有期徒刑或者拘役，并处或者单处欠缴税款一倍以上五倍以下罚金；数额在十万元以上的，处三年以上七年以下有期徒刑，并处欠缴税款一倍以上五倍以下罚金。</w:t>
      </w:r>
    </w:p>
    <w:p>
      <w:pPr>
        <w:spacing w:before="169" w:beforeLines="40" w:line="262" w:lineRule="auto"/>
        <w:ind w:firstLine="480"/>
        <w:contextualSpacing/>
        <w:rPr>
          <w:sz w:val="21"/>
          <w:szCs w:val="21"/>
        </w:rPr>
      </w:pPr>
      <w:r>
        <w:rPr>
          <w:b/>
        </w:rPr>
        <w:t>第二百零四条</w:t>
      </w:r>
      <w:r>
        <w:t>　【骗取出口退税罪】【逃税罪】以假报出口或者其他欺骗手段，骗取国家出口退税款，数额较大的，处五年以下有期徒刑或者拘役，并处骗取税款一倍以上五倍以下罚金；数额巨大或者有其他严重情节的，处五年以上十年以下有期徒刑，并处骗取税款一倍以上五倍以下罚金；数额特别巨大或者有其他特别严重情节的，处十年以上有期徒刑或者无期徒刑，并处骗取税款一倍以上五倍以下罚金或者没收财产。</w:t>
      </w:r>
    </w:p>
    <w:p>
      <w:pPr>
        <w:spacing w:before="169" w:beforeLines="40" w:line="262" w:lineRule="auto"/>
        <w:ind w:firstLine="480"/>
        <w:contextualSpacing/>
      </w:pPr>
      <w:r>
        <w:t>纳税人缴纳税款后，采取前款规定的欺骗方法，骗取所缴纳的税款的，依照本法第二百零一条的规定定罪处罚；骗取税款超过所缴纳的税款部分，依照前款的规定处罚。</w:t>
      </w:r>
    </w:p>
    <w:p>
      <w:pPr>
        <w:spacing w:before="169" w:beforeLines="40" w:line="262" w:lineRule="auto"/>
        <w:ind w:firstLine="480"/>
        <w:contextualSpacing/>
        <w:rPr>
          <w:sz w:val="21"/>
          <w:szCs w:val="21"/>
        </w:rPr>
      </w:pPr>
      <w:r>
        <w:rPr>
          <w:b/>
        </w:rPr>
        <w:t>第二百零五条</w:t>
      </w:r>
      <w:r>
        <w:t>　【虚开增值税专用发票、用于骗取出口退税、抵扣税款发票罪】虚开增值税专用发票或者虚开用于骗取出口退税、抵扣税款的其他发票的，处三年以下有期徒刑或者拘役，并处二万元以上二十万元以下罚金；虚开的税款数额较大或者有其他严重情节的，处三年以上十年以下有期徒刑，并处五万元以上五十万元以下罚金；虚开的税款数额巨大或者有其他特别严重情节的，处十年以上有期徒刑或者无期徒刑，并处五万元以上五十万元以下罚金或者没收财产。</w:t>
      </w:r>
    </w:p>
    <w:p>
      <w:pPr>
        <w:spacing w:before="169" w:beforeLines="40" w:line="262" w:lineRule="auto"/>
        <w:ind w:firstLine="480"/>
        <w:contextualSpacing/>
      </w:pPr>
      <w:r>
        <w:t>单位犯本条规定之罪的，对单位判处罚金，并对其直接负责的主管人员和其他直接责任人员，处三年以下有期徒刑或者拘役；虚开的税款数额较大或者有其他严重情节的，处三年以上十年以下有期徒刑；虚开的税款数额巨大或者有其他特别严重情节的，处十年以上有期徒刑或者无期徒刑。</w:t>
      </w:r>
    </w:p>
    <w:p>
      <w:pPr>
        <w:spacing w:before="169" w:beforeLines="40" w:line="262" w:lineRule="auto"/>
        <w:ind w:firstLine="480"/>
        <w:contextualSpacing/>
      </w:pPr>
      <w:r>
        <w:t>虚开增值税专用发票或者虚开用于骗取出口退税、抵扣税款的其他发票，是指有为他人虚开、为自己虚开、让他人为自己虚开、介绍他人虚开行为之一的。</w:t>
      </w:r>
    </w:p>
    <w:p>
      <w:pPr>
        <w:spacing w:before="169" w:beforeLines="40" w:line="262" w:lineRule="auto"/>
        <w:ind w:firstLine="480"/>
        <w:contextualSpacing/>
        <w:rPr>
          <w:sz w:val="21"/>
          <w:szCs w:val="21"/>
        </w:rPr>
      </w:pPr>
      <w:r>
        <w:rPr>
          <w:b/>
        </w:rPr>
        <w:t>第二百零五条之一</w:t>
      </w:r>
      <w:r>
        <w:t>　【虚开发票罪】虚开本法第二百零五条规定以外的其他发票，情节严重的，处二年以下有期徒刑、拘役或者管制，并处罚金；情节特别严重的，处二年以上七年以下有期徒刑，并处罚金。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第二百零六条</w:t>
      </w:r>
      <w:r>
        <w:t>　【伪造、出售伪造的增值税专用发票罪】伪造或者出售伪造的增值税专用发票的，处三年以下有期徒刑、拘役或者管制，并处二万元以上二十万元以下罚金；数量较大或者有其他严重情节的，处三年以上十年以下有期徒刑，并处五万元以上五十万元以下罚金；数量巨大或者有其他特别严重情节的，处十年以上有期徒刑或者无期徒刑，并处五万元以上五十万元以下罚金或者没收财产。</w:t>
      </w:r>
    </w:p>
    <w:p>
      <w:pPr>
        <w:spacing w:before="169" w:beforeLines="40" w:line="262" w:lineRule="auto"/>
        <w:ind w:firstLine="480"/>
        <w:contextualSpacing/>
      </w:pPr>
      <w:r>
        <w:t>单位犯本条规定之罪的，对单位判处罚金，并对其直接负责的主管人员和其他直接责任人员，处三年以下有期徒刑、拘役或者管制；数量较大或者有其他严重情节的，处三年以上十年以下有期徒刑；数量巨大或者有其他特别严重情节的，处十年以上有期徒刑或者无期徒刑。</w:t>
      </w:r>
    </w:p>
    <w:p>
      <w:pPr>
        <w:spacing w:before="169" w:beforeLines="40" w:line="262" w:lineRule="auto"/>
        <w:ind w:firstLine="480"/>
        <w:contextualSpacing/>
        <w:rPr>
          <w:sz w:val="21"/>
          <w:szCs w:val="21"/>
        </w:rPr>
      </w:pPr>
      <w:r>
        <w:rPr>
          <w:b/>
        </w:rPr>
        <w:t>第二百零七条</w:t>
      </w:r>
      <w:r>
        <w:t>　【非法出售增值税专用发票罪】非法出售增值税专用发票的，处三年以下有期徒刑、拘役或者管制，并处二万元以上二十万元以下罚金；数量较大的，处三年以上十年以下有期徒刑，并处五万元以上五十万元以下罚金；数量巨大的，处十年以上有期徒刑或者无期徒刑，并处五万元以上五十万元以下罚金或者没收财产。</w:t>
      </w:r>
    </w:p>
    <w:p>
      <w:pPr>
        <w:spacing w:before="169" w:beforeLines="40" w:line="262" w:lineRule="auto"/>
        <w:ind w:firstLine="480"/>
        <w:contextualSpacing/>
        <w:rPr>
          <w:sz w:val="21"/>
          <w:szCs w:val="21"/>
        </w:rPr>
      </w:pPr>
      <w:r>
        <w:rPr>
          <w:b/>
        </w:rPr>
        <w:t>第二百零八条</w:t>
      </w:r>
      <w:r>
        <w:t>　【非法购买增值税专用发票、购买伪造的增值税专用发票罪】非法购买增值税专用发票或者购买伪造的增值税专用发票的，处五年以下有期徒刑或者拘役，并处或者单处二万元以上二十万元以下罚金。</w:t>
      </w:r>
    </w:p>
    <w:p>
      <w:pPr>
        <w:spacing w:before="169" w:beforeLines="40" w:line="262" w:lineRule="auto"/>
        <w:ind w:firstLine="480"/>
        <w:contextualSpacing/>
      </w:pPr>
      <w:r>
        <w:t>【虚开增值税专用发票罪，出售伪造的增值税专用发票罪，非法出售增值税专用发票罪】非法购买增值税专用发票或者购买伪造的增值税专用发票又虚开或者出售的，分别依照本法第二百零五条、第二百零六条、第二百零七条的规定定罪处罚。</w:t>
      </w:r>
    </w:p>
    <w:p>
      <w:pPr>
        <w:spacing w:before="169" w:beforeLines="40" w:line="262" w:lineRule="auto"/>
        <w:ind w:firstLine="480"/>
        <w:contextualSpacing/>
        <w:rPr>
          <w:sz w:val="21"/>
          <w:szCs w:val="21"/>
        </w:rPr>
      </w:pPr>
      <w:r>
        <w:rPr>
          <w:b/>
        </w:rPr>
        <w:t>第二百零九条</w:t>
      </w:r>
      <w:r>
        <w:t>　【非法制造、出售非法制造的用于骗取出口退税、抵扣税款发票罪】伪造、擅自制造或者出售伪造、擅自制造的可以用于骗取出口退税、抵扣税款的其他发票的，处三年以下有期徒刑、拘役或者管制，并处二万元以上二十万元以下罚金；数量巨大的，处三年以上七年以下有期徒刑，并处五万元以上五十万元以下罚金；数量特别巨大的，处七年以上有期徒刑，并处五万元以上五十万元以下罚金或者没收财产。</w:t>
      </w:r>
    </w:p>
    <w:p>
      <w:pPr>
        <w:spacing w:before="169" w:beforeLines="40" w:line="262" w:lineRule="auto"/>
        <w:ind w:firstLine="480"/>
        <w:contextualSpacing/>
      </w:pPr>
      <w:r>
        <w:t>【非法制造、出售非法制造的发票罪】伪造、擅自制造或者出售伪造、擅自制造的前款规定以外的其他发票的，处二年以下有期徒刑、拘役或者管制，并处或者单处一万元以上五万元以下罚金；情节严重的，处二年以上七年以下有期徒刑，并处五万元以上五十万元以下罚金。</w:t>
      </w:r>
    </w:p>
    <w:p>
      <w:pPr>
        <w:spacing w:before="169" w:beforeLines="40" w:line="262" w:lineRule="auto"/>
        <w:ind w:firstLine="480"/>
        <w:contextualSpacing/>
      </w:pPr>
      <w:r>
        <w:t>【非法出售用于骗取出口退税、抵扣税款发票罪】非法出售可以用于骗取出口退税、抵扣税款的其他发票的，依照第一款的规定处罚。</w:t>
      </w:r>
    </w:p>
    <w:p>
      <w:pPr>
        <w:spacing w:before="169" w:beforeLines="40" w:line="262" w:lineRule="auto"/>
        <w:ind w:firstLine="480"/>
        <w:contextualSpacing/>
      </w:pPr>
      <w:r>
        <w:t>【非法出售发票罪】非法出售第三款规定以外的其他发票的，依照第二款的规定处罚。</w:t>
      </w:r>
    </w:p>
    <w:p>
      <w:pPr>
        <w:spacing w:before="169" w:beforeLines="40" w:line="262" w:lineRule="auto"/>
        <w:ind w:firstLine="480"/>
        <w:contextualSpacing/>
        <w:rPr>
          <w:sz w:val="21"/>
          <w:szCs w:val="21"/>
        </w:rPr>
      </w:pPr>
      <w:r>
        <w:rPr>
          <w:b/>
        </w:rPr>
        <w:t>第二百一十条</w:t>
      </w:r>
      <w:r>
        <w:t>　【盗窃罪】盗窃增值税专用发票或者可以用于骗取出口退税、抵扣税款的其他发票的，依照本法第二百六十四条的规定定罪处罚。</w:t>
      </w:r>
    </w:p>
    <w:p>
      <w:pPr>
        <w:spacing w:before="169" w:beforeLines="40" w:line="262" w:lineRule="auto"/>
        <w:ind w:firstLine="480"/>
        <w:contextualSpacing/>
      </w:pPr>
      <w:r>
        <w:t>【诈骗罪】使用欺骗手段骗取增值税专用发票或者可以用于骗取出口退税、抵扣税款的其他发票的，依照本法第二百六十六条的规定定罪处罚。</w:t>
      </w:r>
    </w:p>
    <w:p>
      <w:pPr>
        <w:spacing w:before="169" w:beforeLines="40" w:line="262" w:lineRule="auto"/>
        <w:ind w:firstLine="480"/>
        <w:contextualSpacing/>
      </w:pPr>
      <w:r>
        <w:t>第二百一十之一 【持有伪造的发票罪】明知是伪造的发票而持有，数量较大的，处二年以下有期徒刑、拘役或者管制，并处罚金；数量巨大的，处二年以上七年以下有期徒刑，并处罚金。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第二百一十一条</w:t>
      </w:r>
      <w:r>
        <w:t>　【单位犯危害税收征管罪的处罚规定】单位犯本节第二百零一条、第二百零三条、第二百零四条、第二百零七条、第二百零八条、第二百零九条规定之罪的，对单位判处罚金，并对其直接负责的主管人员和其他直接责任人员，依照各该条的规定处罚。</w:t>
      </w:r>
    </w:p>
    <w:p>
      <w:pPr>
        <w:spacing w:before="169" w:beforeLines="40" w:line="262" w:lineRule="auto"/>
        <w:ind w:firstLine="480"/>
        <w:contextualSpacing/>
        <w:rPr>
          <w:sz w:val="21"/>
          <w:szCs w:val="21"/>
        </w:rPr>
      </w:pPr>
      <w:r>
        <w:rPr>
          <w:b/>
        </w:rPr>
        <w:t>第二百一十二条</w:t>
      </w:r>
      <w:r>
        <w:t>　【税收征缴优先原则】犯本节第二百零一条至第二百零五条规定之罪，被判处罚金、没收财产的，在执行前，应当先由税务机关追缴税款和所骗取的出口退税款。</w:t>
      </w:r>
    </w:p>
    <w:p>
      <w:pPr>
        <w:spacing w:before="169" w:beforeLines="40" w:line="262" w:lineRule="auto"/>
        <w:ind w:firstLine="480"/>
        <w:contextualSpacing/>
        <w:jc w:val="center"/>
        <w:rPr>
          <w:b/>
          <w:bCs/>
        </w:rPr>
      </w:pPr>
      <w:r>
        <w:rPr>
          <w:b/>
          <w:bCs/>
        </w:rPr>
        <w:t>第七节　侵犯知识产权罪</w:t>
      </w:r>
    </w:p>
    <w:p>
      <w:pPr>
        <w:spacing w:before="169" w:beforeLines="40" w:line="262" w:lineRule="auto"/>
        <w:ind w:firstLine="480"/>
        <w:contextualSpacing/>
        <w:rPr>
          <w:sz w:val="21"/>
          <w:szCs w:val="21"/>
        </w:rPr>
      </w:pPr>
      <w:r>
        <w:rPr>
          <w:b/>
        </w:rPr>
        <w:t>第二百一十三条</w:t>
      </w:r>
      <w:r>
        <w:t>　【假冒注册商标罪】未经注册商标所有人许可，在同一种商品上使用与其注册商标相同的商标，情节严重的，处三年以下有期徒刑或者拘役，并处或者单处罚金；情节特别严重的，处三年以上七年以下有期徒刑，并处罚金。</w:t>
      </w:r>
    </w:p>
    <w:p>
      <w:pPr>
        <w:spacing w:before="169" w:beforeLines="40" w:line="262" w:lineRule="auto"/>
        <w:ind w:firstLine="480"/>
        <w:contextualSpacing/>
        <w:rPr>
          <w:sz w:val="21"/>
          <w:szCs w:val="21"/>
        </w:rPr>
      </w:pPr>
      <w:r>
        <w:rPr>
          <w:b/>
        </w:rPr>
        <w:t>第二百一十四条</w:t>
      </w:r>
      <w:r>
        <w:t>　【销售假冒注册商标的商品罪】销售明知是假冒注册商标的商品，销售金额数额较大的，处三年以下有期徒刑或者拘役，并处或者单处罚金；销售金额数额巨大的，处三年以上七年以下有期徒刑，并处罚金。</w:t>
      </w:r>
    </w:p>
    <w:p>
      <w:pPr>
        <w:spacing w:before="169" w:beforeLines="40" w:line="262" w:lineRule="auto"/>
        <w:ind w:firstLine="480"/>
        <w:contextualSpacing/>
        <w:rPr>
          <w:sz w:val="21"/>
          <w:szCs w:val="21"/>
        </w:rPr>
      </w:pPr>
      <w:r>
        <w:rPr>
          <w:b/>
        </w:rPr>
        <w:t>第二百一十五条</w:t>
      </w:r>
      <w:r>
        <w:t>　【非法制造、销售非法制造的注册商标标识罪】伪造、擅自制造他人注册商标标识或者销售伪造、擅自制造的注册商标标识，情节严重的，处三年以下有期徒刑、拘役或者管制，并处或者单处罚金；情节特别严重的，处三年以上七年以下有期徒刑，并处罚金。</w:t>
      </w:r>
    </w:p>
    <w:p>
      <w:pPr>
        <w:spacing w:before="169" w:beforeLines="40" w:line="262" w:lineRule="auto"/>
        <w:ind w:firstLine="480"/>
        <w:contextualSpacing/>
        <w:rPr>
          <w:sz w:val="21"/>
          <w:szCs w:val="21"/>
        </w:rPr>
      </w:pPr>
      <w:r>
        <w:rPr>
          <w:b/>
        </w:rPr>
        <w:t>第二百一十六条</w:t>
      </w:r>
      <w:r>
        <w:t>　【假冒专利罪】假冒他人专利，情节严重的，处三年以下有期徒刑或者拘役，并处或者单处罚金。</w:t>
      </w:r>
    </w:p>
    <w:p>
      <w:pPr>
        <w:spacing w:before="169" w:beforeLines="40" w:line="262" w:lineRule="auto"/>
        <w:ind w:firstLine="480"/>
        <w:contextualSpacing/>
        <w:rPr>
          <w:sz w:val="21"/>
          <w:szCs w:val="21"/>
        </w:rPr>
      </w:pPr>
      <w:r>
        <w:rPr>
          <w:b/>
        </w:rPr>
        <w:t>第二百一十七条</w:t>
      </w:r>
      <w:r>
        <w:t>　【侵犯著作权罪】以营利为目的，有下列侵犯著作权情形之一，违法所得数额较大或者有其他严重情节的，处三年以下有期徒刑或者拘役，并处或者单处罚金；违法所得数额巨大或者有其他特别严重情节的，处三年以上七年以下有期徒刑，并处罚金：</w:t>
      </w:r>
    </w:p>
    <w:p>
      <w:pPr>
        <w:spacing w:before="169" w:beforeLines="40" w:line="262" w:lineRule="auto"/>
        <w:ind w:firstLine="480"/>
        <w:contextualSpacing/>
      </w:pPr>
      <w:r>
        <w:t>（一）未经著作权人许可，复制发行其文字作品、音乐、电影、电视、录像作品、计算机软件及其他作品的；</w:t>
      </w:r>
    </w:p>
    <w:p>
      <w:pPr>
        <w:spacing w:before="169" w:beforeLines="40" w:line="262" w:lineRule="auto"/>
        <w:ind w:firstLine="480"/>
        <w:contextualSpacing/>
      </w:pPr>
      <w:r>
        <w:t>（二）出版他人享有专有出版权的图书的；</w:t>
      </w:r>
    </w:p>
    <w:p>
      <w:pPr>
        <w:spacing w:before="169" w:beforeLines="40" w:line="262" w:lineRule="auto"/>
        <w:ind w:firstLine="480"/>
        <w:contextualSpacing/>
      </w:pPr>
      <w:r>
        <w:t>（三）未经录音录像制作者许可，复制发行其制作的录音录像的；</w:t>
      </w:r>
    </w:p>
    <w:p>
      <w:pPr>
        <w:spacing w:before="169" w:beforeLines="40" w:line="262" w:lineRule="auto"/>
        <w:ind w:firstLine="480"/>
        <w:contextualSpacing/>
      </w:pPr>
      <w:r>
        <w:t>（四）制作、出售假冒他人署名的美术作品的。</w:t>
      </w:r>
    </w:p>
    <w:p>
      <w:pPr>
        <w:spacing w:before="169" w:beforeLines="40" w:line="262" w:lineRule="auto"/>
        <w:ind w:firstLine="480"/>
        <w:contextualSpacing/>
        <w:rPr>
          <w:sz w:val="21"/>
          <w:szCs w:val="21"/>
        </w:rPr>
      </w:pPr>
      <w:r>
        <w:rPr>
          <w:b/>
        </w:rPr>
        <w:t>第二百一十八条</w:t>
      </w:r>
      <w:r>
        <w:t>　【销售侵权复制品罪】以营利为目的，销售明知是本法第二百一十七条规定的侵权复制品，违法所得数额巨大的，处三年以下有期徒刑或者拘役，并处或者单处罚金。</w:t>
      </w:r>
    </w:p>
    <w:p>
      <w:pPr>
        <w:spacing w:before="169" w:beforeLines="40" w:line="262" w:lineRule="auto"/>
        <w:ind w:firstLine="480"/>
        <w:contextualSpacing/>
        <w:rPr>
          <w:sz w:val="21"/>
          <w:szCs w:val="21"/>
        </w:rPr>
      </w:pPr>
      <w:r>
        <w:rPr>
          <w:b/>
        </w:rPr>
        <w:t>第二百一十九条</w:t>
      </w:r>
      <w:r>
        <w:t>　【侵犯商业秘密罪】有下列侵犯商业秘密行为之一，给商业秘密的权利人造成重大损失的，处三年以下有期徒刑或者拘役，并处或者单处罚金；造成特别严重后果的，处三年以上七年以下有期徒刑，并处罚金：</w:t>
      </w:r>
    </w:p>
    <w:p>
      <w:pPr>
        <w:spacing w:before="169" w:beforeLines="40" w:line="262" w:lineRule="auto"/>
        <w:ind w:firstLine="480"/>
        <w:contextualSpacing/>
      </w:pPr>
      <w:r>
        <w:t>（一）以盗窃、利诱、胁迫或者其他不正当手段获取权利人的商业秘密的；</w:t>
      </w:r>
    </w:p>
    <w:p>
      <w:pPr>
        <w:spacing w:before="169" w:beforeLines="40" w:line="262" w:lineRule="auto"/>
        <w:ind w:firstLine="480"/>
        <w:contextualSpacing/>
      </w:pPr>
      <w:r>
        <w:t>（二）披露、使用或者允许他人使用以前项手段获取的权利人的商业秘密的；</w:t>
      </w:r>
    </w:p>
    <w:p>
      <w:pPr>
        <w:spacing w:before="169" w:beforeLines="40" w:line="262" w:lineRule="auto"/>
        <w:ind w:firstLine="480"/>
        <w:contextualSpacing/>
      </w:pPr>
      <w:r>
        <w:t>（三）违反约定或者违反权利人有关保守商业秘密的要求，披露、使用或者允许他人使用其所掌握的商业秘密的。</w:t>
      </w:r>
    </w:p>
    <w:p>
      <w:pPr>
        <w:spacing w:before="169" w:beforeLines="40" w:line="262" w:lineRule="auto"/>
        <w:ind w:firstLine="480"/>
        <w:contextualSpacing/>
      </w:pPr>
      <w:r>
        <w:t>明知或者应知前款所列行为，获取、使用或者披露他人的商业秘密的，以侵犯商业秘密论。</w:t>
      </w:r>
    </w:p>
    <w:p>
      <w:pPr>
        <w:spacing w:before="169" w:beforeLines="40" w:line="262" w:lineRule="auto"/>
        <w:ind w:firstLine="480"/>
        <w:contextualSpacing/>
      </w:pPr>
      <w:r>
        <w:t>本条所称商业秘密，是指不为公众所知悉，能为权利人带来经济利益，具有实用性并经权利人采取保密措施的技术信息和经营信息。</w:t>
      </w:r>
    </w:p>
    <w:p>
      <w:pPr>
        <w:spacing w:before="169" w:beforeLines="40" w:line="262" w:lineRule="auto"/>
        <w:ind w:firstLine="480"/>
        <w:contextualSpacing/>
      </w:pPr>
      <w:r>
        <w:t>本条所称权利人，是指商业秘密的所有人和经商业秘密所有人许可的商业秘密使用人。</w:t>
      </w:r>
    </w:p>
    <w:p>
      <w:pPr>
        <w:spacing w:before="169" w:beforeLines="40" w:line="262" w:lineRule="auto"/>
        <w:ind w:firstLine="480"/>
        <w:contextualSpacing/>
        <w:rPr>
          <w:sz w:val="21"/>
          <w:szCs w:val="21"/>
        </w:rPr>
      </w:pPr>
      <w:r>
        <w:rPr>
          <w:b/>
        </w:rPr>
        <w:t>第二百二十条</w:t>
      </w:r>
      <w:r>
        <w:t>　【单位犯侵犯知识产权罪的处罚规定】单位犯本节第二百一十三条至第二百一十九条规定之罪的，对单位判处罚金，并对其直接负责的主管人员和其他直接责任人员，依照本节各该条的规定处罚。</w:t>
      </w:r>
    </w:p>
    <w:p>
      <w:pPr>
        <w:spacing w:before="169" w:beforeLines="40" w:line="262" w:lineRule="auto"/>
        <w:ind w:firstLine="480"/>
        <w:contextualSpacing/>
        <w:jc w:val="center"/>
        <w:rPr>
          <w:b/>
          <w:bCs/>
        </w:rPr>
      </w:pPr>
      <w:r>
        <w:rPr>
          <w:b/>
          <w:bCs/>
        </w:rPr>
        <w:t>第八节　扰乱市场秩序罪</w:t>
      </w:r>
    </w:p>
    <w:p>
      <w:pPr>
        <w:spacing w:before="169" w:beforeLines="40" w:line="262" w:lineRule="auto"/>
        <w:ind w:firstLine="480"/>
        <w:contextualSpacing/>
        <w:rPr>
          <w:sz w:val="21"/>
          <w:szCs w:val="21"/>
        </w:rPr>
      </w:pPr>
      <w:r>
        <w:rPr>
          <w:b/>
        </w:rPr>
        <w:t>第二百二十一条</w:t>
      </w:r>
      <w:r>
        <w:t>　【损害商业信誉、商品声誉罪】捏造并散布虚伪事实，损害他人的商业信誉、商品声誉，给他人造成重大损失或者有其他严重情节的，处二年以下有期徒刑或者拘役，并处或者单处罚金。</w:t>
      </w:r>
    </w:p>
    <w:p>
      <w:pPr>
        <w:spacing w:before="169" w:beforeLines="40" w:line="262" w:lineRule="auto"/>
        <w:ind w:firstLine="480"/>
        <w:contextualSpacing/>
        <w:rPr>
          <w:sz w:val="21"/>
          <w:szCs w:val="21"/>
        </w:rPr>
      </w:pPr>
      <w:r>
        <w:rPr>
          <w:b/>
        </w:rPr>
        <w:t>第二百二十二条</w:t>
      </w:r>
      <w:r>
        <w:t>　【虚假广告罪】广告主、广告经营者、广告发布者违反国家规定，利用广告对商品或者服务作虚假宣传，情节严重的，处二年以下有期徒刑或者拘役，并处或者单处罚金。</w:t>
      </w:r>
    </w:p>
    <w:p>
      <w:pPr>
        <w:spacing w:before="169" w:beforeLines="40" w:line="262" w:lineRule="auto"/>
        <w:ind w:firstLine="480"/>
        <w:contextualSpacing/>
        <w:rPr>
          <w:sz w:val="21"/>
          <w:szCs w:val="21"/>
        </w:rPr>
      </w:pPr>
      <w:r>
        <w:rPr>
          <w:b/>
        </w:rPr>
        <w:t>第二百二十三条</w:t>
      </w:r>
      <w:r>
        <w:t>　【串通投标罪】投标人相互串通投标报价，损害招标人或者其他投标人利益，情节严重的，处三年以下有期徒刑或者拘役，并处或者单处罚金。</w:t>
      </w:r>
    </w:p>
    <w:p>
      <w:pPr>
        <w:spacing w:before="169" w:beforeLines="40" w:line="262" w:lineRule="auto"/>
        <w:ind w:firstLine="480"/>
        <w:contextualSpacing/>
      </w:pPr>
      <w:r>
        <w:t>投标人与招标人串通投标，损害国家、集体、公民的合法利益的，依照前款的规定处罚。</w:t>
      </w:r>
    </w:p>
    <w:p>
      <w:pPr>
        <w:spacing w:before="169" w:beforeLines="40" w:line="262" w:lineRule="auto"/>
        <w:ind w:firstLine="480"/>
        <w:contextualSpacing/>
        <w:rPr>
          <w:sz w:val="21"/>
          <w:szCs w:val="21"/>
        </w:rPr>
      </w:pPr>
      <w:r>
        <w:rPr>
          <w:b/>
        </w:rPr>
        <w:t>第二百二十四条</w:t>
      </w:r>
      <w:r>
        <w:t>　【合同诈骗罪】有下列情形之一，以非法占有为目的，在签订、履行合同过程中，骗取对方当事人财物，数额较大的，处三年以下有期徒刑或者拘役，并处或者单处罚金；数额巨大或者有其他严重情节的，处三年以上十年以下有期徒刑，并处罚金；数额特别巨大或者有其他特别严重情节的，处十年以上有期徒刑或者无期徒刑，并处罚金或者没收财产：</w:t>
      </w:r>
    </w:p>
    <w:p>
      <w:pPr>
        <w:spacing w:before="169" w:beforeLines="40" w:line="262" w:lineRule="auto"/>
        <w:ind w:firstLine="480"/>
        <w:contextualSpacing/>
      </w:pPr>
      <w:r>
        <w:t>（一）以虚构的单位或者冒用他人名义签订合同的；</w:t>
      </w:r>
    </w:p>
    <w:p>
      <w:pPr>
        <w:spacing w:before="169" w:beforeLines="40" w:line="262" w:lineRule="auto"/>
        <w:ind w:firstLine="480"/>
        <w:contextualSpacing/>
      </w:pPr>
      <w:r>
        <w:t>（二）以伪造、变造、作废的票据或者其他虚假的产权证明作担保的；</w:t>
      </w:r>
    </w:p>
    <w:p>
      <w:pPr>
        <w:spacing w:before="169" w:beforeLines="40" w:line="262" w:lineRule="auto"/>
        <w:ind w:firstLine="480"/>
        <w:contextualSpacing/>
      </w:pPr>
      <w:r>
        <w:t>（三）没有实际履行能力，以先履行小额合同或者部分履行合同的方法，诱骗对方当事人继续签订和履行合同的；</w:t>
      </w:r>
    </w:p>
    <w:p>
      <w:pPr>
        <w:spacing w:before="169" w:beforeLines="40" w:line="262" w:lineRule="auto"/>
        <w:ind w:firstLine="480"/>
        <w:contextualSpacing/>
      </w:pPr>
      <w:r>
        <w:t>（四）收受对方当事人给付的货物、货款、预付款或者担保财产后逃匿的；</w:t>
      </w:r>
    </w:p>
    <w:p>
      <w:pPr>
        <w:spacing w:before="169" w:beforeLines="40" w:line="262" w:lineRule="auto"/>
        <w:ind w:firstLine="480"/>
        <w:contextualSpacing/>
      </w:pPr>
      <w:r>
        <w:t>（五）以其他方法骗取对方当事人财物的。</w:t>
      </w:r>
    </w:p>
    <w:p>
      <w:pPr>
        <w:spacing w:before="169" w:beforeLines="40" w:line="262" w:lineRule="auto"/>
        <w:ind w:firstLine="480"/>
        <w:contextualSpacing/>
        <w:rPr>
          <w:sz w:val="21"/>
          <w:szCs w:val="21"/>
        </w:rPr>
      </w:pPr>
      <w:r>
        <w:rPr>
          <w:b/>
        </w:rPr>
        <w:t>第二百二十四条之一</w:t>
      </w:r>
      <w:r>
        <w:t>　【组织、领导传销活动罪】组织、领导以推销商品、提供服务等经营活动为名，要求参加者以缴纳费用或者购买商品、服务等方式获得加入资格，并按照一定顺序组成层级，直接或者间接以发展人员的数量作为计酬或者返利依据，引诱、胁迫参加者继续发展他人参加，骗取财物，扰乱经济社会秩序的传销活动的，处五年以下有期徒刑或者拘役，并处罚金；情节严重的，处五年以上有期徒刑，并处罚金。</w:t>
      </w:r>
    </w:p>
    <w:p>
      <w:pPr>
        <w:spacing w:before="169" w:beforeLines="40" w:line="262" w:lineRule="auto"/>
        <w:ind w:firstLine="480"/>
        <w:contextualSpacing/>
        <w:rPr>
          <w:sz w:val="21"/>
          <w:szCs w:val="21"/>
        </w:rPr>
      </w:pPr>
      <w:r>
        <w:rPr>
          <w:b/>
        </w:rPr>
        <w:t>第二百二十五条</w:t>
      </w:r>
      <w:r>
        <w:t>　【非法经营罪】违反国家规定，有下列非法经营行为之一，扰乱市场秩序，情节严重的，处五年以下有期徒刑或者拘役，并处或者单处违法所得一倍以上五倍以下罚金；情节特别严重的，处五年以上有期徒刑，并处违法所得一倍以上五倍以下罚金或者没收财产：</w:t>
      </w:r>
    </w:p>
    <w:p>
      <w:pPr>
        <w:spacing w:before="169" w:beforeLines="40" w:line="262" w:lineRule="auto"/>
        <w:ind w:firstLine="480"/>
        <w:contextualSpacing/>
      </w:pPr>
      <w:r>
        <w:t>（一）未经许可经营法律、行政法规规定的专营、专卖物品或者其他限制买卖的物品的；</w:t>
      </w:r>
    </w:p>
    <w:p>
      <w:pPr>
        <w:spacing w:before="169" w:beforeLines="40" w:line="262" w:lineRule="auto"/>
        <w:ind w:firstLine="480"/>
        <w:contextualSpacing/>
      </w:pPr>
      <w:r>
        <w:t>（二）买卖进出口许可证、进出口原产地证明以及其他法律、行政法规规定的经营许可证或者批准文件的；</w:t>
      </w:r>
    </w:p>
    <w:p>
      <w:pPr>
        <w:spacing w:before="169" w:beforeLines="40" w:line="262" w:lineRule="auto"/>
        <w:ind w:firstLine="480"/>
        <w:contextualSpacing/>
      </w:pPr>
      <w:r>
        <w:t>（三）未经国家有关主管部门批准非法经营证券、期货、保险业务的，或者非法从事资金支付结算业务的；</w:t>
      </w:r>
    </w:p>
    <w:p>
      <w:pPr>
        <w:spacing w:before="169" w:beforeLines="40" w:line="262" w:lineRule="auto"/>
        <w:ind w:firstLine="480"/>
        <w:contextualSpacing/>
      </w:pPr>
      <w:r>
        <w:t>（四）其他严重扰乱市场秩序的非法经营行为。</w:t>
      </w:r>
    </w:p>
    <w:p>
      <w:pPr>
        <w:spacing w:before="169" w:beforeLines="40" w:line="262" w:lineRule="auto"/>
        <w:ind w:firstLine="480"/>
        <w:contextualSpacing/>
        <w:rPr>
          <w:sz w:val="21"/>
          <w:szCs w:val="21"/>
        </w:rPr>
      </w:pPr>
      <w:r>
        <w:rPr>
          <w:b/>
        </w:rPr>
        <w:t>第二百二十六条</w:t>
      </w:r>
      <w:r>
        <w:t>　【强迫交易罪】以暴力、威胁手段，实施下列行为之一，情节严重的，处三年以下有期徒刑或者拘役，并处或者单处罚金；情节特别严重的，处三年以上七年以下有期徒刑，并处罚金：</w:t>
      </w:r>
    </w:p>
    <w:p>
      <w:pPr>
        <w:spacing w:before="169" w:beforeLines="40" w:line="262" w:lineRule="auto"/>
        <w:ind w:firstLine="480"/>
        <w:contextualSpacing/>
      </w:pPr>
      <w:r>
        <w:t>（一）强买强卖商品的；</w:t>
      </w:r>
    </w:p>
    <w:p>
      <w:pPr>
        <w:spacing w:before="169" w:beforeLines="40" w:line="262" w:lineRule="auto"/>
        <w:ind w:firstLine="480"/>
        <w:contextualSpacing/>
      </w:pPr>
      <w:r>
        <w:t>（二）强迫他人提供或者接受服务的；</w:t>
      </w:r>
    </w:p>
    <w:p>
      <w:pPr>
        <w:spacing w:before="169" w:beforeLines="40" w:line="262" w:lineRule="auto"/>
        <w:ind w:firstLine="480"/>
        <w:contextualSpacing/>
      </w:pPr>
      <w:r>
        <w:t>（三）强迫他人参与或者退出投标、拍卖的；</w:t>
      </w:r>
    </w:p>
    <w:p>
      <w:pPr>
        <w:spacing w:before="169" w:beforeLines="40" w:line="262" w:lineRule="auto"/>
        <w:ind w:firstLine="480"/>
        <w:contextualSpacing/>
      </w:pPr>
      <w:r>
        <w:t>（四）强迫他人转让或者收购公司、企业的股份、债券或者其他资产的；</w:t>
      </w:r>
    </w:p>
    <w:p>
      <w:pPr>
        <w:spacing w:before="169" w:beforeLines="40" w:line="262" w:lineRule="auto"/>
        <w:ind w:firstLine="480"/>
        <w:contextualSpacing/>
      </w:pPr>
      <w:r>
        <w:t>（五）强迫他人参与或者退出特定的经营活动的。</w:t>
      </w:r>
    </w:p>
    <w:p>
      <w:pPr>
        <w:spacing w:before="169" w:beforeLines="40" w:line="262" w:lineRule="auto"/>
        <w:ind w:firstLine="480"/>
        <w:contextualSpacing/>
        <w:rPr>
          <w:sz w:val="21"/>
          <w:szCs w:val="21"/>
        </w:rPr>
      </w:pPr>
      <w:r>
        <w:rPr>
          <w:b/>
        </w:rPr>
        <w:t>第二百二十七条</w:t>
      </w:r>
      <w:r>
        <w:t>　【伪造、倒卖伪造的有价票证罪】伪造或者倒卖伪造的车票、船票、邮票或者其他有价票证，数额较大的，处二年以下有期徒刑、拘役或者管制，并处或者单处票证价额一倍以上五倍以下罚金；数额巨大的，处二年以上七年以下有期徒刑，并处票证价额一倍以上五倍以下罚金。</w:t>
      </w:r>
    </w:p>
    <w:p>
      <w:pPr>
        <w:spacing w:before="169" w:beforeLines="40" w:line="262" w:lineRule="auto"/>
        <w:ind w:firstLine="480"/>
        <w:contextualSpacing/>
      </w:pPr>
      <w:r>
        <w:t>【倒卖车票、船票罪】倒卖车票、船票，情节严重的，处三年以下有期徒刑、拘役或者管制，并处或者单处票证价额一倍以上五倍以下罚金。</w:t>
      </w:r>
    </w:p>
    <w:p>
      <w:pPr>
        <w:spacing w:before="169" w:beforeLines="40" w:line="262" w:lineRule="auto"/>
        <w:ind w:firstLine="480"/>
        <w:contextualSpacing/>
        <w:rPr>
          <w:sz w:val="21"/>
          <w:szCs w:val="21"/>
        </w:rPr>
      </w:pPr>
      <w:r>
        <w:rPr>
          <w:b/>
        </w:rPr>
        <w:t>第二百二十八条</w:t>
      </w:r>
      <w:r>
        <w:t>　【非法转让、倒卖土地使用权罪】以牟利为目的，违反土地管理法规，非法转让、倒卖土地使用权，情节严重的，处三年以下有期徒刑或者拘役，并处或者单处非法转让、倒卖土地使用权价额百分之五以上百分之二十以下罚金；情节特别严重的，处三年以上七年以下有期徒刑，并处非法转让、倒卖土地使用权价额百分之五以上百分之二十以下罚金。</w:t>
      </w:r>
    </w:p>
    <w:p>
      <w:pPr>
        <w:spacing w:before="169" w:beforeLines="40" w:line="262" w:lineRule="auto"/>
        <w:ind w:firstLine="480"/>
        <w:contextualSpacing/>
        <w:rPr>
          <w:sz w:val="21"/>
          <w:szCs w:val="21"/>
        </w:rPr>
      </w:pPr>
      <w:r>
        <w:rPr>
          <w:b/>
        </w:rPr>
        <w:t>第二百二十九条</w:t>
      </w:r>
      <w:r>
        <w:t>　【提供虚假证明文件罪】承担资产评估、验资、验证、会计、审计、法律服务等职责的中介组织的人员故意提供虚假证明文件，情节严重的，处五年以下有期徒刑或者拘役，并处罚金。</w:t>
      </w:r>
    </w:p>
    <w:p>
      <w:pPr>
        <w:spacing w:before="169" w:beforeLines="40" w:line="262" w:lineRule="auto"/>
        <w:ind w:firstLine="480"/>
        <w:contextualSpacing/>
      </w:pPr>
      <w:r>
        <w:t>【提供虚假证明文件罪】前款规定的人员，索取他人财物或者非法收受他人财物，犯前款罪的，处五年以上十年以下有期徒刑，并处罚金。</w:t>
      </w:r>
    </w:p>
    <w:p>
      <w:pPr>
        <w:spacing w:before="169" w:beforeLines="40" w:line="262" w:lineRule="auto"/>
        <w:ind w:firstLine="480"/>
        <w:contextualSpacing/>
      </w:pPr>
      <w:r>
        <w:t>【出具证明文件重大失实罪】第一款规定的人员，严重不负责任，出具的证明文件有重大失实，造成严重后果的，处三年以下有期徒刑或者拘役，并处或者单处罚金。</w:t>
      </w:r>
    </w:p>
    <w:p>
      <w:pPr>
        <w:spacing w:before="169" w:beforeLines="40" w:line="262" w:lineRule="auto"/>
        <w:ind w:firstLine="480"/>
        <w:contextualSpacing/>
        <w:rPr>
          <w:sz w:val="21"/>
          <w:szCs w:val="21"/>
        </w:rPr>
      </w:pPr>
      <w:r>
        <w:rPr>
          <w:b/>
        </w:rPr>
        <w:t>第二百三十条</w:t>
      </w:r>
      <w:r>
        <w:t>　【逃避商检罪】违反进出口商品检验法的规定，逃避商品检验，将必须经商检机构检验的进口商品未报经检验而擅自销售、使用，或者将必须经商检机构检验的出口商品未报经检验合格而擅自出口，情节严重的，处三年以下有期徒刑或者拘役，并处或者单处罚金。</w:t>
      </w:r>
    </w:p>
    <w:p>
      <w:pPr>
        <w:spacing w:before="169" w:beforeLines="40" w:line="262" w:lineRule="auto"/>
        <w:ind w:firstLine="480"/>
        <w:contextualSpacing/>
        <w:rPr>
          <w:sz w:val="21"/>
          <w:szCs w:val="21"/>
        </w:rPr>
      </w:pPr>
      <w:r>
        <w:rPr>
          <w:b/>
        </w:rPr>
        <w:t>第二百三十一条</w:t>
      </w:r>
      <w:r>
        <w:t>　【单位犯扰乱市场秩序罪的处罚规定】单位犯本节第二百二十一条至第二百三十条规定之罪的，对单位判处罚金，并对其直接负责的主管人员和其他直接责任人员，依照本节各该条的规定处罚。</w:t>
      </w:r>
    </w:p>
    <w:p>
      <w:pPr>
        <w:spacing w:before="169" w:beforeLines="40" w:line="262" w:lineRule="auto"/>
        <w:ind w:firstLine="480"/>
        <w:contextualSpacing/>
        <w:jc w:val="center"/>
        <w:rPr>
          <w:b/>
          <w:bCs/>
        </w:rPr>
      </w:pPr>
      <w:r>
        <w:rPr>
          <w:b/>
          <w:bCs/>
        </w:rPr>
        <w:t>第四章　侵犯公民人身权利、民主权利罪</w:t>
      </w:r>
    </w:p>
    <w:p>
      <w:pPr>
        <w:spacing w:before="169" w:beforeLines="40" w:line="262" w:lineRule="auto"/>
        <w:ind w:firstLine="480"/>
        <w:contextualSpacing/>
        <w:rPr>
          <w:sz w:val="21"/>
          <w:szCs w:val="21"/>
        </w:rPr>
      </w:pPr>
      <w:r>
        <w:rPr>
          <w:b/>
        </w:rPr>
        <w:t>第二百三十二条</w:t>
      </w:r>
      <w:r>
        <w:t>　【故意杀人罪】故意杀人的，处死刑、无期徒刑或者十年以上有期徒刑；情节较轻的，处三年以上十年以下有期徒刑。</w:t>
      </w:r>
    </w:p>
    <w:p>
      <w:pPr>
        <w:spacing w:before="169" w:beforeLines="40" w:line="262" w:lineRule="auto"/>
        <w:ind w:firstLine="480"/>
        <w:contextualSpacing/>
        <w:rPr>
          <w:sz w:val="21"/>
          <w:szCs w:val="21"/>
        </w:rPr>
      </w:pPr>
      <w:r>
        <w:rPr>
          <w:b/>
        </w:rPr>
        <w:t>第二百三十三条</w:t>
      </w:r>
      <w:r>
        <w:t>　【过失致人死亡罪】过失致人死亡的，处三年以上七年以下有期徒刑；情节较轻的，处三年以下有期徒刑。本法另有规定的，依照规定。</w:t>
      </w:r>
    </w:p>
    <w:p>
      <w:pPr>
        <w:spacing w:before="169" w:beforeLines="40" w:line="262" w:lineRule="auto"/>
        <w:ind w:firstLine="480"/>
        <w:contextualSpacing/>
        <w:rPr>
          <w:sz w:val="21"/>
          <w:szCs w:val="21"/>
        </w:rPr>
      </w:pPr>
      <w:r>
        <w:rPr>
          <w:b/>
        </w:rPr>
        <w:t>第二百三十四条</w:t>
      </w:r>
      <w:r>
        <w:t>　【故意伤害罪】故意伤害他人身体的，处三年以下有期徒刑、拘役或者管制。</w:t>
      </w:r>
    </w:p>
    <w:p>
      <w:pPr>
        <w:spacing w:before="169" w:beforeLines="40" w:line="262" w:lineRule="auto"/>
        <w:ind w:firstLine="480"/>
        <w:contextualSpacing/>
      </w:pPr>
      <w:r>
        <w:t>犯前款罪，致人重伤的，处三年以上十年以下有期徒刑；致人死亡或者以特别残忍手段致人重伤造成严重残疾的，处十年以上有期徒刑、无期徒刑或者死刑。本法另有规定的，依照规定。</w:t>
      </w:r>
    </w:p>
    <w:p>
      <w:pPr>
        <w:spacing w:before="169" w:beforeLines="40" w:line="262" w:lineRule="auto"/>
        <w:ind w:firstLine="480"/>
        <w:contextualSpacing/>
        <w:rPr>
          <w:sz w:val="21"/>
          <w:szCs w:val="21"/>
        </w:rPr>
      </w:pPr>
      <w:r>
        <w:rPr>
          <w:b/>
        </w:rPr>
        <w:t>第二百三十四条之一</w:t>
      </w:r>
      <w:r>
        <w:t>　【组织出卖人体器官罪】组织他人出卖人体器官的，处五年以下有期徒刑，并处罚金；情节严重的，处五年以上有期徒刑，并处罚金或者没收财产。</w:t>
      </w:r>
    </w:p>
    <w:p>
      <w:pPr>
        <w:spacing w:before="169" w:beforeLines="40" w:line="262" w:lineRule="auto"/>
        <w:ind w:firstLine="480"/>
        <w:contextualSpacing/>
      </w:pPr>
      <w:r>
        <w:t>【故意伤害罪】【故意杀人罪】未经本人同意摘取其器官，或者摘取不满十八周岁的人的器官，或者强迫、欺骗他人捐献器官的，依照本法第二百三十四条、第二百三十二条的规定定罪处罚。</w:t>
      </w:r>
    </w:p>
    <w:p>
      <w:pPr>
        <w:spacing w:before="169" w:beforeLines="40" w:line="262" w:lineRule="auto"/>
        <w:ind w:firstLine="480"/>
        <w:contextualSpacing/>
      </w:pPr>
      <w:r>
        <w:t>【盗窃、侮辱、故意毁坏尸体、尸骨、骨灰罪】违背本人生前意愿摘取其尸体器官，或者本人生前未表示同意，违反国家规定，违背其近亲属意愿摘取其尸体器官的，依照本法第三百零二条的规定定罪处罚。</w:t>
      </w:r>
    </w:p>
    <w:p>
      <w:pPr>
        <w:spacing w:before="169" w:beforeLines="40" w:line="262" w:lineRule="auto"/>
        <w:ind w:firstLine="480"/>
        <w:contextualSpacing/>
        <w:rPr>
          <w:sz w:val="21"/>
          <w:szCs w:val="21"/>
        </w:rPr>
      </w:pPr>
      <w:r>
        <w:rPr>
          <w:b/>
        </w:rPr>
        <w:t>第二百三十五条</w:t>
      </w:r>
      <w:r>
        <w:t>　【过失致人重伤罪】过失伤害他人致人重伤的，处三年以下有期徒刑或者拘役。本法另有规定的，依照规定。</w:t>
      </w:r>
    </w:p>
    <w:p>
      <w:pPr>
        <w:spacing w:before="169" w:beforeLines="40" w:line="262" w:lineRule="auto"/>
        <w:ind w:firstLine="480"/>
        <w:contextualSpacing/>
        <w:rPr>
          <w:sz w:val="21"/>
          <w:szCs w:val="21"/>
        </w:rPr>
      </w:pPr>
      <w:r>
        <w:rPr>
          <w:b/>
        </w:rPr>
        <w:t>第二百三十六条</w:t>
      </w:r>
      <w:r>
        <w:t>　【强奸罪】以暴力、胁迫或者其他手段强奸妇女的，处三年以上十年以下有期徒刑。</w:t>
      </w:r>
    </w:p>
    <w:p>
      <w:pPr>
        <w:spacing w:before="169" w:beforeLines="40" w:line="262" w:lineRule="auto"/>
        <w:ind w:firstLine="480"/>
        <w:contextualSpacing/>
      </w:pPr>
      <w:r>
        <w:t>奸淫不满十四周岁的幼女的，以强奸论，从重处罚。</w:t>
      </w:r>
    </w:p>
    <w:p>
      <w:pPr>
        <w:spacing w:before="169" w:beforeLines="40" w:line="262" w:lineRule="auto"/>
        <w:ind w:firstLine="480"/>
        <w:contextualSpacing/>
      </w:pPr>
      <w:r>
        <w:t>强奸妇女、奸淫幼女，有下列情形之一的，处十年以上有期徒刑、无期徒刑或者死刑：</w:t>
      </w:r>
    </w:p>
    <w:p>
      <w:pPr>
        <w:spacing w:before="169" w:beforeLines="40" w:line="262" w:lineRule="auto"/>
        <w:ind w:firstLine="480"/>
        <w:contextualSpacing/>
      </w:pPr>
      <w:r>
        <w:t>（一）强奸妇女、奸淫幼女情节恶劣的；</w:t>
      </w:r>
    </w:p>
    <w:p>
      <w:pPr>
        <w:spacing w:before="169" w:beforeLines="40" w:line="262" w:lineRule="auto"/>
        <w:ind w:firstLine="480"/>
        <w:contextualSpacing/>
      </w:pPr>
      <w:r>
        <w:t>（二）强奸妇女、奸淫幼女多人的；</w:t>
      </w:r>
    </w:p>
    <w:p>
      <w:pPr>
        <w:spacing w:before="169" w:beforeLines="40" w:line="262" w:lineRule="auto"/>
        <w:ind w:firstLine="480"/>
        <w:contextualSpacing/>
      </w:pPr>
      <w:r>
        <w:t>（三）在公共场所当众强奸妇女的；</w:t>
      </w:r>
    </w:p>
    <w:p>
      <w:pPr>
        <w:spacing w:before="169" w:beforeLines="40" w:line="262" w:lineRule="auto"/>
        <w:ind w:firstLine="480"/>
        <w:contextualSpacing/>
      </w:pPr>
      <w:r>
        <w:t>（四）二人以上轮奸的；</w:t>
      </w:r>
    </w:p>
    <w:p>
      <w:pPr>
        <w:spacing w:before="169" w:beforeLines="40" w:line="262" w:lineRule="auto"/>
        <w:ind w:firstLine="480"/>
        <w:contextualSpacing/>
      </w:pPr>
      <w:r>
        <w:t>（五）致使被害人重伤、死亡或者造成其他严重后果的。</w:t>
      </w:r>
    </w:p>
    <w:p>
      <w:pPr>
        <w:spacing w:before="169" w:beforeLines="40" w:line="262" w:lineRule="auto"/>
        <w:ind w:firstLine="480"/>
        <w:contextualSpacing/>
        <w:rPr>
          <w:sz w:val="21"/>
          <w:szCs w:val="21"/>
        </w:rPr>
      </w:pPr>
      <w:r>
        <w:rPr>
          <w:b/>
        </w:rPr>
        <w:t>第二百三十七条</w:t>
      </w:r>
      <w:r>
        <w:t>　【强制猥亵、侮辱罪】以暴力、胁迫或者其他方法强制猥亵他人或者侮辱妇女的，处五年以下有期徒刑或者拘役。</w:t>
      </w:r>
    </w:p>
    <w:p>
      <w:pPr>
        <w:spacing w:before="169" w:beforeLines="40" w:line="262" w:lineRule="auto"/>
        <w:ind w:firstLine="480"/>
        <w:contextualSpacing/>
      </w:pPr>
      <w:r>
        <w:t>聚众或者在公共场所当众犯前款罪的，或者有其他恶劣情节的，处五年以上有期徒刑。</w:t>
      </w:r>
    </w:p>
    <w:p>
      <w:pPr>
        <w:spacing w:before="169" w:beforeLines="40" w:line="262" w:lineRule="auto"/>
        <w:ind w:firstLine="480"/>
        <w:contextualSpacing/>
      </w:pPr>
      <w:r>
        <w:t>【猥亵儿童罪】猥亵儿童的，依照前两款的规定从重处罚。</w:t>
      </w:r>
    </w:p>
    <w:p>
      <w:pPr>
        <w:spacing w:before="169" w:beforeLines="40" w:line="262" w:lineRule="auto"/>
        <w:ind w:firstLine="480"/>
        <w:contextualSpacing/>
        <w:rPr>
          <w:sz w:val="21"/>
          <w:szCs w:val="21"/>
        </w:rPr>
      </w:pPr>
      <w:r>
        <w:rPr>
          <w:b/>
        </w:rPr>
        <w:t>第二百三十八条</w:t>
      </w:r>
      <w:r>
        <w:t>　【非法拘禁罪】非法拘禁他人或者以其他方法非法剥夺他人人身自由的，处三年以下有期徒刑、拘役、管制或者剥夺政治权利。具有殴打、侮辱情节的，从重处罚。</w:t>
      </w:r>
    </w:p>
    <w:p>
      <w:pPr>
        <w:spacing w:before="169" w:beforeLines="40" w:line="262" w:lineRule="auto"/>
        <w:ind w:firstLine="480"/>
        <w:contextualSpacing/>
      </w:pPr>
      <w:r>
        <w:t>犯前款罪，致人重伤的，处三年以上十年以下有期徒刑；致人死亡的，处十年以上有期徒刑。使用暴力致人伤残、死亡的，依照本法第二百三十四条、第二百三十二条的规定定罪处罚。</w:t>
      </w:r>
    </w:p>
    <w:p>
      <w:pPr>
        <w:spacing w:before="169" w:beforeLines="40" w:line="262" w:lineRule="auto"/>
        <w:ind w:firstLine="480"/>
        <w:contextualSpacing/>
      </w:pPr>
      <w:r>
        <w:t>为索取债务非法扣押、拘禁他人的，依照前两款的规定处罚。</w:t>
      </w:r>
    </w:p>
    <w:p>
      <w:pPr>
        <w:spacing w:before="169" w:beforeLines="40" w:line="262" w:lineRule="auto"/>
        <w:ind w:firstLine="480"/>
        <w:contextualSpacing/>
      </w:pPr>
      <w:r>
        <w:t>国家机关工作人员利用职权犯前三款罪的，依照前三款的规定从重处罚。</w:t>
      </w:r>
    </w:p>
    <w:p>
      <w:pPr>
        <w:spacing w:before="169" w:beforeLines="40" w:line="262" w:lineRule="auto"/>
        <w:ind w:firstLine="480"/>
        <w:contextualSpacing/>
        <w:rPr>
          <w:sz w:val="21"/>
          <w:szCs w:val="21"/>
        </w:rPr>
      </w:pPr>
      <w:r>
        <w:rPr>
          <w:b/>
        </w:rPr>
        <w:t>第二百三十九条</w:t>
      </w:r>
      <w:r>
        <w:t>　【绑架罪】以勒索财物为目的绑架他人的，或者绑架他人作为人质的，处十年以上有期徒刑或者无期徒刑，并处罚金或者没收财产；情节较轻的，处五年以上十年以下有期徒刑，并处罚金。</w:t>
      </w:r>
    </w:p>
    <w:p>
      <w:pPr>
        <w:spacing w:before="169" w:beforeLines="40" w:line="262" w:lineRule="auto"/>
        <w:ind w:firstLine="480"/>
        <w:contextualSpacing/>
      </w:pPr>
      <w:r>
        <w:t>犯前款罪，杀害被绑架人的，或者故意伤害被绑架人，致人重伤、死亡的，处无期徒刑或者死刑，并处没收财产。</w:t>
      </w:r>
    </w:p>
    <w:p>
      <w:pPr>
        <w:spacing w:before="169" w:beforeLines="40" w:line="262" w:lineRule="auto"/>
        <w:ind w:firstLine="480"/>
        <w:contextualSpacing/>
      </w:pPr>
      <w:r>
        <w:t>以勒索财物为目的偷盗婴幼儿的，依照前两款的规定处罚。</w:t>
      </w:r>
    </w:p>
    <w:p>
      <w:pPr>
        <w:spacing w:before="169" w:beforeLines="40" w:line="262" w:lineRule="auto"/>
        <w:ind w:firstLine="480"/>
        <w:contextualSpacing/>
        <w:rPr>
          <w:sz w:val="21"/>
          <w:szCs w:val="21"/>
        </w:rPr>
      </w:pPr>
      <w:r>
        <w:rPr>
          <w:b/>
        </w:rPr>
        <w:t>第二百四十条</w:t>
      </w:r>
      <w:r>
        <w:t>　【拐卖妇女、儿童罪】拐卖妇女、儿童的，处五年以上十年以下有期徒刑，并处罚金；有下列情形之一的，处十年以上有期徒刑或者无期徒刑，并处罚金或者没收财产；情节特别严重的，处死刑，并处没收财产：</w:t>
      </w:r>
    </w:p>
    <w:p>
      <w:pPr>
        <w:spacing w:before="169" w:beforeLines="40" w:line="262" w:lineRule="auto"/>
        <w:ind w:firstLine="480"/>
        <w:contextualSpacing/>
      </w:pPr>
      <w:r>
        <w:t>（一）拐卖妇女、儿童集团的首要分子；</w:t>
      </w:r>
    </w:p>
    <w:p>
      <w:pPr>
        <w:spacing w:before="169" w:beforeLines="40" w:line="262" w:lineRule="auto"/>
        <w:ind w:firstLine="480"/>
        <w:contextualSpacing/>
      </w:pPr>
      <w:r>
        <w:t>（二）拐卖妇女、儿童三人以上的；</w:t>
      </w:r>
    </w:p>
    <w:p>
      <w:pPr>
        <w:spacing w:before="169" w:beforeLines="40" w:line="262" w:lineRule="auto"/>
        <w:ind w:firstLine="480"/>
        <w:contextualSpacing/>
      </w:pPr>
      <w:r>
        <w:t>（三）奸淫被拐卖的妇女的；</w:t>
      </w:r>
    </w:p>
    <w:p>
      <w:pPr>
        <w:spacing w:before="169" w:beforeLines="40" w:line="262" w:lineRule="auto"/>
        <w:ind w:firstLine="480"/>
        <w:contextualSpacing/>
      </w:pPr>
      <w:r>
        <w:t>（四）诱骗、强迫被拐卖的妇女卖淫或者将被拐卖的妇女卖给他人迫使其卖淫的；</w:t>
      </w:r>
    </w:p>
    <w:p>
      <w:pPr>
        <w:spacing w:before="169" w:beforeLines="40" w:line="262" w:lineRule="auto"/>
        <w:ind w:firstLine="480"/>
        <w:contextualSpacing/>
      </w:pPr>
      <w:r>
        <w:t>（五）以出卖为目的，使用暴力、胁迫或者麻醉方法绑架妇女、儿童的；</w:t>
      </w:r>
    </w:p>
    <w:p>
      <w:pPr>
        <w:spacing w:before="169" w:beforeLines="40" w:line="262" w:lineRule="auto"/>
        <w:ind w:firstLine="480"/>
        <w:contextualSpacing/>
      </w:pPr>
      <w:r>
        <w:t>（六）以出卖为目的，偷盗婴幼儿的；</w:t>
      </w:r>
    </w:p>
    <w:p>
      <w:pPr>
        <w:spacing w:before="169" w:beforeLines="40" w:line="262" w:lineRule="auto"/>
        <w:ind w:firstLine="480"/>
        <w:contextualSpacing/>
      </w:pPr>
      <w:r>
        <w:t>（七）造成被拐卖的妇女、儿童或者其亲属重伤、死亡或者其他严重后果的；</w:t>
      </w:r>
    </w:p>
    <w:p>
      <w:pPr>
        <w:spacing w:before="169" w:beforeLines="40" w:line="262" w:lineRule="auto"/>
        <w:ind w:firstLine="480"/>
        <w:contextualSpacing/>
      </w:pPr>
      <w:r>
        <w:t>（八）将妇女、儿童卖往境外的。</w:t>
      </w:r>
    </w:p>
    <w:p>
      <w:pPr>
        <w:spacing w:before="169" w:beforeLines="40" w:line="262" w:lineRule="auto"/>
        <w:ind w:firstLine="480"/>
        <w:contextualSpacing/>
      </w:pPr>
      <w:r>
        <w:t>拐卖妇女、儿童是指以出卖为目的，有拐骗、绑架、收买、贩卖、接送、中转妇女、儿童的行为之一的。</w:t>
      </w:r>
    </w:p>
    <w:p>
      <w:pPr>
        <w:spacing w:before="169" w:beforeLines="40" w:line="262" w:lineRule="auto"/>
        <w:ind w:firstLine="480"/>
        <w:contextualSpacing/>
        <w:rPr>
          <w:sz w:val="21"/>
          <w:szCs w:val="21"/>
        </w:rPr>
      </w:pPr>
      <w:r>
        <w:rPr>
          <w:b/>
        </w:rPr>
        <w:t>第二百四十一条</w:t>
      </w:r>
      <w:r>
        <w:t>　【收买被拐卖的妇女、儿童罪】收买被拐卖的妇女、儿童的，处三年以下有期徒刑、拘役或者管制。</w:t>
      </w:r>
    </w:p>
    <w:p>
      <w:pPr>
        <w:spacing w:before="169" w:beforeLines="40" w:line="262" w:lineRule="auto"/>
        <w:ind w:firstLine="480"/>
        <w:contextualSpacing/>
      </w:pPr>
      <w:r>
        <w:t>【强奸罪】收买被拐卖的妇女，强行与其发生性关系的，依照本法第二百三十六条的规定定罪处罚。</w:t>
      </w:r>
    </w:p>
    <w:p>
      <w:pPr>
        <w:spacing w:before="169" w:beforeLines="40" w:line="262" w:lineRule="auto"/>
        <w:ind w:firstLine="480"/>
        <w:contextualSpacing/>
      </w:pPr>
      <w:r>
        <w:t>【非法拘禁罪【故意伤害罪】【侮辱罪】收买被拐卖的妇女、儿童，非法剥夺、限制其人身自由或者有伤害、侮辱等犯罪行为的，依照本法的有关规定定罪处罚。</w:t>
      </w:r>
    </w:p>
    <w:p>
      <w:pPr>
        <w:spacing w:before="169" w:beforeLines="40" w:line="262" w:lineRule="auto"/>
        <w:ind w:firstLine="480"/>
        <w:contextualSpacing/>
      </w:pPr>
      <w:r>
        <w:t>收买被拐卖的妇女、儿童，并有第二款、第三款规定的犯罪行为的，依照数罪并罚的规定处罚。</w:t>
      </w:r>
    </w:p>
    <w:p>
      <w:pPr>
        <w:spacing w:before="169" w:beforeLines="40" w:line="262" w:lineRule="auto"/>
        <w:ind w:firstLine="480"/>
        <w:contextualSpacing/>
      </w:pPr>
      <w:r>
        <w:t>【拐卖妇女、儿童罪】收买被拐卖的妇女、儿童又出卖的，依照本法第二百四十条的规定定罪处罚。</w:t>
      </w:r>
    </w:p>
    <w:p>
      <w:pPr>
        <w:spacing w:before="169" w:beforeLines="40" w:line="262" w:lineRule="auto"/>
        <w:ind w:firstLine="480"/>
        <w:contextualSpacing/>
      </w:pPr>
      <w:r>
        <w:t>收买被拐卖的妇女、儿童，对被买儿童没有虐待行为，不阻碍对其进行解救的，可以从轻处罚；按照被买妇女的意愿，不阻碍其返回原居住地的，可以从轻或者减轻处罚。</w:t>
      </w:r>
    </w:p>
    <w:p>
      <w:pPr>
        <w:spacing w:before="169" w:beforeLines="40" w:line="262" w:lineRule="auto"/>
        <w:ind w:firstLine="480"/>
        <w:contextualSpacing/>
        <w:rPr>
          <w:sz w:val="21"/>
          <w:szCs w:val="21"/>
        </w:rPr>
      </w:pPr>
      <w:r>
        <w:rPr>
          <w:b/>
        </w:rPr>
        <w:t>第二百四十二条</w:t>
      </w:r>
      <w:r>
        <w:t>　【妨害公务罪】以暴力、威胁方法阻碍国家机关工作人员解救被收买的妇女、儿童的，依照本法第二百七十七条的规定定罪处罚。</w:t>
      </w:r>
    </w:p>
    <w:p>
      <w:pPr>
        <w:spacing w:before="169" w:beforeLines="40" w:line="262" w:lineRule="auto"/>
        <w:ind w:firstLine="480"/>
        <w:contextualSpacing/>
      </w:pPr>
      <w:r>
        <w:t>【聚众阻碍解救被收买的妇女、儿童罪】聚众阻碍国家机关工作人员解救被收买的妇女、儿童的首要分子，处五年以下有期徒刑或者拘役；其他参与者使用暴力、威胁方法的，依照前款的规定处罚。</w:t>
      </w:r>
    </w:p>
    <w:p>
      <w:pPr>
        <w:spacing w:before="169" w:beforeLines="40" w:line="262" w:lineRule="auto"/>
        <w:ind w:firstLine="480"/>
        <w:contextualSpacing/>
        <w:rPr>
          <w:sz w:val="21"/>
          <w:szCs w:val="21"/>
        </w:rPr>
      </w:pPr>
      <w:r>
        <w:rPr>
          <w:b/>
        </w:rPr>
        <w:t>第二百四十三条</w:t>
      </w:r>
      <w:r>
        <w:t>　【诬告陷害罪】捏造事实诬告陷害他人，意图使他人受刑事追究，情节严重的，处三年以下有期徒刑、拘役或者管制；造成严重后果的，处三年以上十年以下有期徒刑。</w:t>
      </w:r>
    </w:p>
    <w:p>
      <w:pPr>
        <w:spacing w:before="169" w:beforeLines="40" w:line="262" w:lineRule="auto"/>
        <w:ind w:firstLine="480"/>
        <w:contextualSpacing/>
      </w:pPr>
      <w:r>
        <w:t>国家机关工作人员犯前款罪的，从重处罚。</w:t>
      </w:r>
    </w:p>
    <w:p>
      <w:pPr>
        <w:spacing w:before="169" w:beforeLines="40" w:line="262" w:lineRule="auto"/>
        <w:ind w:firstLine="480"/>
        <w:contextualSpacing/>
      </w:pPr>
      <w:r>
        <w:t>不是有意诬陷，而是错告，或者检举失实的，不适用前两款的规定。</w:t>
      </w:r>
    </w:p>
    <w:p>
      <w:pPr>
        <w:spacing w:before="169" w:beforeLines="40" w:line="262" w:lineRule="auto"/>
        <w:ind w:firstLine="480"/>
        <w:contextualSpacing/>
        <w:rPr>
          <w:sz w:val="21"/>
          <w:szCs w:val="21"/>
        </w:rPr>
      </w:pPr>
      <w:r>
        <w:rPr>
          <w:b/>
        </w:rPr>
        <w:t>第二百四十四条</w:t>
      </w:r>
      <w:r>
        <w:t>　【强迫劳动罪】以暴力、威胁或者限制人身自由的方法强迫他人劳动的，处三年以下有期徒刑或者拘役，并处罚金；情节严重的，处三年以上十年以下有期徒刑，并处罚金。</w:t>
      </w:r>
    </w:p>
    <w:p>
      <w:pPr>
        <w:spacing w:before="169" w:beforeLines="40" w:line="262" w:lineRule="auto"/>
        <w:ind w:firstLine="480"/>
        <w:contextualSpacing/>
      </w:pPr>
      <w:r>
        <w:t>明知他人实施前款行为，为其招募、运送人员或者有其他协助强迫他人劳动行为的，依照前款的规定处罚。</w:t>
      </w:r>
    </w:p>
    <w:p>
      <w:pPr>
        <w:spacing w:before="169" w:beforeLines="40" w:line="262" w:lineRule="auto"/>
        <w:ind w:firstLine="480"/>
        <w:contextualSpacing/>
      </w:pPr>
      <w:r>
        <w:t>单位犯前两款罪的，对单位判处罚金，并对其直接负责的主管人员和其他直接责任人员，依照第一款的规定处罚。</w:t>
      </w:r>
    </w:p>
    <w:p>
      <w:pPr>
        <w:spacing w:before="169" w:beforeLines="40" w:line="262" w:lineRule="auto"/>
        <w:ind w:firstLine="480"/>
        <w:contextualSpacing/>
        <w:rPr>
          <w:sz w:val="21"/>
          <w:szCs w:val="21"/>
        </w:rPr>
      </w:pPr>
      <w:r>
        <w:rPr>
          <w:b/>
        </w:rPr>
        <w:t>第二百四十四条之一</w:t>
      </w:r>
      <w:r>
        <w:t>　【雇用童工从事危重劳动罪】违反劳动管理法规，雇用未满十六周岁的未成年人从事超强度体力劳动的，或者从事高空、井下作业的，或者在爆炸性、易燃性、放射性、毒害性等危险环境下从事劳动，情节严重的，对直接责任人员，处三年以下有期徒刑或者拘役，并处罚金；情节特别严重的，处三年以上七年以下有期徒刑，并处罚金。</w:t>
      </w:r>
    </w:p>
    <w:p>
      <w:pPr>
        <w:spacing w:before="169" w:beforeLines="40" w:line="262" w:lineRule="auto"/>
        <w:ind w:firstLine="480"/>
        <w:contextualSpacing/>
      </w:pPr>
      <w:r>
        <w:t>有前款行为，造成事故，又构成其他犯罪的，依照数罪并罚的规定处罚。</w:t>
      </w:r>
    </w:p>
    <w:p>
      <w:pPr>
        <w:spacing w:before="169" w:beforeLines="40" w:line="262" w:lineRule="auto"/>
        <w:ind w:firstLine="480"/>
        <w:contextualSpacing/>
        <w:rPr>
          <w:sz w:val="21"/>
          <w:szCs w:val="21"/>
        </w:rPr>
      </w:pPr>
      <w:r>
        <w:rPr>
          <w:b/>
        </w:rPr>
        <w:t>第二百四十五条</w:t>
      </w:r>
      <w:r>
        <w:t>　【非法搜查罪】【非法侵入住宅罪】非法搜查他人身体、住宅，或者非法侵入他人住宅的，处三年以下有期徒刑或者拘役。</w:t>
      </w:r>
    </w:p>
    <w:p>
      <w:pPr>
        <w:spacing w:before="169" w:beforeLines="40" w:line="262" w:lineRule="auto"/>
        <w:ind w:firstLine="480"/>
        <w:contextualSpacing/>
      </w:pPr>
      <w:r>
        <w:t>司法工作人员滥用职权，犯前款罪的，从重处罚。</w:t>
      </w:r>
    </w:p>
    <w:p>
      <w:pPr>
        <w:spacing w:before="169" w:beforeLines="40" w:line="262" w:lineRule="auto"/>
        <w:ind w:firstLine="480"/>
        <w:contextualSpacing/>
        <w:rPr>
          <w:sz w:val="21"/>
          <w:szCs w:val="21"/>
        </w:rPr>
      </w:pPr>
      <w:r>
        <w:rPr>
          <w:b/>
        </w:rPr>
        <w:t>第二百四十六条</w:t>
      </w:r>
      <w:r>
        <w:t>　【侮辱罪】【诽谤罪】以暴力或者其他方法公然侮辱他人或者捏造事实诽谤他人，情节严重的，处三年以下有期徒刑、拘役、管制或者剥夺政治权利。</w:t>
      </w:r>
    </w:p>
    <w:p>
      <w:pPr>
        <w:spacing w:before="169" w:beforeLines="40" w:line="262" w:lineRule="auto"/>
        <w:ind w:firstLine="480"/>
        <w:contextualSpacing/>
      </w:pPr>
      <w:r>
        <w:t>前款罪，告诉的才处理，但是严重危害社会秩序和国家利益的除外。</w:t>
      </w:r>
    </w:p>
    <w:p>
      <w:pPr>
        <w:spacing w:before="169" w:beforeLines="40" w:line="262" w:lineRule="auto"/>
        <w:ind w:firstLine="480"/>
        <w:contextualSpacing/>
      </w:pPr>
      <w:r>
        <w:t>通过信息网络实施第一款规定的行为，被害人向人民法院告诉，但提供证据确有困难的，人民法院可以要求公安机关提供协助。</w:t>
      </w:r>
    </w:p>
    <w:p>
      <w:pPr>
        <w:spacing w:before="169" w:beforeLines="40" w:line="262" w:lineRule="auto"/>
        <w:ind w:firstLine="480"/>
        <w:contextualSpacing/>
        <w:rPr>
          <w:sz w:val="21"/>
          <w:szCs w:val="21"/>
        </w:rPr>
      </w:pPr>
      <w:r>
        <w:rPr>
          <w:b/>
        </w:rPr>
        <w:t>第二百四十七条</w:t>
      </w:r>
      <w:r>
        <w:t>　【刑讯逼供罪】【暴力取证罪】司法工作人员对犯罪嫌疑人、被告人实行刑讯逼供或者使用暴力逼取证人证言的，处三年以下有期徒刑或者拘役。致人伤残、死亡的，依照本法第二百三十四条、第二百三十二条的规定定罪从重处罚。</w:t>
      </w:r>
    </w:p>
    <w:p>
      <w:pPr>
        <w:spacing w:before="169" w:beforeLines="40" w:line="262" w:lineRule="auto"/>
        <w:ind w:firstLine="480"/>
        <w:contextualSpacing/>
        <w:rPr>
          <w:sz w:val="21"/>
          <w:szCs w:val="21"/>
        </w:rPr>
      </w:pPr>
      <w:r>
        <w:rPr>
          <w:b/>
        </w:rPr>
        <w:t>第二百四十八条</w:t>
      </w:r>
      <w:r>
        <w:t>　【虐待被监管人罪】监狱、拘留所、看守所等监管机构的监管人员对被监管人进行殴打或者体罚虐待，情节严重的，处三年以下有期徒刑或者拘役；情节特别严重的，处三年以上十年以下有期徒刑。致人伤残、死亡的，依照本法第二百三十四条、第二百三十二条的规定定罪从重处罚。</w:t>
      </w:r>
    </w:p>
    <w:p>
      <w:pPr>
        <w:spacing w:before="169" w:beforeLines="40" w:line="262" w:lineRule="auto"/>
        <w:ind w:firstLine="480"/>
        <w:contextualSpacing/>
      </w:pPr>
      <w:r>
        <w:t>监管人员指使被监管人殴打或者体罚虐待其他被监管人的，依照前款的规定处罚。</w:t>
      </w:r>
    </w:p>
    <w:p>
      <w:pPr>
        <w:spacing w:before="169" w:beforeLines="40" w:line="262" w:lineRule="auto"/>
        <w:ind w:firstLine="480"/>
        <w:contextualSpacing/>
        <w:rPr>
          <w:sz w:val="21"/>
          <w:szCs w:val="21"/>
        </w:rPr>
      </w:pPr>
      <w:r>
        <w:rPr>
          <w:b/>
        </w:rPr>
        <w:t>第二百四十九条</w:t>
      </w:r>
      <w:r>
        <w:t>　【煽动民族仇恨、民族歧视罪】煽动民族仇恨、民族歧视，情节严重的，处三年以下有期徒刑、拘役、管制或者剥夺政治权利；情节特别严重的，处三年以上十年以下有期徒刑。</w:t>
      </w:r>
    </w:p>
    <w:p>
      <w:pPr>
        <w:spacing w:before="169" w:beforeLines="40" w:line="262" w:lineRule="auto"/>
        <w:ind w:firstLine="480"/>
        <w:contextualSpacing/>
        <w:rPr>
          <w:sz w:val="21"/>
          <w:szCs w:val="21"/>
        </w:rPr>
      </w:pPr>
      <w:r>
        <w:rPr>
          <w:b/>
        </w:rPr>
        <w:t>第二百五十条</w:t>
      </w:r>
      <w:r>
        <w:t>　【出版歧视、侮辱少数民族作品罪】在出版物中刊载歧视、侮辱少数民族的内容，情节恶劣，造成严重后果的，对直接责任人员，处三年以下有期徒刑、拘役或者管制。</w:t>
      </w:r>
    </w:p>
    <w:p>
      <w:pPr>
        <w:spacing w:before="169" w:beforeLines="40" w:line="262" w:lineRule="auto"/>
        <w:ind w:firstLine="480"/>
        <w:contextualSpacing/>
        <w:rPr>
          <w:sz w:val="21"/>
          <w:szCs w:val="21"/>
        </w:rPr>
      </w:pPr>
      <w:r>
        <w:rPr>
          <w:b/>
        </w:rPr>
        <w:t>第二百五十一条</w:t>
      </w:r>
      <w:r>
        <w:t>　【非法剥夺公民宗教信仰自由罪】【侵犯少数民族风俗习惯罪】国家机关工作人员非法剥夺公民的宗教信仰自由和侵犯少数民族风俗习惯，情节严重的，处二年以下有期徒刑或者拘役。</w:t>
      </w:r>
    </w:p>
    <w:p>
      <w:pPr>
        <w:spacing w:before="169" w:beforeLines="40" w:line="262" w:lineRule="auto"/>
        <w:ind w:firstLine="480"/>
        <w:contextualSpacing/>
        <w:rPr>
          <w:sz w:val="21"/>
          <w:szCs w:val="21"/>
        </w:rPr>
      </w:pPr>
      <w:r>
        <w:rPr>
          <w:b/>
        </w:rPr>
        <w:t>第二百五十二条</w:t>
      </w:r>
      <w:r>
        <w:t>　【侵犯通信自由罪】隐匿、毁弃或者非法开拆他人信件，侵犯公民通信自由权利，情节严重的，处一年以下有期徒刑或者拘役。</w:t>
      </w:r>
    </w:p>
    <w:p>
      <w:pPr>
        <w:spacing w:before="169" w:beforeLines="40" w:line="262" w:lineRule="auto"/>
        <w:ind w:firstLine="480"/>
        <w:contextualSpacing/>
        <w:rPr>
          <w:sz w:val="21"/>
          <w:szCs w:val="21"/>
        </w:rPr>
      </w:pPr>
      <w:r>
        <w:rPr>
          <w:b/>
        </w:rPr>
        <w:t>第二百五十三条</w:t>
      </w:r>
      <w:r>
        <w:t>　【私自开拆、隐匿、毁弃邮件、电报罪】邮政工作人员私自开拆或者隐匿、毁弃邮件、电报的，处二年以下有期徒刑或者拘役。</w:t>
      </w:r>
    </w:p>
    <w:p>
      <w:pPr>
        <w:spacing w:before="169" w:beforeLines="40" w:line="262" w:lineRule="auto"/>
        <w:ind w:firstLine="480"/>
        <w:contextualSpacing/>
      </w:pPr>
      <w:r>
        <w:t>犯前款罪而窃取财物的，依照本法第二百六十四条的规定定罪从重处罚。</w:t>
      </w:r>
    </w:p>
    <w:p>
      <w:pPr>
        <w:spacing w:before="169" w:beforeLines="40" w:line="262" w:lineRule="auto"/>
        <w:ind w:firstLine="480"/>
        <w:contextualSpacing/>
        <w:rPr>
          <w:sz w:val="21"/>
          <w:szCs w:val="21"/>
        </w:rPr>
      </w:pPr>
      <w:r>
        <w:rPr>
          <w:b/>
        </w:rPr>
        <w:t>第二百五十三条之一</w:t>
      </w:r>
      <w:r>
        <w:t>　【侵犯公民个人信息罪】违反国家有关规定，向他人出售或者提供公民个人信息，情节严重的，处三年以下有期徒刑或者拘役，并处或者单处罚金；情节特别严重的，处三年以上七年以下有期徒刑，并处罚金。</w:t>
      </w:r>
    </w:p>
    <w:p>
      <w:pPr>
        <w:spacing w:before="169" w:beforeLines="40" w:line="262" w:lineRule="auto"/>
        <w:ind w:firstLine="480"/>
        <w:contextualSpacing/>
      </w:pPr>
      <w:r>
        <w:t>违反国家有关规定，将在履行职责或者提供服务过程中获得的公民个人信息，出售或者提供给他人的，依照前款的规定从重处罚。</w:t>
      </w:r>
    </w:p>
    <w:p>
      <w:pPr>
        <w:spacing w:before="169" w:beforeLines="40" w:line="262" w:lineRule="auto"/>
        <w:ind w:firstLine="480"/>
        <w:contextualSpacing/>
      </w:pPr>
      <w:r>
        <w:t>窃取或者以其他方法非法获取公民个人信息的，依照第一款的规定处罚。</w:t>
      </w:r>
    </w:p>
    <w:p>
      <w:pPr>
        <w:spacing w:before="169" w:beforeLines="40" w:line="262" w:lineRule="auto"/>
        <w:ind w:firstLine="480"/>
        <w:contextualSpacing/>
      </w:pPr>
      <w:r>
        <w:t>单位犯前三款罪的，对单位判处罚金，并对其直接负责的主管人员和其他直接责任人员，依照各该款的规定处罚。</w:t>
      </w:r>
    </w:p>
    <w:p>
      <w:pPr>
        <w:spacing w:before="169" w:beforeLines="40" w:line="262" w:lineRule="auto"/>
        <w:ind w:firstLine="480"/>
        <w:contextualSpacing/>
        <w:rPr>
          <w:sz w:val="21"/>
          <w:szCs w:val="21"/>
        </w:rPr>
      </w:pPr>
      <w:r>
        <w:rPr>
          <w:b/>
        </w:rPr>
        <w:t>第二百五十四条</w:t>
      </w:r>
      <w:r>
        <w:t>　【报复陷害罪】国家机关工作人员滥用职权、假公济私，对控告人、申诉人、批评人、举报人实行报复陷害的，处二年以下有期徒刑或者拘役；情节严重的，处二年以上七年以下有期徒刑。</w:t>
      </w:r>
    </w:p>
    <w:p>
      <w:pPr>
        <w:spacing w:before="169" w:beforeLines="40" w:line="262" w:lineRule="auto"/>
        <w:ind w:firstLine="480"/>
        <w:contextualSpacing/>
        <w:rPr>
          <w:sz w:val="21"/>
          <w:szCs w:val="21"/>
        </w:rPr>
      </w:pPr>
      <w:r>
        <w:rPr>
          <w:b/>
        </w:rPr>
        <w:t>第二百五十五条</w:t>
      </w:r>
      <w:r>
        <w:t>　【打击报复会计、统计人员罪】公司、企业、事业单位、机关、团体的领导人，对依法履行职责、抵制违反会计法、统计法行为的会计、统计人员实行打击报复，情节恶劣的，处三年以下有期徒刑或者拘役。</w:t>
      </w:r>
    </w:p>
    <w:p>
      <w:pPr>
        <w:spacing w:before="169" w:beforeLines="40" w:line="262" w:lineRule="auto"/>
        <w:ind w:firstLine="480"/>
        <w:contextualSpacing/>
        <w:rPr>
          <w:sz w:val="21"/>
          <w:szCs w:val="21"/>
        </w:rPr>
      </w:pPr>
      <w:r>
        <w:rPr>
          <w:b/>
        </w:rPr>
        <w:t>第二百五十六条</w:t>
      </w:r>
      <w:r>
        <w:t>　【破坏选举罪】在选举各级人民代表大会代表和国家机关领导人员时，以暴力、威胁、欺骗、贿赂、伪造选举文件、虚报选举票数等手段破坏选举或者妨害选民和代表自由行使选举权和被选举权，情节严重的，处三年以下有期徒刑、拘役或者剥夺政治权利。</w:t>
      </w:r>
    </w:p>
    <w:p>
      <w:pPr>
        <w:spacing w:before="169" w:beforeLines="40" w:line="262" w:lineRule="auto"/>
        <w:ind w:firstLine="480"/>
        <w:contextualSpacing/>
        <w:rPr>
          <w:sz w:val="21"/>
          <w:szCs w:val="21"/>
        </w:rPr>
      </w:pPr>
      <w:r>
        <w:rPr>
          <w:b/>
        </w:rPr>
        <w:t>第二百五十七条</w:t>
      </w:r>
      <w:r>
        <w:t>　【暴力干涉婚姻自由罪】以暴力干涉他人婚姻自由的，处二年以下有期徒刑或者拘役。</w:t>
      </w:r>
    </w:p>
    <w:p>
      <w:pPr>
        <w:spacing w:before="169" w:beforeLines="40" w:line="262" w:lineRule="auto"/>
        <w:ind w:firstLine="480"/>
        <w:contextualSpacing/>
      </w:pPr>
      <w:r>
        <w:t>犯前款罪，致使被害人死亡的，处二年以上七年以下有期徒刑。</w:t>
      </w:r>
    </w:p>
    <w:p>
      <w:pPr>
        <w:spacing w:before="169" w:beforeLines="40" w:line="262" w:lineRule="auto"/>
        <w:ind w:firstLine="480"/>
        <w:contextualSpacing/>
      </w:pPr>
      <w:r>
        <w:t>第一款罪，告诉的才处理。</w:t>
      </w:r>
    </w:p>
    <w:p>
      <w:pPr>
        <w:spacing w:before="169" w:beforeLines="40" w:line="262" w:lineRule="auto"/>
        <w:ind w:firstLine="480"/>
        <w:contextualSpacing/>
        <w:rPr>
          <w:sz w:val="21"/>
          <w:szCs w:val="21"/>
        </w:rPr>
      </w:pPr>
      <w:r>
        <w:rPr>
          <w:b/>
        </w:rPr>
        <w:t>第二百五十八条</w:t>
      </w:r>
      <w:r>
        <w:t>　【重婚罪】有配偶而重婚的，或者明知他人有配偶而与之结婚的，处二年以下有期徒刑或者拘役。</w:t>
      </w:r>
    </w:p>
    <w:p>
      <w:pPr>
        <w:spacing w:before="169" w:beforeLines="40" w:line="262" w:lineRule="auto"/>
        <w:ind w:firstLine="480"/>
        <w:contextualSpacing/>
        <w:rPr>
          <w:sz w:val="21"/>
          <w:szCs w:val="21"/>
        </w:rPr>
      </w:pPr>
      <w:r>
        <w:rPr>
          <w:b/>
        </w:rPr>
        <w:t>第二百五十九条</w:t>
      </w:r>
      <w:r>
        <w:t>　【破坏军婚罪】明知是现役军人的配偶而与之同居或者结婚的，处三年以下有期徒刑或者拘役。</w:t>
      </w:r>
    </w:p>
    <w:p>
      <w:pPr>
        <w:spacing w:before="169" w:beforeLines="40" w:line="262" w:lineRule="auto"/>
        <w:ind w:firstLine="480"/>
        <w:contextualSpacing/>
      </w:pPr>
      <w:r>
        <w:t>利用职权、从属关系，以胁迫手段奸淫现役军人的妻子的，依照本法第二百三十六条的规定定罪处罚。</w:t>
      </w:r>
    </w:p>
    <w:p>
      <w:pPr>
        <w:spacing w:before="169" w:beforeLines="40" w:line="262" w:lineRule="auto"/>
        <w:ind w:firstLine="480"/>
        <w:contextualSpacing/>
        <w:rPr>
          <w:sz w:val="21"/>
          <w:szCs w:val="21"/>
        </w:rPr>
      </w:pPr>
      <w:r>
        <w:rPr>
          <w:b/>
        </w:rPr>
        <w:t>第二百六十条</w:t>
      </w:r>
      <w:r>
        <w:t>　【虐待罪】虐待家庭成员，情节恶劣的，处二年以下有期徒刑、拘役或者管制。</w:t>
      </w:r>
    </w:p>
    <w:p>
      <w:pPr>
        <w:spacing w:before="169" w:beforeLines="40" w:line="262" w:lineRule="auto"/>
        <w:ind w:firstLine="480"/>
        <w:contextualSpacing/>
      </w:pPr>
      <w:r>
        <w:t>犯前款罪，致使被害人重伤、死亡的，处二年以上七年以下有期徒刑。</w:t>
      </w:r>
    </w:p>
    <w:p>
      <w:pPr>
        <w:spacing w:before="169" w:beforeLines="40" w:line="262" w:lineRule="auto"/>
        <w:ind w:firstLine="480"/>
        <w:contextualSpacing/>
      </w:pPr>
      <w:r>
        <w:t>第一款罪，告诉的才处理，但被害人没有能力告诉，或者因受到强制、威吓无法告诉的除外。</w:t>
      </w:r>
    </w:p>
    <w:p>
      <w:pPr>
        <w:spacing w:before="169" w:beforeLines="40" w:line="262" w:lineRule="auto"/>
        <w:ind w:firstLine="480"/>
        <w:contextualSpacing/>
        <w:rPr>
          <w:sz w:val="21"/>
          <w:szCs w:val="21"/>
        </w:rPr>
      </w:pPr>
      <w:r>
        <w:rPr>
          <w:b/>
        </w:rPr>
        <w:t>第二百六十条之一</w:t>
      </w:r>
      <w:r>
        <w:t>　　【虐待被监护、看护人罪】对未成年人、老年人、患病的人、残疾人等负有监护、看护职责的人虐待被监护、看护的人，情节恶劣的，处三年以下有期徒刑或者拘役。</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pPr>
      <w:r>
        <w:t>有第一款行为，同时构成其他犯罪的，依照处罚较重的规定定罪处罚。</w:t>
      </w:r>
    </w:p>
    <w:p>
      <w:pPr>
        <w:spacing w:before="169" w:beforeLines="40" w:line="262" w:lineRule="auto"/>
        <w:ind w:firstLine="480"/>
        <w:contextualSpacing/>
        <w:rPr>
          <w:sz w:val="21"/>
          <w:szCs w:val="21"/>
        </w:rPr>
      </w:pPr>
      <w:r>
        <w:rPr>
          <w:b/>
        </w:rPr>
        <w:t>第二百六十一条</w:t>
      </w:r>
      <w:r>
        <w:t>　【遗弃罪】对于年老、年幼、患病或者其他没有独立生活能力的人，负有扶养义务而拒绝扶养，情节恶劣的，处五年以下有期徒刑、拘役或者管制。</w:t>
      </w:r>
    </w:p>
    <w:p>
      <w:pPr>
        <w:spacing w:before="169" w:beforeLines="40" w:line="262" w:lineRule="auto"/>
        <w:ind w:firstLine="480"/>
        <w:contextualSpacing/>
        <w:rPr>
          <w:sz w:val="21"/>
          <w:szCs w:val="21"/>
        </w:rPr>
      </w:pPr>
      <w:r>
        <w:rPr>
          <w:b/>
        </w:rPr>
        <w:t>第二百六十二条</w:t>
      </w:r>
      <w:r>
        <w:t>　【拐骗儿童罪】拐骗不满十四周岁的未成年人，脱离家庭或者监护人的，处五年以下有期徒刑或者拘役。</w:t>
      </w:r>
    </w:p>
    <w:p>
      <w:pPr>
        <w:spacing w:before="169" w:beforeLines="40" w:line="262" w:lineRule="auto"/>
        <w:ind w:firstLine="480"/>
        <w:contextualSpacing/>
        <w:rPr>
          <w:sz w:val="21"/>
          <w:szCs w:val="21"/>
        </w:rPr>
      </w:pPr>
      <w:r>
        <w:rPr>
          <w:b/>
        </w:rPr>
        <w:t>第二百六十二条之一</w:t>
      </w:r>
      <w:r>
        <w:t>　【组织残疾人、儿童乞讨罪】以暴力、胁迫手段组织残疾人或者不满十四周岁的未成年人乞讨的，处三年以下有期徒刑或者拘役，并处罚金；情节严重的，处三年以上七年以下有期徒刑，并处罚金。</w:t>
      </w:r>
    </w:p>
    <w:p>
      <w:pPr>
        <w:spacing w:before="169" w:beforeLines="40" w:line="262" w:lineRule="auto"/>
        <w:ind w:firstLine="480"/>
        <w:contextualSpacing/>
        <w:rPr>
          <w:sz w:val="21"/>
          <w:szCs w:val="21"/>
        </w:rPr>
      </w:pPr>
      <w:r>
        <w:rPr>
          <w:b/>
        </w:rPr>
        <w:t>第二百六十二条之二</w:t>
      </w:r>
      <w:r>
        <w:t>　【组织未成年人进行违反治安管理活动罪】组织未成年人进行盗窃、诈骗、抢夺、敲诈勒索等违反治安管理活动的，处三年以下有期徒刑或者拘役，并处罚金；情节严重的，处三年以上七年以下有期徒刑，并处罚金。</w:t>
      </w:r>
    </w:p>
    <w:p>
      <w:pPr>
        <w:spacing w:before="169" w:beforeLines="40" w:line="262" w:lineRule="auto"/>
        <w:ind w:firstLine="480"/>
        <w:contextualSpacing/>
        <w:jc w:val="center"/>
        <w:rPr>
          <w:b/>
          <w:bCs/>
        </w:rPr>
      </w:pPr>
      <w:r>
        <w:rPr>
          <w:b/>
          <w:bCs/>
        </w:rPr>
        <w:t>第五章　侵犯财产罪</w:t>
      </w:r>
    </w:p>
    <w:p>
      <w:pPr>
        <w:spacing w:before="169" w:beforeLines="40" w:line="262" w:lineRule="auto"/>
        <w:ind w:firstLine="480"/>
        <w:contextualSpacing/>
        <w:rPr>
          <w:sz w:val="21"/>
          <w:szCs w:val="21"/>
        </w:rPr>
      </w:pPr>
      <w:r>
        <w:rPr>
          <w:b/>
        </w:rPr>
        <w:t>第二百六十三条</w:t>
      </w:r>
      <w:r>
        <w:t>　【抢劫罪】以暴力、胁迫或者其他方法抢劫公私财物的，处三年以上十年以下有期徒刑，并处罚金；有下列情形之一的，处十年以上有期徒刑、无期徒刑或者死刑，并处罚金或者没收财产：</w:t>
      </w:r>
    </w:p>
    <w:p>
      <w:pPr>
        <w:spacing w:before="169" w:beforeLines="40" w:line="262" w:lineRule="auto"/>
        <w:ind w:firstLine="480"/>
        <w:contextualSpacing/>
      </w:pPr>
      <w:r>
        <w:t>（一）入户抢劫的；</w:t>
      </w:r>
    </w:p>
    <w:p>
      <w:pPr>
        <w:spacing w:before="169" w:beforeLines="40" w:line="262" w:lineRule="auto"/>
        <w:ind w:firstLine="480"/>
        <w:contextualSpacing/>
      </w:pPr>
      <w:r>
        <w:t>（二）在公共交通工具上抢劫的；</w:t>
      </w:r>
    </w:p>
    <w:p>
      <w:pPr>
        <w:spacing w:before="169" w:beforeLines="40" w:line="262" w:lineRule="auto"/>
        <w:ind w:firstLine="480"/>
        <w:contextualSpacing/>
      </w:pPr>
      <w:r>
        <w:t>（三）抢劫银行或者其他金融机构的；</w:t>
      </w:r>
    </w:p>
    <w:p>
      <w:pPr>
        <w:spacing w:before="169" w:beforeLines="40" w:line="262" w:lineRule="auto"/>
        <w:ind w:firstLine="480"/>
        <w:contextualSpacing/>
      </w:pPr>
      <w:r>
        <w:t>（四）多次抢劫或者抢劫数额巨大的；</w:t>
      </w:r>
    </w:p>
    <w:p>
      <w:pPr>
        <w:spacing w:before="169" w:beforeLines="40" w:line="262" w:lineRule="auto"/>
        <w:ind w:firstLine="480"/>
        <w:contextualSpacing/>
      </w:pPr>
      <w:r>
        <w:t>（五）抢劫致人重伤、死亡的；</w:t>
      </w:r>
    </w:p>
    <w:p>
      <w:pPr>
        <w:spacing w:before="169" w:beforeLines="40" w:line="262" w:lineRule="auto"/>
        <w:ind w:firstLine="480"/>
        <w:contextualSpacing/>
      </w:pPr>
      <w:r>
        <w:t>（六）冒充军警人员抢劫的；</w:t>
      </w:r>
    </w:p>
    <w:p>
      <w:pPr>
        <w:spacing w:before="169" w:beforeLines="40" w:line="262" w:lineRule="auto"/>
        <w:ind w:firstLine="480"/>
        <w:contextualSpacing/>
      </w:pPr>
      <w:r>
        <w:t>（七）持枪抢劫的；</w:t>
      </w:r>
    </w:p>
    <w:p>
      <w:pPr>
        <w:spacing w:before="169" w:beforeLines="40" w:line="262" w:lineRule="auto"/>
        <w:ind w:firstLine="480"/>
        <w:contextualSpacing/>
      </w:pPr>
      <w:r>
        <w:t>（八）抢劫军用物资或者抢险、救灾、救济物资的。</w:t>
      </w:r>
    </w:p>
    <w:p>
      <w:pPr>
        <w:spacing w:before="169" w:beforeLines="40" w:line="262" w:lineRule="auto"/>
        <w:ind w:firstLine="480"/>
        <w:contextualSpacing/>
        <w:rPr>
          <w:sz w:val="21"/>
          <w:szCs w:val="21"/>
        </w:rPr>
      </w:pPr>
      <w:r>
        <w:rPr>
          <w:b/>
        </w:rPr>
        <w:t>第二百六十四条</w:t>
      </w:r>
      <w:r>
        <w:t>　【盗窃罪】盗窃公私财物，数额较大的，或者多次盗窃、入户盗窃、携带凶器盗窃、扒窃的，处三年以下有期徒刑、拘役或者管制，并处或者单处罚金；数额巨大或者有其他严重情节的，处三年以上十年以下有期徒刑，并处罚金；数额特别巨大或者有其他特别严重情节的，处十年以上有期徒刑或者无期徒刑，并处罚金或者没收财产。</w:t>
      </w:r>
    </w:p>
    <w:p>
      <w:pPr>
        <w:spacing w:before="169" w:beforeLines="40" w:line="262" w:lineRule="auto"/>
        <w:ind w:firstLine="480"/>
        <w:contextualSpacing/>
        <w:rPr>
          <w:sz w:val="21"/>
          <w:szCs w:val="21"/>
        </w:rPr>
      </w:pPr>
      <w:r>
        <w:rPr>
          <w:b/>
        </w:rPr>
        <w:t>第二百六十五条</w:t>
      </w:r>
      <w:r>
        <w:t>　【盗窃罪】以牟利为目的，盗接他人通信线路、复制他人电信码号或者明知是盗接、复制的电信设备、设施而使用的，依照本法第二百六十四条的规定定罪处罚。</w:t>
      </w:r>
    </w:p>
    <w:p>
      <w:pPr>
        <w:spacing w:before="169" w:beforeLines="40" w:line="262" w:lineRule="auto"/>
        <w:ind w:firstLine="480"/>
        <w:contextualSpacing/>
        <w:rPr>
          <w:sz w:val="21"/>
          <w:szCs w:val="21"/>
        </w:rPr>
      </w:pPr>
      <w:r>
        <w:rPr>
          <w:b/>
        </w:rPr>
        <w:t>第二百六十六条</w:t>
      </w:r>
      <w:r>
        <w:t>　【诈骗罪】诈骗公私财物，数额较大的，处三年以下有期徒刑、拘役或者管制，并处或者单处罚金；数额巨大或者有其他严重情节的，处三年以上十年以下有期徒刑，并处罚金；数额特别巨大或者有其他特别严重情节的，处十年以上有期徒刑或者无期徒刑，并处罚金或者没收财产。本法另有规定的，依照规定。</w:t>
      </w:r>
    </w:p>
    <w:p>
      <w:pPr>
        <w:spacing w:before="169" w:beforeLines="40" w:line="262" w:lineRule="auto"/>
        <w:ind w:firstLine="480"/>
        <w:contextualSpacing/>
        <w:rPr>
          <w:sz w:val="21"/>
          <w:szCs w:val="21"/>
        </w:rPr>
      </w:pPr>
      <w:r>
        <w:rPr>
          <w:b/>
        </w:rPr>
        <w:t>第二百六十七条</w:t>
      </w:r>
      <w:r>
        <w:t>　【抢夺罪】抢夺公私财物，数额较大的，或者多次抢夺的，处三年以下有期徒刑、拘役或者管制，并处或者单处罚金；数额巨大或者有其他严重情节的，处三年以上十年以下有期徒刑，并处罚金；数额特别巨大或者有其他特别严重情节的，处十年以上有期徒刑或者无期徒刑，并处罚金或者没收财产。</w:t>
      </w:r>
    </w:p>
    <w:p>
      <w:pPr>
        <w:spacing w:before="169" w:beforeLines="40" w:line="262" w:lineRule="auto"/>
        <w:ind w:firstLine="480"/>
        <w:contextualSpacing/>
      </w:pPr>
      <w:r>
        <w:t>【抢劫罪】携带凶器抢夺的，依照本法第二百六十三条的规定定罪处罚。</w:t>
      </w:r>
    </w:p>
    <w:p>
      <w:pPr>
        <w:spacing w:before="169" w:beforeLines="40" w:line="262" w:lineRule="auto"/>
        <w:ind w:firstLine="480"/>
        <w:contextualSpacing/>
        <w:rPr>
          <w:sz w:val="21"/>
          <w:szCs w:val="21"/>
        </w:rPr>
      </w:pPr>
      <w:r>
        <w:rPr>
          <w:b/>
        </w:rPr>
        <w:t>第二百六十八条</w:t>
      </w:r>
      <w:r>
        <w:t>　【聚众哄抢罪】聚众哄抢公私财物，数额较大或者有其他严重情节的，对首要分子和积极参加的，处三年以下有期徒刑、拘役或者管制，并处罚金；数额巨大或者有其他特别严重情节的，处三年以上十年以下有期徒刑，并处罚金。</w:t>
      </w:r>
    </w:p>
    <w:p>
      <w:pPr>
        <w:spacing w:before="169" w:beforeLines="40" w:line="262" w:lineRule="auto"/>
        <w:ind w:firstLine="480"/>
        <w:contextualSpacing/>
        <w:rPr>
          <w:sz w:val="21"/>
          <w:szCs w:val="21"/>
        </w:rPr>
      </w:pPr>
      <w:r>
        <w:rPr>
          <w:b/>
        </w:rPr>
        <w:t>第二百六十九条</w:t>
      </w:r>
      <w:r>
        <w:t>　【转化的抢劫罪】犯盗窃、诈骗、抢夺罪，为窝藏赃物、抗拒抓捕或者毁灭罪证而当场使用暴力或者以暴力相威胁的，依照本法第二百六十三条的规定定罪处罚。</w:t>
      </w:r>
    </w:p>
    <w:p>
      <w:pPr>
        <w:spacing w:before="169" w:beforeLines="40" w:line="262" w:lineRule="auto"/>
        <w:ind w:firstLine="480"/>
        <w:contextualSpacing/>
        <w:rPr>
          <w:sz w:val="21"/>
          <w:szCs w:val="21"/>
        </w:rPr>
      </w:pPr>
      <w:r>
        <w:rPr>
          <w:b/>
        </w:rPr>
        <w:t>第二百七十条</w:t>
      </w:r>
      <w:r>
        <w:t>　【侵占罪】将代为保管的他人财物非法占为己有，数额较大，拒不退还的，处二年以下有期徒刑、拘役或者罚金；数额巨大或者有其他严重情节的，处二年以上五年以下有期徒刑，并处罚金。</w:t>
      </w:r>
    </w:p>
    <w:p>
      <w:pPr>
        <w:spacing w:before="169" w:beforeLines="40" w:line="262" w:lineRule="auto"/>
        <w:ind w:firstLine="480"/>
        <w:contextualSpacing/>
      </w:pPr>
      <w:r>
        <w:t>将他人的遗忘物或者埋藏物非法占为己有，数额较大，拒不交出的，依照前款的规定处罚。</w:t>
      </w:r>
    </w:p>
    <w:p>
      <w:pPr>
        <w:spacing w:before="169" w:beforeLines="40" w:line="262" w:lineRule="auto"/>
        <w:ind w:firstLine="480"/>
        <w:contextualSpacing/>
      </w:pPr>
      <w:r>
        <w:t>本条罪，告诉的才处理。</w:t>
      </w:r>
    </w:p>
    <w:p>
      <w:pPr>
        <w:spacing w:before="169" w:beforeLines="40" w:line="262" w:lineRule="auto"/>
        <w:ind w:firstLine="480"/>
        <w:contextualSpacing/>
        <w:rPr>
          <w:sz w:val="21"/>
          <w:szCs w:val="21"/>
        </w:rPr>
      </w:pPr>
      <w:r>
        <w:rPr>
          <w:b/>
        </w:rPr>
        <w:t>第二百七十一条</w:t>
      </w:r>
      <w:r>
        <w:t>　【职务侵占罪】公司、企业或者其他单位的人员，利用职务上的便利，将本单位财物非法占为己有，数额较大的，处五年以下有期徒刑或者拘役；数额巨大的，处五年以上有期徒刑，可以并处没收财产。</w:t>
      </w:r>
    </w:p>
    <w:p>
      <w:pPr>
        <w:spacing w:before="169" w:beforeLines="40" w:line="262" w:lineRule="auto"/>
        <w:ind w:firstLine="480"/>
        <w:contextualSpacing/>
      </w:pPr>
      <w:r>
        <w:t>【贪污罪】国有公司、企业或者其他国有单位中从事公务的人员和国有公司、企业或者其他国有单位委派到非国有公司、企业以及其他单位从事公务的人员有前款行为的，依照本法第三百八十二条、第三百八十三条的规定定罪处罚。</w:t>
      </w:r>
    </w:p>
    <w:p>
      <w:pPr>
        <w:spacing w:before="169" w:beforeLines="40" w:line="262" w:lineRule="auto"/>
        <w:ind w:firstLine="480"/>
        <w:contextualSpacing/>
        <w:rPr>
          <w:sz w:val="21"/>
          <w:szCs w:val="21"/>
        </w:rPr>
      </w:pPr>
      <w:r>
        <w:rPr>
          <w:b/>
        </w:rPr>
        <w:t>第二百七十二条</w:t>
      </w:r>
      <w:r>
        <w:t>　【挪用资金罪】公司、企业或者其他单位的工作人员，利用职务上的便利，挪用本单位资金归个人使用或者借贷给他人，数额较大、超过三个月未还的，或者虽未超过三个月，但数额较大、进行营利活动的，或者进行非法活动的，处三年以下有期徒刑或者拘役；挪用本单位资金数额巨大的，或者数额较大不退还的，处三年以上十年以下有期徒刑。</w:t>
      </w:r>
    </w:p>
    <w:p>
      <w:pPr>
        <w:spacing w:before="169" w:beforeLines="40" w:line="262" w:lineRule="auto"/>
        <w:ind w:firstLine="480"/>
        <w:contextualSpacing/>
      </w:pPr>
      <w:r>
        <w:t>【挪用公款罪】国有公司、企业或者其他国有单位中从事公务的人员和国有公司、企业或者其他国有单位委派到非国有公司、企业以及其他单位从事公务的人员有前款行为的，依照本法第三百八十四条的规定定罪处罚。</w:t>
      </w:r>
    </w:p>
    <w:p>
      <w:pPr>
        <w:spacing w:before="169" w:beforeLines="40" w:line="262" w:lineRule="auto"/>
        <w:ind w:firstLine="480"/>
        <w:contextualSpacing/>
        <w:rPr>
          <w:sz w:val="21"/>
          <w:szCs w:val="21"/>
        </w:rPr>
      </w:pPr>
      <w:r>
        <w:rPr>
          <w:b/>
        </w:rPr>
        <w:t>第二百七十三条</w:t>
      </w:r>
      <w:r>
        <w:t>　【挪用特定款物罪】挪用用于救灾、抢险、防汛、优抚、扶贫、移民、救济款物，情节严重，致使国家和人民群众利益遭受重大损害的，对直接责任人员，处三年以下有期徒刑或者拘役；情节特别严重的，处三年以上七年以下有期徒刑。</w:t>
      </w:r>
    </w:p>
    <w:p>
      <w:pPr>
        <w:spacing w:before="169" w:beforeLines="40" w:line="262" w:lineRule="auto"/>
        <w:ind w:firstLine="480"/>
        <w:contextualSpacing/>
        <w:rPr>
          <w:sz w:val="21"/>
          <w:szCs w:val="21"/>
        </w:rPr>
      </w:pPr>
      <w:r>
        <w:rPr>
          <w:b/>
        </w:rPr>
        <w:t>第二百七十四条</w:t>
      </w:r>
      <w:r>
        <w:t>　【敲诈勒索罪】敲诈勒索公私财物，数额较大或者多次敲诈勒索的，处三年以下有期徒刑、拘役或者管制，并处或者单处罚金；数额巨大或者有其他严重情节的，处三年以上十年以下有期徒刑，并处罚金；数额特别巨大或者有其他特别严重情节的，处十年以上有期徒刑，并处罚金。</w:t>
      </w:r>
    </w:p>
    <w:p>
      <w:pPr>
        <w:spacing w:before="169" w:beforeLines="40" w:line="262" w:lineRule="auto"/>
        <w:ind w:firstLine="480"/>
        <w:contextualSpacing/>
        <w:rPr>
          <w:sz w:val="21"/>
          <w:szCs w:val="21"/>
        </w:rPr>
      </w:pPr>
      <w:r>
        <w:rPr>
          <w:b/>
        </w:rPr>
        <w:t>第二百七十五条</w:t>
      </w:r>
      <w:r>
        <w:t>　【故意毁坏财物罪】故意毁坏公私财物，数额较大或者有其他严重情节的，处三年以下有期徒刑、拘役或者罚金；数额巨大或者有其他特别严重情节的，处三年以上七年以下有期徒刑。</w:t>
      </w:r>
    </w:p>
    <w:p>
      <w:pPr>
        <w:spacing w:before="169" w:beforeLines="40" w:line="262" w:lineRule="auto"/>
        <w:ind w:firstLine="480"/>
        <w:contextualSpacing/>
        <w:rPr>
          <w:sz w:val="21"/>
          <w:szCs w:val="21"/>
        </w:rPr>
      </w:pPr>
      <w:r>
        <w:rPr>
          <w:b/>
        </w:rPr>
        <w:t>第二百七十六条</w:t>
      </w:r>
      <w:r>
        <w:t>　【破坏生产经营罪】由于泄愤报复或者其他个人目的，毁坏机器设备、残害耕畜或者以其他方法破坏生产经营的，处三年以下有期徒刑、拘役或者管制；情节严重的，处三年以上七年以下有期徒刑。</w:t>
      </w:r>
    </w:p>
    <w:p>
      <w:pPr>
        <w:spacing w:before="169" w:beforeLines="40" w:line="262" w:lineRule="auto"/>
        <w:ind w:firstLine="480"/>
        <w:contextualSpacing/>
        <w:rPr>
          <w:sz w:val="21"/>
          <w:szCs w:val="21"/>
        </w:rPr>
      </w:pPr>
      <w:r>
        <w:rPr>
          <w:b/>
        </w:rPr>
        <w:t>第二百七十六条之一</w:t>
      </w:r>
      <w:r>
        <w:t>　【拒不支付劳动报酬罪】以转移财产、逃匿等方法逃避支付劳动者的劳动报酬或者有能力支付而不支付劳动者的劳动报酬，数额较大，经政府有关部门责令支付仍不支付的，处三年以下有期徒刑或者拘役，并处或者单处罚金；造成严重后果的，处三年以上七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pPr>
      <w:r>
        <w:t>有前两款行为，尚未造成严重后果，在提起公诉前支付劳动者的劳动报酬，并依法承担相应赔偿责任的，可以减轻或者免除处罚。</w:t>
      </w:r>
    </w:p>
    <w:p>
      <w:pPr>
        <w:spacing w:before="169" w:beforeLines="40" w:line="262" w:lineRule="auto"/>
        <w:ind w:firstLine="480"/>
        <w:contextualSpacing/>
        <w:jc w:val="center"/>
        <w:rPr>
          <w:b/>
          <w:bCs/>
        </w:rPr>
      </w:pPr>
      <w:r>
        <w:rPr>
          <w:b/>
          <w:bCs/>
        </w:rPr>
        <w:t>第六章　妨害社会管理秩序罪</w:t>
      </w:r>
    </w:p>
    <w:p>
      <w:pPr>
        <w:spacing w:before="169" w:beforeLines="40" w:line="262" w:lineRule="auto"/>
        <w:ind w:firstLine="480"/>
        <w:contextualSpacing/>
        <w:jc w:val="center"/>
        <w:rPr>
          <w:b/>
          <w:bCs/>
        </w:rPr>
      </w:pPr>
      <w:r>
        <w:rPr>
          <w:b/>
          <w:bCs/>
        </w:rPr>
        <w:t>第一节　扰乱公共秩序罪</w:t>
      </w:r>
    </w:p>
    <w:p>
      <w:pPr>
        <w:spacing w:before="169" w:beforeLines="40" w:line="262" w:lineRule="auto"/>
        <w:ind w:firstLine="480"/>
        <w:contextualSpacing/>
        <w:rPr>
          <w:sz w:val="21"/>
          <w:szCs w:val="21"/>
        </w:rPr>
      </w:pPr>
      <w:r>
        <w:rPr>
          <w:b/>
        </w:rPr>
        <w:t>第二百七十七条</w:t>
      </w:r>
      <w:r>
        <w:t>　【妨害公务罪】以暴力、威胁方法阻碍国家机关工作人员依法执行职务的，处三年以下有期徒刑、拘役、管制或者罚金。</w:t>
      </w:r>
    </w:p>
    <w:p>
      <w:pPr>
        <w:spacing w:before="169" w:beforeLines="40" w:line="262" w:lineRule="auto"/>
        <w:ind w:firstLine="480"/>
        <w:contextualSpacing/>
      </w:pPr>
      <w:r>
        <w:t>以暴力、威胁方法阻碍全国人民代表大会和地方各级人民代表大会代表依法执行代表职务的，依照前款的规定处罚。</w:t>
      </w:r>
    </w:p>
    <w:p>
      <w:pPr>
        <w:spacing w:before="169" w:beforeLines="40" w:line="262" w:lineRule="auto"/>
        <w:ind w:firstLine="480"/>
        <w:contextualSpacing/>
      </w:pPr>
      <w:r>
        <w:t>在自然灾害和突发事件中，以暴力、威胁方法阻碍红十字会工作人员依法履行职责的，依照第一款的规定处罚。</w:t>
      </w:r>
    </w:p>
    <w:p>
      <w:pPr>
        <w:spacing w:before="169" w:beforeLines="40" w:line="262" w:lineRule="auto"/>
        <w:ind w:firstLine="480"/>
        <w:contextualSpacing/>
      </w:pPr>
      <w:r>
        <w:t>故意阻碍国家安全机关、公安机关依法执行国家安全工作任务，未使用暴力、威胁方法，造成严重后果的，依照第一款的规定处罚。</w:t>
      </w:r>
    </w:p>
    <w:p>
      <w:pPr>
        <w:spacing w:before="169" w:beforeLines="40" w:line="262" w:lineRule="auto"/>
        <w:ind w:firstLine="480"/>
        <w:contextualSpacing/>
      </w:pPr>
      <w:r>
        <w:t>暴力袭击正在依法执行职务的人民警察的，依照第一款的规定从重处罚。</w:t>
      </w:r>
    </w:p>
    <w:p>
      <w:pPr>
        <w:spacing w:before="169" w:beforeLines="40" w:line="262" w:lineRule="auto"/>
        <w:ind w:firstLine="480"/>
        <w:contextualSpacing/>
        <w:rPr>
          <w:sz w:val="21"/>
          <w:szCs w:val="21"/>
        </w:rPr>
      </w:pPr>
      <w:r>
        <w:rPr>
          <w:b/>
        </w:rPr>
        <w:t>第二百七十八条</w:t>
      </w:r>
      <w:r>
        <w:t>　【煽动暴力抗拒法律实施罪】煽动群众暴力抗拒国家法律、行政法规实施的，处三年以下有期徒刑、拘役、管制或者剥夺政治权利；造成严重后果的，处三年以上七年以下有期徒刑。</w:t>
      </w:r>
    </w:p>
    <w:p>
      <w:pPr>
        <w:spacing w:before="169" w:beforeLines="40" w:line="262" w:lineRule="auto"/>
        <w:ind w:firstLine="480"/>
        <w:contextualSpacing/>
        <w:rPr>
          <w:sz w:val="21"/>
          <w:szCs w:val="21"/>
        </w:rPr>
      </w:pPr>
      <w:r>
        <w:rPr>
          <w:b/>
        </w:rPr>
        <w:t>第二百七十九条</w:t>
      </w:r>
      <w:r>
        <w:t>　【招摇撞骗罪】冒充国家机关工作人员招摇撞骗的，处三年以下有期徒刑、拘役、管制或者剥夺政治权利；情节严重的，处三年以上十年以下有期徒刑。</w:t>
      </w:r>
    </w:p>
    <w:p>
      <w:pPr>
        <w:spacing w:before="169" w:beforeLines="40" w:line="262" w:lineRule="auto"/>
        <w:ind w:firstLine="480"/>
        <w:contextualSpacing/>
      </w:pPr>
      <w:r>
        <w:t>冒充人民警察招摇撞骗的，依照前款的规定从重处罚。</w:t>
      </w:r>
    </w:p>
    <w:p>
      <w:pPr>
        <w:spacing w:before="169" w:beforeLines="40" w:line="262" w:lineRule="auto"/>
        <w:ind w:firstLine="480"/>
        <w:contextualSpacing/>
        <w:rPr>
          <w:sz w:val="21"/>
          <w:szCs w:val="21"/>
        </w:rPr>
      </w:pPr>
      <w:r>
        <w:rPr>
          <w:b/>
        </w:rPr>
        <w:t>第二百八十条</w:t>
      </w:r>
      <w:r>
        <w:t>　【伪造、变造、买卖国家机关公文、证件、印章罪】【盗窃、抢夺、毁灭国家机关公文、证件、印章罪】伪造、变造、买卖或者盗窃、抢夺、毁灭国家机关的公文、证件、印章的，处三年以下有期徒刑、拘役、管制或者剥夺政治权利，并处罚金；情节严重的，处三年以上十年以下有期徒刑，并处罚金。</w:t>
      </w:r>
    </w:p>
    <w:p>
      <w:pPr>
        <w:spacing w:before="169" w:beforeLines="40" w:line="262" w:lineRule="auto"/>
        <w:ind w:firstLine="480"/>
        <w:contextualSpacing/>
      </w:pPr>
      <w:r>
        <w:t>【伪造公司、企业、事业单位、人民团体印章罪】伪造公司、企业、事业单位、人民团体的印章的，处三年以下有期徒刑、拘役、管制或者剥夺政治权利，并处罚金。</w:t>
      </w:r>
    </w:p>
    <w:p>
      <w:pPr>
        <w:spacing w:before="169" w:beforeLines="40" w:line="262" w:lineRule="auto"/>
        <w:ind w:firstLine="480"/>
        <w:contextualSpacing/>
      </w:pPr>
      <w:r>
        <w:t>【伪造、变造、买卖身份证件罪】伪造、变造、买卖居民身份证、护照、社会保障卡、驾驶证等依法可以用于证明身份的证件的，处三年以下有期徒刑、拘役、管制或者剥夺政治权利，并处罚金；情节严重的，处三年以上七年以下有期徒刑，并处罚金。</w:t>
      </w:r>
    </w:p>
    <w:p>
      <w:pPr>
        <w:spacing w:before="169" w:beforeLines="40" w:line="262" w:lineRule="auto"/>
        <w:ind w:firstLine="480"/>
        <w:contextualSpacing/>
        <w:rPr>
          <w:sz w:val="21"/>
          <w:szCs w:val="21"/>
        </w:rPr>
      </w:pPr>
      <w:r>
        <w:rPr>
          <w:b/>
        </w:rPr>
        <w:t>第二百八十条之一</w:t>
      </w:r>
      <w:r>
        <w:t>　　【使用虚假身份证件、盗用身份证件罪】在依照国家规定应当提供身份证明的活动中，使用伪造、变造的或者盗用他人的居民身份证、护照、社会保障卡、驾驶证等依法可以用于证明身份的证件，情节严重的，处拘役或者管制，并处或者单处罚金。</w:t>
      </w:r>
    </w:p>
    <w:p>
      <w:pPr>
        <w:spacing w:before="169" w:beforeLines="40" w:line="262" w:lineRule="auto"/>
        <w:ind w:firstLine="480"/>
        <w:contextualSpacing/>
      </w:pPr>
      <w:r>
        <w:t>有前款行为，同时构成其他犯罪的，依照处罚较重的规定定罪处罚。</w:t>
      </w:r>
    </w:p>
    <w:p>
      <w:pPr>
        <w:spacing w:before="169" w:beforeLines="40" w:line="262" w:lineRule="auto"/>
        <w:ind w:firstLine="480"/>
        <w:contextualSpacing/>
        <w:rPr>
          <w:sz w:val="21"/>
          <w:szCs w:val="21"/>
        </w:rPr>
      </w:pPr>
      <w:r>
        <w:rPr>
          <w:b/>
        </w:rPr>
        <w:t>第二百八十一条</w:t>
      </w:r>
      <w:r>
        <w:t>　【非法生产、买卖警用装备罪】非法生产、买卖人民警察制式服装、车辆号牌等专用标志、警械，情节严重的，处三年以下有期徒刑、拘役或者管制，并处或者单处罚金。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第二百八十二条</w:t>
      </w:r>
      <w:r>
        <w:t>　【非法获取国家秘密罪】以窃取、刺探、收买方法，非法获取国家秘密的，处三年以下有期徒刑、拘役、管制或者剥夺政治权利；情节严重的，处三年以上七年以下有期徒刑。</w:t>
      </w:r>
    </w:p>
    <w:p>
      <w:pPr>
        <w:spacing w:before="169" w:beforeLines="40" w:line="262" w:lineRule="auto"/>
        <w:ind w:firstLine="480"/>
        <w:contextualSpacing/>
      </w:pPr>
      <w:r>
        <w:t>【非法持有国家绝密、机密文件、资料、物品罪】非法持有属于国家绝密、机密的文件、资料或者其他物品，拒不说明来源与用途的，处三年以下有期徒刑、拘役或者管制。</w:t>
      </w:r>
    </w:p>
    <w:p>
      <w:pPr>
        <w:spacing w:before="169" w:beforeLines="40" w:line="262" w:lineRule="auto"/>
        <w:ind w:firstLine="480"/>
        <w:contextualSpacing/>
        <w:rPr>
          <w:sz w:val="21"/>
          <w:szCs w:val="21"/>
        </w:rPr>
      </w:pPr>
      <w:r>
        <w:rPr>
          <w:b/>
        </w:rPr>
        <w:t>第二百八十三条</w:t>
      </w:r>
      <w:r>
        <w:t>　【非法生产、销售专用间谍器材、窃听、窃照专用器材罪】非法生产、销售专用间谍器材或者窃听、窃照专用器材的，处三年以下有期徒刑、拘役或者管制，并处或者单处罚金；情节严重的，处三年以上七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第二百八十四条</w:t>
      </w:r>
      <w:r>
        <w:t>　【非法使用窃听、窃照专用器材罪】非法使用窃听、窃照专用器材，造成严重后果的，处二年以下有期徒刑、拘役或者管制。</w:t>
      </w:r>
    </w:p>
    <w:p>
      <w:pPr>
        <w:spacing w:before="169" w:beforeLines="40" w:line="262" w:lineRule="auto"/>
        <w:ind w:firstLine="480"/>
        <w:contextualSpacing/>
      </w:pPr>
      <w:r>
        <w:rPr>
          <w:b/>
          <w:bCs/>
        </w:rPr>
        <w:t>第二百八十四</w:t>
      </w:r>
      <w:r>
        <w:rPr>
          <w:rFonts w:hint="eastAsia"/>
          <w:b/>
          <w:bCs/>
        </w:rPr>
        <w:t>条</w:t>
      </w:r>
      <w:r>
        <w:rPr>
          <w:b/>
          <w:bCs/>
        </w:rPr>
        <w:t>之一</w:t>
      </w:r>
      <w:r>
        <w:t>　【组织考试作弊罪】在法律规定的国家考试中，组织作弊的，处三年以下有期徒刑或者拘役，并处或者单处罚金；情节严重的，处三年以上七年以下有期徒刑，并处罚金。</w:t>
      </w:r>
    </w:p>
    <w:p>
      <w:pPr>
        <w:spacing w:before="169" w:beforeLines="40" w:line="262" w:lineRule="auto"/>
        <w:ind w:firstLine="480"/>
        <w:contextualSpacing/>
      </w:pPr>
      <w:r>
        <w:t>为他人实施前款犯罪提供作弊器材或者其他帮助的，依照前款的规定处罚。</w:t>
      </w:r>
    </w:p>
    <w:p>
      <w:pPr>
        <w:spacing w:before="169" w:beforeLines="40" w:line="262" w:lineRule="auto"/>
        <w:ind w:firstLine="480"/>
        <w:contextualSpacing/>
      </w:pPr>
      <w:r>
        <w:t>【非法出售、提供试题、答案罪】为实施考试作弊行为，向他人非法出售或者提供第一款规定的考试的试题、答案的，依照第一款的规定处罚。</w:t>
      </w:r>
    </w:p>
    <w:p>
      <w:pPr>
        <w:spacing w:before="169" w:beforeLines="40" w:line="262" w:lineRule="auto"/>
        <w:ind w:firstLine="480"/>
        <w:contextualSpacing/>
      </w:pPr>
      <w:r>
        <w:t>【代替考试罪】代替他人或者让他人代替自己参加第一款规定的考试的，处拘役或者管制，并处或者单处罚金。</w:t>
      </w:r>
    </w:p>
    <w:p>
      <w:pPr>
        <w:spacing w:before="169" w:beforeLines="40" w:line="262" w:lineRule="auto"/>
        <w:ind w:firstLine="480"/>
        <w:contextualSpacing/>
        <w:rPr>
          <w:sz w:val="21"/>
          <w:szCs w:val="21"/>
        </w:rPr>
      </w:pPr>
      <w:r>
        <w:rPr>
          <w:b/>
        </w:rPr>
        <w:t>第二百八十五条</w:t>
      </w:r>
      <w:r>
        <w:t>　【非法侵入计算机信息系统罪】违反国家规定，侵入国家事务、国防建设、尖端科学技术领域的计算机信息系统的，处三年以下有期徒刑或者拘役。</w:t>
      </w:r>
    </w:p>
    <w:p>
      <w:pPr>
        <w:spacing w:before="169" w:beforeLines="40" w:line="262" w:lineRule="auto"/>
        <w:ind w:firstLine="480"/>
        <w:contextualSpacing/>
      </w:pPr>
      <w:r>
        <w:t>【非法获取计算机信息系统数据、非法控制计算机信息系统罪】违反国家规定，侵入前款规定以外的计算机信息系统或者采用其他技术手段，获取该计算机信息系统中存储、处理或者传输的数据，或者对该计算机信息系统实施非法控制，情节严重的，处三年以下有期徒刑或者拘役，并处或者单处罚金；情节特别严重的，处三年以上七年以下有期徒刑，并处罚金。</w:t>
      </w:r>
    </w:p>
    <w:p>
      <w:pPr>
        <w:spacing w:before="169" w:beforeLines="40" w:line="262" w:lineRule="auto"/>
        <w:ind w:firstLine="480"/>
        <w:contextualSpacing/>
      </w:pPr>
      <w:r>
        <w:t>【提供侵入、非法控制计算机信息系统程序、工具罪】提供专门用于侵入、非法控制计算机信息系统的程序、工具，或者明知他人实施侵入、非法控制计算机信息系统的违法犯罪行为而为其提供程序、工具，情节严重的，依照前款的规定处罚。</w:t>
      </w:r>
    </w:p>
    <w:p>
      <w:pPr>
        <w:spacing w:before="169" w:beforeLines="40" w:line="262" w:lineRule="auto"/>
        <w:ind w:firstLine="480"/>
        <w:contextualSpacing/>
      </w:pPr>
      <w:r>
        <w:t>单位犯前三款罪的，对单位判处罚金，并对其直接负责的主管人员和其他直接责任人员，依照各该款的规定处罚。</w:t>
      </w:r>
    </w:p>
    <w:p>
      <w:pPr>
        <w:spacing w:before="169" w:beforeLines="40" w:line="262" w:lineRule="auto"/>
        <w:ind w:firstLine="480"/>
        <w:contextualSpacing/>
        <w:rPr>
          <w:sz w:val="21"/>
          <w:szCs w:val="21"/>
        </w:rPr>
      </w:pPr>
      <w:r>
        <w:rPr>
          <w:b/>
        </w:rPr>
        <w:t>第二百八十六条</w:t>
      </w:r>
      <w:r>
        <w:t>　【破坏计算机信息系统罪】违反国家规定，对计算机信息系统功能进行删除、修改、增加、干扰，造成计算机信息系统不能正常运行，后果严重的，处五年以下有期徒刑或者拘役；后果特别严重的，处五年以上有期徒刑。</w:t>
      </w:r>
    </w:p>
    <w:p>
      <w:pPr>
        <w:spacing w:before="169" w:beforeLines="40" w:line="262" w:lineRule="auto"/>
        <w:ind w:firstLine="480"/>
        <w:contextualSpacing/>
      </w:pPr>
      <w:r>
        <w:t>违反国家规定，对计算机信息系统中存储、处理或者传输的数据和应用程序进行删除、修改、增加的操作，后果严重的，依照前款的规定处罚。</w:t>
      </w:r>
    </w:p>
    <w:p>
      <w:pPr>
        <w:spacing w:before="169" w:beforeLines="40" w:line="262" w:lineRule="auto"/>
        <w:ind w:firstLine="480"/>
        <w:contextualSpacing/>
      </w:pPr>
      <w:r>
        <w:t>故意制作、传播计算机病毒等破坏性程序，影响计算机系统正常运行，后果严重的，依照第一款的规定处罚。</w:t>
      </w:r>
    </w:p>
    <w:p>
      <w:pPr>
        <w:spacing w:before="169" w:beforeLines="40" w:line="262" w:lineRule="auto"/>
        <w:ind w:firstLine="480"/>
        <w:contextualSpacing/>
      </w:pPr>
      <w:r>
        <w:t>单位犯前三款罪的，对单位判处罚金，并对其直接负责的主管人员和其他直接责任人员，依照第一款的规定处罚。</w:t>
      </w:r>
    </w:p>
    <w:p>
      <w:pPr>
        <w:spacing w:before="169" w:beforeLines="40" w:line="262" w:lineRule="auto"/>
        <w:ind w:firstLine="480"/>
        <w:contextualSpacing/>
        <w:rPr>
          <w:sz w:val="21"/>
          <w:szCs w:val="21"/>
        </w:rPr>
      </w:pPr>
      <w:r>
        <w:rPr>
          <w:b/>
        </w:rPr>
        <w:t>第二百八十六条之一</w:t>
      </w:r>
      <w:r>
        <w:t>　　【拒不履行信息网络安全管理义务罪】网络服务提供者不履行法律、行政法规规定的信息网络安全管理义务，经监管部门责令采取改正措施而拒不改正，有下列情形之一的，处三年以下有期徒刑、拘役或者管制，并处或者单处罚金：</w:t>
      </w:r>
    </w:p>
    <w:p>
      <w:pPr>
        <w:spacing w:before="169" w:beforeLines="40" w:line="262" w:lineRule="auto"/>
        <w:ind w:firstLine="480"/>
        <w:contextualSpacing/>
      </w:pPr>
      <w:r>
        <w:t>（一）致使违法信息大量传播的；</w:t>
      </w:r>
    </w:p>
    <w:p>
      <w:pPr>
        <w:spacing w:before="169" w:beforeLines="40" w:line="262" w:lineRule="auto"/>
        <w:ind w:firstLine="480"/>
        <w:contextualSpacing/>
      </w:pPr>
      <w:r>
        <w:t>（二）致使用户信息泄露，造成严重后果的；</w:t>
      </w:r>
    </w:p>
    <w:p>
      <w:pPr>
        <w:spacing w:before="169" w:beforeLines="40" w:line="262" w:lineRule="auto"/>
        <w:ind w:firstLine="480"/>
        <w:contextualSpacing/>
      </w:pPr>
      <w:r>
        <w:t>（三）致使刑事案件证据灭失，情节严重的；</w:t>
      </w:r>
    </w:p>
    <w:p>
      <w:pPr>
        <w:spacing w:before="169" w:beforeLines="40" w:line="262" w:lineRule="auto"/>
        <w:ind w:firstLine="480"/>
        <w:contextualSpacing/>
      </w:pPr>
      <w:r>
        <w:t>（四）有其他严重情节的。</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pPr>
      <w:r>
        <w:t>有前两款行为，同时构成其他犯罪的，依照处罚较重的规定定罪处罚。</w:t>
      </w:r>
    </w:p>
    <w:p>
      <w:pPr>
        <w:spacing w:before="169" w:beforeLines="40" w:line="262" w:lineRule="auto"/>
        <w:ind w:firstLine="480"/>
        <w:contextualSpacing/>
        <w:rPr>
          <w:sz w:val="21"/>
          <w:szCs w:val="21"/>
        </w:rPr>
      </w:pPr>
      <w:r>
        <w:rPr>
          <w:b/>
        </w:rPr>
        <w:t>第二百八十七条</w:t>
      </w:r>
      <w:r>
        <w:t>　【利用计算机实施犯罪的提示性规定】利用计算机实施金融诈骗、盗窃、贪污、挪用公款、窃取国家秘密或者其他犯罪的，依照本法有关规定定罪处罚。</w:t>
      </w:r>
    </w:p>
    <w:p>
      <w:pPr>
        <w:spacing w:before="169" w:beforeLines="40" w:line="262" w:lineRule="auto"/>
        <w:ind w:firstLine="480"/>
        <w:contextualSpacing/>
        <w:rPr>
          <w:sz w:val="21"/>
          <w:szCs w:val="21"/>
        </w:rPr>
      </w:pPr>
      <w:r>
        <w:rPr>
          <w:b/>
        </w:rPr>
        <w:t>第二百八十七条之一</w:t>
      </w:r>
      <w:r>
        <w:t>　　【非法利用信息网络罪】利用信息网络实施下列行为之一，情节严重的，处三年以下有期徒刑或者拘役，并处或者单处罚金：</w:t>
      </w:r>
    </w:p>
    <w:p>
      <w:pPr>
        <w:spacing w:before="169" w:beforeLines="40" w:line="262" w:lineRule="auto"/>
        <w:ind w:firstLine="480"/>
        <w:contextualSpacing/>
      </w:pPr>
      <w:r>
        <w:t>（一）设立用于实施诈骗、传授犯罪方法、制作或者销售违禁物品、管制物品等违法犯罪活动的网站、通讯群组的；</w:t>
      </w:r>
    </w:p>
    <w:p>
      <w:pPr>
        <w:spacing w:before="169" w:beforeLines="40" w:line="262" w:lineRule="auto"/>
        <w:ind w:firstLine="480"/>
        <w:contextualSpacing/>
      </w:pPr>
      <w:r>
        <w:t>（二）发布有关制作或者销售毒品、枪支、淫秽物品等违禁物品、管制物品或者其他违法犯罪信息的；</w:t>
      </w:r>
    </w:p>
    <w:p>
      <w:pPr>
        <w:spacing w:before="169" w:beforeLines="40" w:line="262" w:lineRule="auto"/>
        <w:ind w:firstLine="480"/>
        <w:contextualSpacing/>
      </w:pPr>
      <w:r>
        <w:t>（三）为实施诈骗等违法犯罪活动发布信息的。</w:t>
      </w:r>
    </w:p>
    <w:p>
      <w:pPr>
        <w:spacing w:before="169" w:beforeLines="40" w:line="262" w:lineRule="auto"/>
        <w:ind w:firstLine="480"/>
        <w:contextualSpacing/>
      </w:pPr>
      <w:r>
        <w:t>单位犯前款罪的，对单位判处罚金，并对其直接负责的主管人员和其他直接责任人员，依照第一款的规定处罚。</w:t>
      </w:r>
    </w:p>
    <w:p>
      <w:pPr>
        <w:spacing w:before="169" w:beforeLines="40" w:line="262" w:lineRule="auto"/>
        <w:ind w:firstLine="480"/>
        <w:contextualSpacing/>
      </w:pPr>
      <w:r>
        <w:t>有前两款行为，同时构成其他犯罪的，依照处罚较重的规定定罪处罚。</w:t>
      </w:r>
    </w:p>
    <w:p>
      <w:pPr>
        <w:spacing w:before="169" w:beforeLines="40" w:line="262" w:lineRule="auto"/>
        <w:ind w:firstLine="480"/>
        <w:contextualSpacing/>
        <w:rPr>
          <w:sz w:val="21"/>
          <w:szCs w:val="21"/>
        </w:rPr>
      </w:pPr>
      <w:r>
        <w:rPr>
          <w:b/>
        </w:rPr>
        <w:t>第二百八十七条之二</w:t>
      </w:r>
      <w:r>
        <w:t>　　【帮助信息网络犯罪活动罪】明知他人利用信息网络实施犯罪，为其犯罪提供互联网接入、服务器托管、网络存储、通讯传输等技术支持，或者提供广告推广、支付结算等帮助，情节严重的，处三年以下有期徒刑或者拘役，并处或者单处罚金。</w:t>
      </w:r>
    </w:p>
    <w:p>
      <w:pPr>
        <w:spacing w:before="169" w:beforeLines="40" w:line="262" w:lineRule="auto"/>
        <w:ind w:firstLine="480"/>
        <w:contextualSpacing/>
      </w:pPr>
      <w:r>
        <w:t>单位犯前款罪的，对单位判处罚金，并对其直接负责的主管人员和其他直接责任人员，依照第一款的规定处罚。</w:t>
      </w:r>
    </w:p>
    <w:p>
      <w:pPr>
        <w:spacing w:before="169" w:beforeLines="40" w:line="262" w:lineRule="auto"/>
        <w:ind w:firstLine="480"/>
        <w:contextualSpacing/>
      </w:pPr>
      <w:r>
        <w:t>有前两款行为，同时构成其他犯罪的，依照处罚较重的规定定罪处罚。</w:t>
      </w:r>
    </w:p>
    <w:p>
      <w:pPr>
        <w:spacing w:before="169" w:beforeLines="40" w:line="262" w:lineRule="auto"/>
        <w:ind w:firstLine="480"/>
        <w:contextualSpacing/>
        <w:rPr>
          <w:sz w:val="21"/>
          <w:szCs w:val="21"/>
        </w:rPr>
      </w:pPr>
      <w:r>
        <w:rPr>
          <w:b/>
        </w:rPr>
        <w:t>第二百八十八条</w:t>
      </w:r>
      <w:r>
        <w:t>　【扰乱无线电通讯管理秩序罪】违反国家规定，擅自设置、使用无线电台（站），或者擅自使用无线电频率，干扰无线电通讯秩序，情节严重的，处三年以下有期徒刑、拘役或者管制，并处或者单处罚金；情节特别严重的，处三年以上七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第二百八十九条</w:t>
      </w:r>
      <w:r>
        <w:t>　【故意伤害罪】【故意杀人罪】【抢劫罪】聚众“打砸抢”，致人伤残、死亡的，依照本法第二百三十四条、第二百三十二条的规定定罪处罚。毁坏或者抢走公私财物的，除判令退赔外，对首要分子，依照本法第二百六十三条的规定定罪处罚。</w:t>
      </w:r>
    </w:p>
    <w:p>
      <w:pPr>
        <w:spacing w:before="169" w:beforeLines="40" w:line="262" w:lineRule="auto"/>
        <w:ind w:firstLine="480"/>
        <w:contextualSpacing/>
        <w:rPr>
          <w:sz w:val="21"/>
          <w:szCs w:val="21"/>
        </w:rPr>
      </w:pPr>
      <w:r>
        <w:rPr>
          <w:b/>
        </w:rPr>
        <w:t>第二百九十条</w:t>
      </w:r>
      <w:r>
        <w:t>　【聚众扰乱社会秩序罪】聚众扰乱社会秩序，情节严重，致使工作、生产、营业和教学、科研、医疗无法进行，造成严重损失的，对首要分子，处三年以上七年以下有期徒刑；对其他积极参加的，处三年以下有期徒刑、拘役、管制或者剥夺政治权利。</w:t>
      </w:r>
    </w:p>
    <w:p>
      <w:pPr>
        <w:spacing w:before="169" w:beforeLines="40" w:line="262" w:lineRule="auto"/>
        <w:ind w:firstLine="480"/>
        <w:contextualSpacing/>
      </w:pPr>
      <w:r>
        <w:t>【聚众冲击国家机关罪】聚众冲击国家机关，致使国家机关工作无法进行，造成严重损失的，对首要分子，处五年以上十年以下有期徒刑；对其他积极参加的，处五年以下有期徒刑、拘役、管制或者剥夺政治权利。</w:t>
      </w:r>
    </w:p>
    <w:p>
      <w:pPr>
        <w:spacing w:before="169" w:beforeLines="40" w:line="262" w:lineRule="auto"/>
        <w:ind w:firstLine="480"/>
        <w:contextualSpacing/>
      </w:pPr>
      <w:r>
        <w:t>【扰乱国家机关工作秩序罪】多次扰乱国家机关工作秩序，经行政处罚后仍不改正，造成严重后果的，处三年以下有期徒刑、拘役或者管制。</w:t>
      </w:r>
    </w:p>
    <w:p>
      <w:pPr>
        <w:spacing w:before="169" w:beforeLines="40" w:line="262" w:lineRule="auto"/>
        <w:ind w:firstLine="480"/>
        <w:contextualSpacing/>
      </w:pPr>
      <w:r>
        <w:t>【组织、资助非法聚集罪】多次组织、资助他人非法聚集，扰乱社会秩序，情节严重的，依照前款的规定处罚。</w:t>
      </w:r>
    </w:p>
    <w:p>
      <w:pPr>
        <w:spacing w:before="169" w:beforeLines="40" w:line="262" w:lineRule="auto"/>
        <w:ind w:firstLine="480"/>
        <w:contextualSpacing/>
        <w:rPr>
          <w:sz w:val="21"/>
          <w:szCs w:val="21"/>
        </w:rPr>
      </w:pPr>
      <w:r>
        <w:rPr>
          <w:b/>
        </w:rPr>
        <w:t>第二百九十一条</w:t>
      </w:r>
      <w:r>
        <w:t>　【聚众扰乱公共场所秩序、交通秩序罪】聚众扰乱车站、码头、民用航空站、商场、公园、影剧院、展览会、运动场或者其他公共场所秩序，聚众堵塞交通或者破坏交通秩序，抗拒、阻碍国家治安管理工作人员依法执行职务，情节严重的，对首要分子，处五年以下有期徒刑、拘役或者管制。</w:t>
      </w:r>
    </w:p>
    <w:p>
      <w:pPr>
        <w:spacing w:before="169" w:beforeLines="40" w:line="262" w:lineRule="auto"/>
        <w:ind w:firstLine="480"/>
        <w:contextualSpacing/>
        <w:rPr>
          <w:sz w:val="21"/>
          <w:szCs w:val="21"/>
        </w:rPr>
      </w:pPr>
      <w:r>
        <w:rPr>
          <w:b/>
        </w:rPr>
        <w:t>第二百九十一条之一</w:t>
      </w:r>
      <w:r>
        <w:t>　【投放虚假危险物质罪】【编造、故意传播虚假恐怖信息罪】投放虚假的爆炸性、毒害性、放射性、传染病病原体等物质，或者编造爆炸威胁、生化威胁、放射威胁等恐怖信息，或者明知是编造的恐怖信息而故意传播，严重扰乱社会秩序的，处五年以下有期徒刑、拘役或者管制；造成严重后果的，处五年以上有期徒刑。</w:t>
      </w:r>
    </w:p>
    <w:p>
      <w:pPr>
        <w:spacing w:before="169" w:beforeLines="40" w:line="262" w:lineRule="auto"/>
        <w:ind w:firstLine="480"/>
        <w:contextualSpacing/>
      </w:pPr>
      <w:r>
        <w:t>【编造、故意传播虚假信息罪】编造虚假的险情、疫情、灾情、警情，在信息网络或者其他媒体上传播，或者明知是上述虚假信息，故意在信息网络或者其他媒体上传播，严重扰乱社会秩序的，处三年以下有期徒刑、拘役或者管制；造成严重后果的，处三年以上七年以下有期徒刑。</w:t>
      </w:r>
    </w:p>
    <w:p>
      <w:pPr>
        <w:spacing w:before="169" w:beforeLines="40" w:line="262" w:lineRule="auto"/>
        <w:ind w:firstLine="480"/>
        <w:contextualSpacing/>
        <w:rPr>
          <w:sz w:val="21"/>
          <w:szCs w:val="21"/>
        </w:rPr>
      </w:pPr>
      <w:r>
        <w:rPr>
          <w:b/>
        </w:rPr>
        <w:t>第二百九十二条</w:t>
      </w:r>
      <w:r>
        <w:t>　【聚众斗殴罪】聚众斗殴的，对首要分子和其他积极参加的，处三年以下有期徒刑、拘役或者管制；有下列情形之一的，对首要分子和其他积极参加的，处三年以上十年以下有期徒刑：</w:t>
      </w:r>
    </w:p>
    <w:p>
      <w:pPr>
        <w:spacing w:before="169" w:beforeLines="40" w:line="262" w:lineRule="auto"/>
        <w:ind w:firstLine="480"/>
        <w:contextualSpacing/>
      </w:pPr>
      <w:r>
        <w:t>（一）多次聚众斗殴的；</w:t>
      </w:r>
    </w:p>
    <w:p>
      <w:pPr>
        <w:spacing w:before="169" w:beforeLines="40" w:line="262" w:lineRule="auto"/>
        <w:ind w:firstLine="480"/>
        <w:contextualSpacing/>
      </w:pPr>
      <w:r>
        <w:t>（二）聚众斗殴人数多，规模大，社会影响恶劣的；</w:t>
      </w:r>
    </w:p>
    <w:p>
      <w:pPr>
        <w:spacing w:before="169" w:beforeLines="40" w:line="262" w:lineRule="auto"/>
        <w:ind w:firstLine="480"/>
        <w:contextualSpacing/>
      </w:pPr>
      <w:r>
        <w:t>（三）在公共场所或者交通要道聚众斗殴，造成社会秩序严重混乱的；</w:t>
      </w:r>
    </w:p>
    <w:p>
      <w:pPr>
        <w:spacing w:before="169" w:beforeLines="40" w:line="262" w:lineRule="auto"/>
        <w:ind w:firstLine="480"/>
        <w:contextualSpacing/>
      </w:pPr>
      <w:r>
        <w:t>（四）持械聚众斗殴的。</w:t>
      </w:r>
    </w:p>
    <w:p>
      <w:pPr>
        <w:spacing w:before="169" w:beforeLines="40" w:line="262" w:lineRule="auto"/>
        <w:ind w:firstLine="480"/>
        <w:contextualSpacing/>
      </w:pPr>
      <w:r>
        <w:t>聚众斗殴，致人重伤、死亡的，依照本法第二百三十四条、第二百三十二条的规定定罪处罚。</w:t>
      </w:r>
    </w:p>
    <w:p>
      <w:pPr>
        <w:spacing w:before="169" w:beforeLines="40" w:line="262" w:lineRule="auto"/>
        <w:ind w:firstLine="480"/>
        <w:contextualSpacing/>
        <w:rPr>
          <w:sz w:val="21"/>
          <w:szCs w:val="21"/>
        </w:rPr>
      </w:pPr>
      <w:r>
        <w:rPr>
          <w:b/>
        </w:rPr>
        <w:t>第二百九十三条</w:t>
      </w:r>
      <w:r>
        <w:t>　【寻衅滋事罪】有下列寻衅滋事行为之一，破坏社会秩序的，处五年以下有期徒刑、拘役或者管制：</w:t>
      </w:r>
    </w:p>
    <w:p>
      <w:pPr>
        <w:spacing w:before="169" w:beforeLines="40" w:line="262" w:lineRule="auto"/>
        <w:ind w:firstLine="480"/>
        <w:contextualSpacing/>
      </w:pPr>
      <w:r>
        <w:t>（一）随意殴打他人，情节恶劣的；</w:t>
      </w:r>
    </w:p>
    <w:p>
      <w:pPr>
        <w:spacing w:before="169" w:beforeLines="40" w:line="262" w:lineRule="auto"/>
        <w:ind w:firstLine="480"/>
        <w:contextualSpacing/>
      </w:pPr>
      <w:r>
        <w:t>（二）追逐、拦截、辱骂、恐吓他人，情节恶劣的；</w:t>
      </w:r>
    </w:p>
    <w:p>
      <w:pPr>
        <w:spacing w:before="169" w:beforeLines="40" w:line="262" w:lineRule="auto"/>
        <w:ind w:firstLine="480"/>
        <w:contextualSpacing/>
      </w:pPr>
      <w:r>
        <w:t>（三）强拿硬要或者任意损毁、占用公私财物，情节严重的；</w:t>
      </w:r>
    </w:p>
    <w:p>
      <w:pPr>
        <w:spacing w:before="169" w:beforeLines="40" w:line="262" w:lineRule="auto"/>
        <w:ind w:firstLine="480"/>
        <w:contextualSpacing/>
      </w:pPr>
      <w:r>
        <w:t>（四）在公共场所起哄闹事，造成公共场所秩序严重混乱的。</w:t>
      </w:r>
    </w:p>
    <w:p>
      <w:pPr>
        <w:spacing w:before="169" w:beforeLines="40" w:line="262" w:lineRule="auto"/>
        <w:ind w:firstLine="480"/>
        <w:contextualSpacing/>
      </w:pPr>
      <w:r>
        <w:t>纠集他人多次实施前款行为，严重破坏社会秩序的，处五年以上十年以下有期徒刑，可以并处罚金。</w:t>
      </w:r>
    </w:p>
    <w:p>
      <w:pPr>
        <w:spacing w:before="169" w:beforeLines="40" w:line="262" w:lineRule="auto"/>
        <w:ind w:firstLine="480"/>
        <w:contextualSpacing/>
        <w:rPr>
          <w:sz w:val="21"/>
          <w:szCs w:val="21"/>
        </w:rPr>
      </w:pPr>
      <w:r>
        <w:rPr>
          <w:b/>
        </w:rPr>
        <w:t>第二百九十四条</w:t>
      </w:r>
      <w:r>
        <w:t>　【组织、领导、参加黑社会性质组织罪】组织、领导黑社会性质的组织的，处七年以上有期徒刑，并处没收财产；积极参加的，处三年以上七年以下有期徒刑，可以并处罚金或者没收财产；其他参加的，处三年以下有期徒刑、拘役、管制或者剥夺政治权利，可以并处罚金。</w:t>
      </w:r>
    </w:p>
    <w:p>
      <w:pPr>
        <w:spacing w:before="169" w:beforeLines="40" w:line="262" w:lineRule="auto"/>
        <w:ind w:firstLine="480"/>
        <w:contextualSpacing/>
      </w:pPr>
      <w:r>
        <w:t>【入境发展黑社会组织罪】境外的黑社会组织的人员到中华人民共和国境内发展组织成员的，处三年以上十年以下有期徒刑。</w:t>
      </w:r>
    </w:p>
    <w:p>
      <w:pPr>
        <w:spacing w:before="169" w:beforeLines="40" w:line="262" w:lineRule="auto"/>
        <w:ind w:firstLine="480"/>
        <w:contextualSpacing/>
      </w:pPr>
      <w:r>
        <w:t>【包庇、纵容黑社会性质组织罪】国家机关工作人员包庇黑社会性质的组织，或者纵容黑社会性质的组织进行违法犯罪活动的，处五年以下有期徒刑；情节严重的，处五年以上有期徒刑。</w:t>
      </w:r>
    </w:p>
    <w:p>
      <w:pPr>
        <w:spacing w:before="169" w:beforeLines="40" w:line="262" w:lineRule="auto"/>
        <w:ind w:firstLine="480"/>
        <w:contextualSpacing/>
      </w:pPr>
      <w:r>
        <w:t>犯前三款罪又有其他犯罪行为的，依照数罪并罚的规定处罚。</w:t>
      </w:r>
    </w:p>
    <w:p>
      <w:pPr>
        <w:spacing w:before="169" w:beforeLines="40" w:line="262" w:lineRule="auto"/>
        <w:ind w:firstLine="480"/>
        <w:contextualSpacing/>
      </w:pPr>
      <w:r>
        <w:t>黑社会性质的组织应当同时具备以下特征：</w:t>
      </w:r>
    </w:p>
    <w:p>
      <w:pPr>
        <w:spacing w:before="169" w:beforeLines="40" w:line="262" w:lineRule="auto"/>
        <w:ind w:firstLine="480"/>
        <w:contextualSpacing/>
      </w:pPr>
      <w:r>
        <w:t>（一）形成较稳定的犯罪组织，人数较多，有明确的组织者、领导者，骨干成员基本固定；</w:t>
      </w:r>
    </w:p>
    <w:p>
      <w:pPr>
        <w:spacing w:before="169" w:beforeLines="40" w:line="262" w:lineRule="auto"/>
        <w:ind w:firstLine="480"/>
        <w:contextualSpacing/>
      </w:pPr>
      <w:r>
        <w:t>（二）有组织地通过违法犯罪活动或者其他手段获取经济利益，具有一定的经济实力，以支持该组织的活动；</w:t>
      </w:r>
    </w:p>
    <w:p>
      <w:pPr>
        <w:spacing w:before="169" w:beforeLines="40" w:line="262" w:lineRule="auto"/>
        <w:ind w:firstLine="480"/>
        <w:contextualSpacing/>
      </w:pPr>
      <w:r>
        <w:t>（三）以暴力、威胁或者其他手段，有组织地多次进行违法犯罪活动，为非作恶，欺压、残害群众；</w:t>
      </w:r>
    </w:p>
    <w:p>
      <w:pPr>
        <w:spacing w:before="169" w:beforeLines="40" w:line="262" w:lineRule="auto"/>
        <w:ind w:firstLine="480"/>
        <w:contextualSpacing/>
      </w:pPr>
      <w:r>
        <w:t>（四）通过实施违法犯罪活动，或者利用国家工作人员的包庇或者纵容，称霸一方，在一定区域或者行业内，形成非法控制或者重大影响，严重破坏经济、社会生活秩序。</w:t>
      </w:r>
    </w:p>
    <w:p>
      <w:pPr>
        <w:spacing w:before="169" w:beforeLines="40" w:line="262" w:lineRule="auto"/>
        <w:ind w:firstLine="480"/>
        <w:contextualSpacing/>
        <w:rPr>
          <w:sz w:val="21"/>
          <w:szCs w:val="21"/>
        </w:rPr>
      </w:pPr>
      <w:r>
        <w:rPr>
          <w:b/>
        </w:rPr>
        <w:t>第二百九十五条</w:t>
      </w:r>
      <w:r>
        <w:t>　【传授犯罪方法罪】传授犯罪方法的，处五年以下有期徒刑、拘役或者管制；情节严重的，处五年以上十年以下有期徒刑；情节特别严重的，处十年以上有期徒刑或者无期徒刑。</w:t>
      </w:r>
    </w:p>
    <w:p>
      <w:pPr>
        <w:spacing w:before="169" w:beforeLines="40" w:line="262" w:lineRule="auto"/>
        <w:ind w:firstLine="480"/>
        <w:contextualSpacing/>
        <w:rPr>
          <w:sz w:val="21"/>
          <w:szCs w:val="21"/>
        </w:rPr>
      </w:pPr>
      <w:r>
        <w:rPr>
          <w:b/>
        </w:rPr>
        <w:t>第二百九十六条</w:t>
      </w:r>
      <w:r>
        <w:t>　【非法集会、游行、示威罪】举行集会、游行、示威，未依照法律规定申请或者申请未获许可，或者未按照主管机关许可的起止时间、地点、路线进行，又拒不服从解散命令，严重破坏社会秩序的，对集会、游行、示威的负责人和直接责任人员，处五年以下有期徒刑、拘役、管制或者剥夺政治权利。</w:t>
      </w:r>
    </w:p>
    <w:p>
      <w:pPr>
        <w:spacing w:before="169" w:beforeLines="40" w:line="262" w:lineRule="auto"/>
        <w:ind w:firstLine="480"/>
        <w:contextualSpacing/>
        <w:rPr>
          <w:sz w:val="21"/>
          <w:szCs w:val="21"/>
        </w:rPr>
      </w:pPr>
      <w:r>
        <w:rPr>
          <w:b/>
        </w:rPr>
        <w:t>第二百九十七条</w:t>
      </w:r>
      <w:r>
        <w:t>　【非法携带武器、管制刀具、爆炸物参加集会、游行、示威罪】违反法律规定，携带武器、管制刀具或者爆炸物参加集会、游行、示威的，处三年以下有期徒刑、拘役、管制或者剥夺政治权利。</w:t>
      </w:r>
    </w:p>
    <w:p>
      <w:pPr>
        <w:spacing w:before="169" w:beforeLines="40" w:line="262" w:lineRule="auto"/>
        <w:ind w:firstLine="480"/>
        <w:contextualSpacing/>
        <w:rPr>
          <w:sz w:val="21"/>
          <w:szCs w:val="21"/>
        </w:rPr>
      </w:pPr>
      <w:r>
        <w:rPr>
          <w:b/>
        </w:rPr>
        <w:t>第二百九十八条</w:t>
      </w:r>
      <w:r>
        <w:t>　【破坏集会、游行、示威罪】扰乱、冲击或者以其他方法破坏依法举行的集会、游行、示威，造成公共秩序混乱的，处五年以下有期徒刑、拘役、管制或者剥夺政治权利。</w:t>
      </w:r>
    </w:p>
    <w:p>
      <w:pPr>
        <w:spacing w:before="169" w:beforeLines="40" w:line="262" w:lineRule="auto"/>
        <w:ind w:firstLine="480"/>
        <w:contextualSpacing/>
        <w:rPr>
          <w:sz w:val="21"/>
          <w:szCs w:val="21"/>
        </w:rPr>
      </w:pPr>
      <w:r>
        <w:rPr>
          <w:b/>
        </w:rPr>
        <w:t>第二百九十九条</w:t>
      </w:r>
      <w:r>
        <w:t>　【侮辱国旗、国徽罪】在公共场合，故意以焚烧、毁损、涂划、玷污、践踏等方式侮辱中华人民共和国国旗、国徽的，处三年以下有期徒刑、拘役、管制或者剥夺政治权利。</w:t>
      </w:r>
    </w:p>
    <w:p>
      <w:pPr>
        <w:spacing w:before="169" w:beforeLines="40" w:line="262" w:lineRule="auto"/>
        <w:ind w:firstLine="480"/>
        <w:contextualSpacing/>
      </w:pPr>
      <w:r>
        <w:t>在公共场合，故意篡改中华人民共和国国歌歌词、曲谱，以歪曲、贬损方式奏唱国歌，或者以其他方式侮辱国歌，情节严重的，依照前款的规定处罚。</w:t>
      </w:r>
    </w:p>
    <w:p>
      <w:pPr>
        <w:spacing w:before="169" w:beforeLines="40" w:line="262" w:lineRule="auto"/>
        <w:ind w:firstLine="480"/>
        <w:contextualSpacing/>
        <w:rPr>
          <w:sz w:val="21"/>
          <w:szCs w:val="21"/>
        </w:rPr>
      </w:pPr>
      <w:r>
        <w:rPr>
          <w:b/>
        </w:rPr>
        <w:t>第三百条</w:t>
      </w:r>
      <w:r>
        <w:t>　【组织、利用会道门、邪教组织、利用迷信破坏法律实施罪】组织、利用会道门、邪教组织或者利用迷信破坏国家法律、行政法规实施的，处三年以上七年以下有期徒刑，并处罚金；情节特别严重的，处七年以上有期徒刑或者无期徒刑，并处罚金或者没收财产；情节较轻的，处三年以下有期徒刑、拘役、管制或者剥夺政治权利，并处或者单处罚金。</w:t>
      </w:r>
    </w:p>
    <w:p>
      <w:pPr>
        <w:spacing w:before="169" w:beforeLines="40" w:line="262" w:lineRule="auto"/>
        <w:ind w:firstLine="480"/>
        <w:contextualSpacing/>
      </w:pPr>
      <w:r>
        <w:t>【组织、利用会道门、邪教组织、利用迷信致人重伤、死亡罪】组织、利用会道门、邪教组织或者利用迷信蒙骗他人，致人重伤、死亡的，依照前款的规定处罚。</w:t>
      </w:r>
    </w:p>
    <w:p>
      <w:pPr>
        <w:spacing w:before="169" w:beforeLines="40" w:line="262" w:lineRule="auto"/>
        <w:ind w:firstLine="480"/>
        <w:contextualSpacing/>
      </w:pPr>
      <w:r>
        <w:t>犯第一款罪又有奸淫妇女、诈骗财物等犯罪行为的，依照数罪并罚的规定处罚。</w:t>
      </w:r>
    </w:p>
    <w:p>
      <w:pPr>
        <w:spacing w:before="169" w:beforeLines="40" w:line="262" w:lineRule="auto"/>
        <w:ind w:firstLine="480"/>
        <w:contextualSpacing/>
        <w:rPr>
          <w:sz w:val="21"/>
          <w:szCs w:val="21"/>
        </w:rPr>
      </w:pPr>
      <w:r>
        <w:rPr>
          <w:b/>
        </w:rPr>
        <w:t>第三百零一条</w:t>
      </w:r>
      <w:r>
        <w:t>　【聚众淫乱罪】聚众进行淫乱活动的，对首要分子或者多次参加的，处五年以下有期徒刑、拘役或者管制。</w:t>
      </w:r>
    </w:p>
    <w:p>
      <w:pPr>
        <w:spacing w:before="169" w:beforeLines="40" w:line="262" w:lineRule="auto"/>
        <w:ind w:firstLine="480"/>
        <w:contextualSpacing/>
      </w:pPr>
      <w:r>
        <w:t>【引诱未成年人聚众淫乱罪】引诱未成年人参加聚众淫乱活动的，依照前款的规定从重处罚。</w:t>
      </w:r>
    </w:p>
    <w:p>
      <w:pPr>
        <w:spacing w:before="169" w:beforeLines="40" w:line="262" w:lineRule="auto"/>
        <w:ind w:firstLine="480"/>
        <w:contextualSpacing/>
        <w:rPr>
          <w:sz w:val="21"/>
          <w:szCs w:val="21"/>
        </w:rPr>
      </w:pPr>
      <w:r>
        <w:rPr>
          <w:b/>
        </w:rPr>
        <w:t>第三百零二条</w:t>
      </w:r>
      <w:r>
        <w:t>　【盗窃、侮辱、故意毁坏尸体、尸骨、骨灰罪】盗窃、侮辱、故意毁坏尸体、尸骨、骨灰的，处三年以下有期徒刑、拘役或者管制。</w:t>
      </w:r>
    </w:p>
    <w:p>
      <w:pPr>
        <w:spacing w:before="169" w:beforeLines="40" w:line="262" w:lineRule="auto"/>
        <w:ind w:firstLine="480"/>
        <w:contextualSpacing/>
        <w:rPr>
          <w:sz w:val="21"/>
          <w:szCs w:val="21"/>
        </w:rPr>
      </w:pPr>
      <w:r>
        <w:rPr>
          <w:b/>
        </w:rPr>
        <w:t>第三百零三条</w:t>
      </w:r>
      <w:r>
        <w:t>　【赌博罪】以营利为目的，聚众赌博或者以赌博为业的，处三年以下有期徒刑、拘役或者管制，并处罚金。</w:t>
      </w:r>
    </w:p>
    <w:p>
      <w:pPr>
        <w:spacing w:before="169" w:beforeLines="40" w:line="262" w:lineRule="auto"/>
        <w:ind w:firstLine="480"/>
        <w:contextualSpacing/>
      </w:pPr>
      <w:r>
        <w:t>【开设赌场罪】开设赌场的，处三年以下有期徒刑、拘役或者管制，并处罚金；情节严重的，处三年以上十年以下有期徒刑，并处罚金。</w:t>
      </w:r>
    </w:p>
    <w:p>
      <w:pPr>
        <w:spacing w:before="169" w:beforeLines="40" w:line="262" w:lineRule="auto"/>
        <w:ind w:firstLine="480"/>
        <w:contextualSpacing/>
        <w:rPr>
          <w:sz w:val="21"/>
          <w:szCs w:val="21"/>
        </w:rPr>
      </w:pPr>
      <w:r>
        <w:rPr>
          <w:b/>
        </w:rPr>
        <w:t>第三百零四条</w:t>
      </w:r>
      <w:r>
        <w:t>　【故意延误投递邮件罪】邮政工作人员严重不负责任，故意延误投递邮件，致使公共财产、国家和人民利益遭受重大损失的，处二年以下有期徒刑或者拘役。</w:t>
      </w:r>
    </w:p>
    <w:p>
      <w:pPr>
        <w:spacing w:before="169" w:beforeLines="40" w:line="262" w:lineRule="auto"/>
        <w:ind w:firstLine="480"/>
        <w:contextualSpacing/>
        <w:jc w:val="center"/>
        <w:rPr>
          <w:b/>
          <w:bCs/>
        </w:rPr>
      </w:pPr>
      <w:r>
        <w:rPr>
          <w:b/>
          <w:bCs/>
        </w:rPr>
        <w:t>第二节　妨害司法罪</w:t>
      </w:r>
    </w:p>
    <w:p>
      <w:pPr>
        <w:spacing w:before="169" w:beforeLines="40" w:line="262" w:lineRule="auto"/>
        <w:ind w:firstLine="480"/>
        <w:contextualSpacing/>
        <w:rPr>
          <w:sz w:val="21"/>
          <w:szCs w:val="21"/>
        </w:rPr>
      </w:pPr>
      <w:r>
        <w:rPr>
          <w:b/>
        </w:rPr>
        <w:t>第三百零五条</w:t>
      </w:r>
      <w:r>
        <w:t>　【伪证罪】在刑事诉讼中，证人、鉴定人、记录人、翻译人对与案件有重要关系的情节，故意作虚假证明、鉴定、记录、翻译，意图陷害他人或者隐匿罪证的，处三年以下有期徒刑或者拘役；情节严重的，处三年以上七年以下有期徒刑。</w:t>
      </w:r>
    </w:p>
    <w:p>
      <w:pPr>
        <w:spacing w:before="169" w:beforeLines="40" w:line="262" w:lineRule="auto"/>
        <w:ind w:firstLine="480"/>
        <w:contextualSpacing/>
        <w:rPr>
          <w:sz w:val="21"/>
          <w:szCs w:val="21"/>
        </w:rPr>
      </w:pPr>
      <w:r>
        <w:rPr>
          <w:b/>
        </w:rPr>
        <w:t>第三百零六条</w:t>
      </w:r>
      <w:r>
        <w:t>　【辩护人、诉讼代理人毁灭证据、伪造证据、妨害作证罪】在刑事诉讼中，辩护人、诉讼代理人毁灭、伪造证据，帮助当事人毁灭、伪造证据，威胁、引诱证人违背事实改变证言或者作伪证的，处三年以下有期徒刑或者拘役；情节严重的，处三年以上七年以下有期徒刑。</w:t>
      </w:r>
    </w:p>
    <w:p>
      <w:pPr>
        <w:spacing w:before="169" w:beforeLines="40" w:line="262" w:lineRule="auto"/>
        <w:ind w:firstLine="480"/>
        <w:contextualSpacing/>
      </w:pPr>
      <w:r>
        <w:t>辩护人、诉讼代理人提供、出示、引用的证人证言或者其他证据失实，不是有意伪造的，不属于伪造证据。</w:t>
      </w:r>
    </w:p>
    <w:p>
      <w:pPr>
        <w:spacing w:before="169" w:beforeLines="40" w:line="262" w:lineRule="auto"/>
        <w:ind w:firstLine="480"/>
        <w:contextualSpacing/>
        <w:rPr>
          <w:sz w:val="21"/>
          <w:szCs w:val="21"/>
        </w:rPr>
      </w:pPr>
      <w:r>
        <w:rPr>
          <w:b/>
        </w:rPr>
        <w:t>第三百零七条</w:t>
      </w:r>
      <w:r>
        <w:t>　【妨害作证罪】以暴力、威胁、贿买等方法阻止证人作证或者指使他人作伪证的，处三年以下有期徒刑或者拘役；情节严重的，处三年以上七年以下有期徒刑。</w:t>
      </w:r>
    </w:p>
    <w:p>
      <w:pPr>
        <w:spacing w:before="169" w:beforeLines="40" w:line="262" w:lineRule="auto"/>
        <w:ind w:firstLine="480"/>
        <w:contextualSpacing/>
      </w:pPr>
      <w:r>
        <w:t>【帮助毁灭、伪造证据罪】帮助当事人毁灭、伪造证据，情节严重的，处三年以下有期徒刑或者拘役。</w:t>
      </w:r>
    </w:p>
    <w:p>
      <w:pPr>
        <w:spacing w:before="169" w:beforeLines="40" w:line="262" w:lineRule="auto"/>
        <w:ind w:firstLine="480"/>
        <w:contextualSpacing/>
      </w:pPr>
      <w:r>
        <w:t>司法工作人员犯前两款罪的，从重处罚。</w:t>
      </w:r>
    </w:p>
    <w:p>
      <w:pPr>
        <w:spacing w:before="169" w:beforeLines="40" w:line="262" w:lineRule="auto"/>
        <w:ind w:firstLine="480"/>
        <w:contextualSpacing/>
        <w:rPr>
          <w:sz w:val="21"/>
          <w:szCs w:val="21"/>
        </w:rPr>
      </w:pPr>
      <w:r>
        <w:rPr>
          <w:b/>
        </w:rPr>
        <w:t>第三百零七条之一</w:t>
      </w:r>
      <w:r>
        <w:t>　　【虚假诉讼罪】以捏造的事实提起民事诉讼，妨害司法秩序或者严重侵害他人合法权益的，处三年以下有期徒刑、拘役或者管制，并处或者单处罚金；情节严重的，处三年以上七年以下有期徒刑，并处罚金。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pPr>
      <w:r>
        <w:t>有第一款行为，非法占有他人财产或者逃避合法债务，又构成其他犯罪的，依照处罚较重的规定定罪从重处罚。</w:t>
      </w:r>
    </w:p>
    <w:p>
      <w:pPr>
        <w:spacing w:before="169" w:beforeLines="40" w:line="262" w:lineRule="auto"/>
        <w:ind w:firstLine="480"/>
        <w:contextualSpacing/>
      </w:pPr>
      <w:r>
        <w:t>司法工作人员利用职权，与他人共同实施前三款行为的，从重处罚；同时构成其他犯罪的，依照处罚较重的规定定罪从重处罚。</w:t>
      </w:r>
    </w:p>
    <w:p>
      <w:pPr>
        <w:spacing w:before="169" w:beforeLines="40" w:line="262" w:lineRule="auto"/>
        <w:ind w:firstLine="480"/>
        <w:contextualSpacing/>
        <w:rPr>
          <w:sz w:val="21"/>
          <w:szCs w:val="21"/>
        </w:rPr>
      </w:pPr>
      <w:r>
        <w:rPr>
          <w:b/>
        </w:rPr>
        <w:t>第三百零八条</w:t>
      </w:r>
      <w:r>
        <w:t>　【打击报复证人罪】对证人进行打击报复的，处三年以下有期徒刑或者拘役；情节严重的，处三年以上七年以下有期徒刑。</w:t>
      </w:r>
    </w:p>
    <w:p>
      <w:pPr>
        <w:spacing w:before="169" w:beforeLines="40" w:line="262" w:lineRule="auto"/>
        <w:ind w:firstLine="480"/>
        <w:contextualSpacing/>
        <w:rPr>
          <w:sz w:val="21"/>
          <w:szCs w:val="21"/>
        </w:rPr>
      </w:pPr>
      <w:r>
        <w:rPr>
          <w:b/>
        </w:rPr>
        <w:t>第三百零八条之一</w:t>
      </w:r>
      <w:r>
        <w:t>　　【泄露不应公开的案件信息罪】司法工作人员、辩护人、诉讼代理人或者其他诉讼参与人，泄露依法不公开审理的案件中不应当公开的信息，造成信息公开传播或者其他严重后果的，处三年以下有期徒刑、拘役或者管制，并处或者单处罚金。</w:t>
      </w:r>
    </w:p>
    <w:p>
      <w:pPr>
        <w:spacing w:before="169" w:beforeLines="40" w:line="262" w:lineRule="auto"/>
        <w:ind w:firstLine="480"/>
        <w:contextualSpacing/>
      </w:pPr>
      <w:r>
        <w:t>【故意泄露国家秘密罪】【过失泄露国家秘密罪】有前款行为，泄露国家秘密的，依照本法第三百九十八条的规定定罪处罚。</w:t>
      </w:r>
    </w:p>
    <w:p>
      <w:pPr>
        <w:spacing w:before="169" w:beforeLines="40" w:line="262" w:lineRule="auto"/>
        <w:ind w:firstLine="480"/>
        <w:contextualSpacing/>
      </w:pPr>
      <w:r>
        <w:t>【披露、报道不应公开的案件信息罪】公开披露、报道第一款规定的案件信息，情节严重的，依照第一款的规定处罚。</w:t>
      </w:r>
    </w:p>
    <w:p>
      <w:pPr>
        <w:spacing w:before="169" w:beforeLines="40" w:line="262" w:lineRule="auto"/>
        <w:ind w:firstLine="480"/>
        <w:contextualSpacing/>
      </w:pPr>
      <w:r>
        <w:t>单位犯前款罪的，对单位判处罚金，并对其直接负责的主管人员和其他直接责任人员，依照第一款的规定处罚。</w:t>
      </w:r>
    </w:p>
    <w:p>
      <w:pPr>
        <w:spacing w:before="169" w:beforeLines="40" w:line="262" w:lineRule="auto"/>
        <w:ind w:firstLine="480"/>
        <w:contextualSpacing/>
        <w:rPr>
          <w:sz w:val="21"/>
          <w:szCs w:val="21"/>
        </w:rPr>
      </w:pPr>
      <w:r>
        <w:rPr>
          <w:b/>
        </w:rPr>
        <w:t>第三百零九条</w:t>
      </w:r>
      <w:r>
        <w:t>　【扰乱法庭秩序罪】有下列扰乱法庭秩序情形之一的，处三年以下有期徒刑、拘役、管制或者罚金：</w:t>
      </w:r>
    </w:p>
    <w:p>
      <w:pPr>
        <w:spacing w:before="169" w:beforeLines="40" w:line="262" w:lineRule="auto"/>
        <w:ind w:firstLine="480"/>
        <w:contextualSpacing/>
      </w:pPr>
      <w:r>
        <w:t>（一）聚众哄闹、冲击法庭的；</w:t>
      </w:r>
    </w:p>
    <w:p>
      <w:pPr>
        <w:spacing w:before="169" w:beforeLines="40" w:line="262" w:lineRule="auto"/>
        <w:ind w:firstLine="480"/>
        <w:contextualSpacing/>
      </w:pPr>
      <w:r>
        <w:t>（二）殴打司法工作人员或者诉讼参与人的；</w:t>
      </w:r>
    </w:p>
    <w:p>
      <w:pPr>
        <w:spacing w:before="169" w:beforeLines="40" w:line="262" w:lineRule="auto"/>
        <w:ind w:firstLine="480"/>
        <w:contextualSpacing/>
      </w:pPr>
      <w:r>
        <w:t>（三）侮辱、诽谤、威胁司法工作人员或者诉讼参与人，不听法庭制止，严重扰乱法庭秩序的；</w:t>
      </w:r>
    </w:p>
    <w:p>
      <w:pPr>
        <w:spacing w:before="169" w:beforeLines="40" w:line="262" w:lineRule="auto"/>
        <w:ind w:firstLine="480"/>
        <w:contextualSpacing/>
      </w:pPr>
      <w:r>
        <w:t>（四）有毁坏法庭设施，抢夺、损毁诉讼文书、证据等扰乱法庭秩序行为，情节严重的。</w:t>
      </w:r>
    </w:p>
    <w:p>
      <w:pPr>
        <w:spacing w:before="169" w:beforeLines="40" w:line="262" w:lineRule="auto"/>
        <w:ind w:firstLine="480"/>
        <w:contextualSpacing/>
        <w:rPr>
          <w:sz w:val="21"/>
          <w:szCs w:val="21"/>
        </w:rPr>
      </w:pPr>
      <w:r>
        <w:rPr>
          <w:b/>
        </w:rPr>
        <w:t>第三百一十条</w:t>
      </w:r>
      <w:r>
        <w:t>　【窝藏、包庇罪】明知是犯罪的人而为其提供隐藏处所、财物，帮助其逃匿或者作假证明包庇的，处三年以下有期徒刑、拘役或者管制；情节严重的，处三年以上十年以下有期徒刑。</w:t>
      </w:r>
    </w:p>
    <w:p>
      <w:pPr>
        <w:spacing w:before="169" w:beforeLines="40" w:line="262" w:lineRule="auto"/>
        <w:ind w:firstLine="480"/>
        <w:contextualSpacing/>
      </w:pPr>
      <w:r>
        <w:t>犯前款罪，事前通谋的，以共同犯罪论处。</w:t>
      </w:r>
    </w:p>
    <w:p>
      <w:pPr>
        <w:spacing w:before="169" w:beforeLines="40" w:line="262" w:lineRule="auto"/>
        <w:ind w:firstLine="480"/>
        <w:contextualSpacing/>
        <w:rPr>
          <w:sz w:val="21"/>
          <w:szCs w:val="21"/>
        </w:rPr>
      </w:pPr>
      <w:r>
        <w:rPr>
          <w:b/>
        </w:rPr>
        <w:t>第三百一十一条</w:t>
      </w:r>
      <w:r>
        <w:t>　【拒绝提供间谍犯罪、恐怖主义犯罪、极端主义犯罪证据罪】明知他人有间谍犯罪或者恐怖主义、极端主义犯罪行为，在司法机关向其调查有关情况、收集有关证据时，拒绝提供，情节严重的，处三年以下有期徒刑、拘役或者管制。</w:t>
      </w:r>
    </w:p>
    <w:p>
      <w:pPr>
        <w:spacing w:before="169" w:beforeLines="40" w:line="262" w:lineRule="auto"/>
        <w:ind w:firstLine="480"/>
        <w:contextualSpacing/>
        <w:rPr>
          <w:sz w:val="21"/>
          <w:szCs w:val="21"/>
        </w:rPr>
      </w:pPr>
      <w:r>
        <w:rPr>
          <w:b/>
        </w:rPr>
        <w:t>第三百一十二条</w:t>
      </w:r>
      <w:r>
        <w:t>　【掩饰、隐瞒犯罪所得、犯罪所得收益罪】明知是犯罪所得及其产生的收益而予以窝藏、转移、收购、代为销售或者以其他方法掩饰、隐瞒的，处三年以下有期徒刑、拘役或者管制，并处或者单处罚金；情节严重的，处三年以上七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第三百一十三条</w:t>
      </w:r>
      <w:r>
        <w:t>　【拒不执行判决、裁定罪】对人民法院的判决、裁定有能力执行而拒不执行，情节严重的，处三年以下有期徒刑、拘役或者罚金；情节特别严重的，处三年以上七年以下有期徒刑，并处罚金。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第三百一十四条</w:t>
      </w:r>
      <w:r>
        <w:t>　【非法处置查封、扣押、冻结的财产罪】隐藏、转移、变卖、故意毁损已被司法机关查封、扣押、冻结的财产，情节严重的，处三年以下有期徒刑、拘役或者罚金。</w:t>
      </w:r>
    </w:p>
    <w:p>
      <w:pPr>
        <w:spacing w:before="169" w:beforeLines="40" w:line="262" w:lineRule="auto"/>
        <w:ind w:firstLine="480"/>
        <w:contextualSpacing/>
        <w:rPr>
          <w:sz w:val="21"/>
          <w:szCs w:val="21"/>
        </w:rPr>
      </w:pPr>
      <w:r>
        <w:rPr>
          <w:b/>
        </w:rPr>
        <w:t>第三百一十五条</w:t>
      </w:r>
      <w:r>
        <w:t>　【破坏监管秩序罪】依法被关押的罪犯，有下列破坏监管秩序行为之一，情节严重的，处三年以下有期徒刑：</w:t>
      </w:r>
    </w:p>
    <w:p>
      <w:pPr>
        <w:spacing w:before="169" w:beforeLines="40" w:line="262" w:lineRule="auto"/>
        <w:ind w:firstLine="480"/>
        <w:contextualSpacing/>
      </w:pPr>
      <w:r>
        <w:t>（一）殴打监管人员的；</w:t>
      </w:r>
    </w:p>
    <w:p>
      <w:pPr>
        <w:spacing w:before="169" w:beforeLines="40" w:line="262" w:lineRule="auto"/>
        <w:ind w:firstLine="480"/>
        <w:contextualSpacing/>
      </w:pPr>
      <w:r>
        <w:t>（二）组织其他被监管人破坏监管秩序的；</w:t>
      </w:r>
    </w:p>
    <w:p>
      <w:pPr>
        <w:spacing w:before="169" w:beforeLines="40" w:line="262" w:lineRule="auto"/>
        <w:ind w:firstLine="480"/>
        <w:contextualSpacing/>
      </w:pPr>
      <w:r>
        <w:t>（三）聚众闹事，扰乱正常监管秩序的；</w:t>
      </w:r>
    </w:p>
    <w:p>
      <w:pPr>
        <w:spacing w:before="169" w:beforeLines="40" w:line="262" w:lineRule="auto"/>
        <w:ind w:firstLine="480"/>
        <w:contextualSpacing/>
      </w:pPr>
      <w:r>
        <w:t>（四）殴打、体罚或者指使他人殴打、体罚其他被监管人的。</w:t>
      </w:r>
    </w:p>
    <w:p>
      <w:pPr>
        <w:spacing w:before="169" w:beforeLines="40" w:line="262" w:lineRule="auto"/>
        <w:ind w:firstLine="480"/>
        <w:contextualSpacing/>
        <w:rPr>
          <w:sz w:val="21"/>
          <w:szCs w:val="21"/>
        </w:rPr>
      </w:pPr>
      <w:r>
        <w:rPr>
          <w:b/>
        </w:rPr>
        <w:t>第三百一十六条</w:t>
      </w:r>
      <w:r>
        <w:t>　【脱逃罪】依法被关押的罪犯、被告人、犯罪嫌疑人脱逃的，处五年以下有期徒刑或者拘役。</w:t>
      </w:r>
    </w:p>
    <w:p>
      <w:pPr>
        <w:spacing w:before="169" w:beforeLines="40" w:line="262" w:lineRule="auto"/>
        <w:ind w:firstLine="480"/>
        <w:contextualSpacing/>
      </w:pPr>
      <w:r>
        <w:t>【劫夺被押解人员罪】劫夺押解途中的罪犯、被告人、犯罪嫌疑人的，处三年以上七年以下有期徒刑；情节严重的，处七年以上有期徒刑。</w:t>
      </w:r>
    </w:p>
    <w:p>
      <w:pPr>
        <w:spacing w:before="169" w:beforeLines="40" w:line="262" w:lineRule="auto"/>
        <w:ind w:firstLine="480"/>
        <w:contextualSpacing/>
        <w:rPr>
          <w:sz w:val="21"/>
          <w:szCs w:val="21"/>
        </w:rPr>
      </w:pPr>
      <w:r>
        <w:rPr>
          <w:b/>
        </w:rPr>
        <w:t>第三百一十七条</w:t>
      </w:r>
      <w:r>
        <w:t>　【组织越狱罪】组织越狱的首要分子和积极参加的，处五年以上有期徒刑；其他参加的，处五年以下有期徒刑或者拘役。</w:t>
      </w:r>
    </w:p>
    <w:p>
      <w:pPr>
        <w:spacing w:before="169" w:beforeLines="40" w:line="262" w:lineRule="auto"/>
        <w:ind w:firstLine="480"/>
        <w:contextualSpacing/>
      </w:pPr>
      <w:r>
        <w:t>【暴动越狱罪】【聚众持械劫狱罪】暴动越狱或者聚众持械劫狱的首要分子和积极参加的，处十年以上有期徒刑或者无期徒刑；情节特别严重的，处死刑；其他参加的，处三年以上十年以下有期徒刑。</w:t>
      </w:r>
    </w:p>
    <w:p>
      <w:pPr>
        <w:spacing w:before="169" w:beforeLines="40" w:line="262" w:lineRule="auto"/>
        <w:ind w:firstLine="480"/>
        <w:contextualSpacing/>
        <w:jc w:val="center"/>
        <w:rPr>
          <w:b/>
          <w:bCs/>
        </w:rPr>
      </w:pPr>
      <w:r>
        <w:rPr>
          <w:b/>
          <w:bCs/>
        </w:rPr>
        <w:t>第三节　妨害国（边）境管理罪</w:t>
      </w:r>
    </w:p>
    <w:p>
      <w:pPr>
        <w:spacing w:before="169" w:beforeLines="40" w:line="262" w:lineRule="auto"/>
        <w:ind w:firstLine="480"/>
        <w:contextualSpacing/>
        <w:rPr>
          <w:sz w:val="21"/>
          <w:szCs w:val="21"/>
        </w:rPr>
      </w:pPr>
      <w:r>
        <w:rPr>
          <w:b/>
        </w:rPr>
        <w:t>第三百一十八条</w:t>
      </w:r>
      <w:r>
        <w:t>　【组织他人偷越国（边）境罪】组织他人偷越国（边）境的，处二年以上七年以下有期徒刑，并处罚金；有下列情形之一的，处七年以上有期徒刑或者无期徒刑，并处罚金或者没收财产：</w:t>
      </w:r>
    </w:p>
    <w:p>
      <w:pPr>
        <w:spacing w:before="169" w:beforeLines="40" w:line="262" w:lineRule="auto"/>
        <w:ind w:firstLine="480"/>
        <w:contextualSpacing/>
      </w:pPr>
      <w:r>
        <w:t>（一）组织他人偷越国（边）境集团的首要分子；</w:t>
      </w:r>
    </w:p>
    <w:p>
      <w:pPr>
        <w:spacing w:before="169" w:beforeLines="40" w:line="262" w:lineRule="auto"/>
        <w:ind w:firstLine="480"/>
        <w:contextualSpacing/>
      </w:pPr>
      <w:r>
        <w:t>（二）多次组织他人偷越国（边）境或者组织他人偷越国（边）境人数众多的；</w:t>
      </w:r>
    </w:p>
    <w:p>
      <w:pPr>
        <w:spacing w:before="169" w:beforeLines="40" w:line="262" w:lineRule="auto"/>
        <w:ind w:firstLine="480"/>
        <w:contextualSpacing/>
      </w:pPr>
      <w:r>
        <w:t>（三）造成被组织人重伤、死亡的；</w:t>
      </w:r>
    </w:p>
    <w:p>
      <w:pPr>
        <w:spacing w:before="169" w:beforeLines="40" w:line="262" w:lineRule="auto"/>
        <w:ind w:firstLine="480"/>
        <w:contextualSpacing/>
      </w:pPr>
      <w:r>
        <w:t>（四）剥夺或者限制被组织人人身自由的；</w:t>
      </w:r>
    </w:p>
    <w:p>
      <w:pPr>
        <w:spacing w:before="169" w:beforeLines="40" w:line="262" w:lineRule="auto"/>
        <w:ind w:firstLine="480"/>
        <w:contextualSpacing/>
      </w:pPr>
      <w:r>
        <w:t>（五）以暴力、威胁方法抗拒检查的；</w:t>
      </w:r>
    </w:p>
    <w:p>
      <w:pPr>
        <w:spacing w:before="169" w:beforeLines="40" w:line="262" w:lineRule="auto"/>
        <w:ind w:firstLine="480"/>
        <w:contextualSpacing/>
      </w:pPr>
      <w:r>
        <w:t>（六）违法所得数额巨大的；</w:t>
      </w:r>
    </w:p>
    <w:p>
      <w:pPr>
        <w:spacing w:before="169" w:beforeLines="40" w:line="262" w:lineRule="auto"/>
        <w:ind w:firstLine="480"/>
        <w:contextualSpacing/>
      </w:pPr>
      <w:r>
        <w:t>（七）有其他特别严重情节的。</w:t>
      </w:r>
    </w:p>
    <w:p>
      <w:pPr>
        <w:spacing w:before="169" w:beforeLines="40" w:line="262" w:lineRule="auto"/>
        <w:ind w:firstLine="480"/>
        <w:contextualSpacing/>
      </w:pPr>
      <w:r>
        <w:t>犯前款罪，对被组织人有杀害、伤害、强奸、拐卖等犯罪行为，或者对检查人员有杀害、伤害等犯罪行为的，依照数罪并罚的规定处罚。</w:t>
      </w:r>
    </w:p>
    <w:p>
      <w:pPr>
        <w:spacing w:before="169" w:beforeLines="40" w:line="262" w:lineRule="auto"/>
        <w:ind w:firstLine="480"/>
        <w:contextualSpacing/>
        <w:rPr>
          <w:sz w:val="21"/>
          <w:szCs w:val="21"/>
        </w:rPr>
      </w:pPr>
      <w:r>
        <w:rPr>
          <w:b/>
        </w:rPr>
        <w:t>第三百一十九条</w:t>
      </w:r>
      <w:r>
        <w:t>　【骗取出境证件罪】以劳务输出、经贸往来或者其他名义，弄虚作假，骗取护照、签证等出境证件，为组织他人偷越国（边）境使用的，处三年以下有期徒刑，并处罚金；情节严重的，处三年以上十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第三百二十条</w:t>
      </w:r>
      <w:r>
        <w:t>　【提供伪造、变造的出入境证件罪】【出售出入境证件罪】为他人提供伪造、变造的护照、签证等出入境证件，或者出售护照、签证等出入境证件的，处五年以下有期徒刑，并处罚金；情节严重的，处五年以上有期徒刑，并处罚金。</w:t>
      </w:r>
    </w:p>
    <w:p>
      <w:pPr>
        <w:spacing w:before="169" w:beforeLines="40" w:line="262" w:lineRule="auto"/>
        <w:ind w:firstLine="480"/>
        <w:contextualSpacing/>
        <w:rPr>
          <w:sz w:val="21"/>
          <w:szCs w:val="21"/>
        </w:rPr>
      </w:pPr>
      <w:r>
        <w:rPr>
          <w:b/>
        </w:rPr>
        <w:t>第三百二十一条</w:t>
      </w:r>
      <w:r>
        <w:t>　【运送他人偷越国（边）境罪】运送他人偷越国（边）境的，处五年以下有期徒刑、拘役或者管制，并处罚金；有下列情形之一的，处五年以上十年以下有期徒刑，并处罚金：</w:t>
      </w:r>
    </w:p>
    <w:p>
      <w:pPr>
        <w:spacing w:before="169" w:beforeLines="40" w:line="262" w:lineRule="auto"/>
        <w:ind w:firstLine="480"/>
        <w:contextualSpacing/>
      </w:pPr>
      <w:r>
        <w:t>（一）多次实施运送行为或者运送人数众多的；</w:t>
      </w:r>
    </w:p>
    <w:p>
      <w:pPr>
        <w:spacing w:before="169" w:beforeLines="40" w:line="262" w:lineRule="auto"/>
        <w:ind w:firstLine="480"/>
        <w:contextualSpacing/>
      </w:pPr>
      <w:r>
        <w:t>（二）所使用的船只、车辆等交通工具不具备必要的安全条件，足以造成严重后果的；</w:t>
      </w:r>
    </w:p>
    <w:p>
      <w:pPr>
        <w:spacing w:before="169" w:beforeLines="40" w:line="262" w:lineRule="auto"/>
        <w:ind w:firstLine="480"/>
        <w:contextualSpacing/>
      </w:pPr>
      <w:r>
        <w:t>（三）违法所得数额巨大的；</w:t>
      </w:r>
    </w:p>
    <w:p>
      <w:pPr>
        <w:spacing w:before="169" w:beforeLines="40" w:line="262" w:lineRule="auto"/>
        <w:ind w:firstLine="480"/>
        <w:contextualSpacing/>
      </w:pPr>
      <w:r>
        <w:t>（四）有其他特别严重情节的。</w:t>
      </w:r>
    </w:p>
    <w:p>
      <w:pPr>
        <w:spacing w:before="169" w:beforeLines="40" w:line="262" w:lineRule="auto"/>
        <w:ind w:firstLine="480"/>
        <w:contextualSpacing/>
      </w:pPr>
      <w:r>
        <w:t>在运送他人偷越国（边）境中造成被运送人重伤、死亡，或者以暴力、威胁方法抗拒检查的，处七年以上有期徒刑，并处罚金。</w:t>
      </w:r>
    </w:p>
    <w:p>
      <w:pPr>
        <w:spacing w:before="169" w:beforeLines="40" w:line="262" w:lineRule="auto"/>
        <w:ind w:firstLine="480"/>
        <w:contextualSpacing/>
      </w:pPr>
      <w:r>
        <w:t>犯前两款罪，对被运送人有杀害、伤害、强奸、拐卖等犯罪行为，或者对检查人员有杀害、伤害等犯罪行为的，依照数罪并罚的规定处罚。</w:t>
      </w:r>
    </w:p>
    <w:p>
      <w:pPr>
        <w:spacing w:before="169" w:beforeLines="40" w:line="262" w:lineRule="auto"/>
        <w:ind w:firstLine="480"/>
        <w:contextualSpacing/>
        <w:rPr>
          <w:sz w:val="21"/>
          <w:szCs w:val="21"/>
        </w:rPr>
      </w:pPr>
      <w:r>
        <w:rPr>
          <w:b/>
        </w:rPr>
        <w:t>第三百二十二条</w:t>
      </w:r>
      <w:r>
        <w:t>　【偷越国（边）境罪】违反国（边）境管理法规，偷越国（边）境，情节严重的，处一年以下有期徒刑、拘役或者管制，并处罚金；为参加恐怖活动组织、接受恐怖活动培训或者实施恐怖活动，偷越国（边）境的，处一年以上三年以下有期徒刑，并处罚金。</w:t>
      </w:r>
    </w:p>
    <w:p>
      <w:pPr>
        <w:spacing w:before="169" w:beforeLines="40" w:line="262" w:lineRule="auto"/>
        <w:ind w:firstLine="480"/>
        <w:contextualSpacing/>
        <w:rPr>
          <w:sz w:val="21"/>
          <w:szCs w:val="21"/>
        </w:rPr>
      </w:pPr>
      <w:r>
        <w:rPr>
          <w:b/>
        </w:rPr>
        <w:t>第三百二十三条</w:t>
      </w:r>
      <w:r>
        <w:t>　【破坏界碑、界桩罪】【破坏永久性测量标志罪】故意破坏国家边境的界碑、界桩或者永久性测量标志的，处三年以下有期徒刑或者拘役。</w:t>
      </w:r>
    </w:p>
    <w:p>
      <w:pPr>
        <w:spacing w:before="169" w:beforeLines="40" w:line="262" w:lineRule="auto"/>
        <w:ind w:firstLine="480"/>
        <w:contextualSpacing/>
        <w:jc w:val="center"/>
        <w:rPr>
          <w:b/>
          <w:bCs/>
        </w:rPr>
      </w:pPr>
      <w:r>
        <w:rPr>
          <w:b/>
          <w:bCs/>
        </w:rPr>
        <w:t>第四节　妨害文物管理罪</w:t>
      </w:r>
    </w:p>
    <w:p>
      <w:pPr>
        <w:spacing w:before="169" w:beforeLines="40" w:line="262" w:lineRule="auto"/>
        <w:ind w:firstLine="480"/>
        <w:contextualSpacing/>
        <w:rPr>
          <w:sz w:val="21"/>
          <w:szCs w:val="21"/>
        </w:rPr>
      </w:pPr>
      <w:r>
        <w:rPr>
          <w:b/>
        </w:rPr>
        <w:t>第三百二十四条</w:t>
      </w:r>
      <w:r>
        <w:t>　【故意损毁文物罪】故意损毁国家保护的珍贵文物或者被确定为全国重点文物保护单位、省级文物保护单位的文物的，处三年以下有期徒刑或者拘役，并处或者单处罚金；情节严重的，处三年以上十年以下有期徒刑，并处罚金。</w:t>
      </w:r>
    </w:p>
    <w:p>
      <w:pPr>
        <w:spacing w:before="169" w:beforeLines="40" w:line="262" w:lineRule="auto"/>
        <w:ind w:firstLine="480"/>
        <w:contextualSpacing/>
      </w:pPr>
      <w:r>
        <w:t>【故意损毁名胜古迹罪】故意损毁国家保护的名胜古迹，情节严重的，处五年以下有期徒刑或者拘役，并处或者单处罚金。</w:t>
      </w:r>
    </w:p>
    <w:p>
      <w:pPr>
        <w:spacing w:before="169" w:beforeLines="40" w:line="262" w:lineRule="auto"/>
        <w:ind w:firstLine="480"/>
        <w:contextualSpacing/>
      </w:pPr>
      <w:r>
        <w:t>【过失损毁文物罪】过失损毁国家保护的珍贵文物或者被确定为全国重点文物保护单位、省级文物保护单位的文物，造成严重后果的，处三年以下有期徒刑或者拘役。</w:t>
      </w:r>
    </w:p>
    <w:p>
      <w:pPr>
        <w:spacing w:before="169" w:beforeLines="40" w:line="262" w:lineRule="auto"/>
        <w:ind w:firstLine="480"/>
        <w:contextualSpacing/>
        <w:rPr>
          <w:sz w:val="21"/>
          <w:szCs w:val="21"/>
        </w:rPr>
      </w:pPr>
      <w:r>
        <w:rPr>
          <w:b/>
        </w:rPr>
        <w:t>第三百二十五条</w:t>
      </w:r>
      <w:r>
        <w:t>　【非法向外国人出售、赠送珍贵文物罪】违反文物保护法规，将收藏的国家禁止出口的珍贵文物私自出售或者私自赠送给外国人的，处五年以下有期徒刑或者拘役，可以并处罚金。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第三百二十六条</w:t>
      </w:r>
      <w:r>
        <w:t>　【倒卖文物罪】以牟利为目的，倒卖国家禁止经营的文物，情节严重的，处五年以下有期徒刑或者拘役，并处罚金；情节特别严重的，处五年以上十年以下有期徒刑，并处罚金。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第三百二十七条</w:t>
      </w:r>
      <w:r>
        <w:t>　【非法出售、私赠文物藏品罪】违反文物保护法规，国有博物馆、图书馆等单位将国家保护的文物藏品出售或者私自送给非国有单位或者个人的，对单位判处罚金，并对其直接负责的主管人员和其他直接责任人员，处三年以下有期徒刑或者拘役。</w:t>
      </w:r>
    </w:p>
    <w:p>
      <w:pPr>
        <w:spacing w:before="169" w:beforeLines="40" w:line="262" w:lineRule="auto"/>
        <w:ind w:firstLine="480"/>
        <w:contextualSpacing/>
        <w:rPr>
          <w:sz w:val="21"/>
          <w:szCs w:val="21"/>
        </w:rPr>
      </w:pPr>
      <w:r>
        <w:rPr>
          <w:b/>
        </w:rPr>
        <w:t>第三百二十八条</w:t>
      </w:r>
      <w:r>
        <w:t>　【盗掘古文化遗址、古墓葬罪】盗掘具有历史、艺术、科学价值的古文化遗址、古墓葬的，处三年以上十年以下有期徒刑，并处罚金；情节较轻的，处三年以下有期徒刑、拘役或者管制，并处罚金；有下列情形之一的，处十年以上有期徒刑或者无期徒刑，并处罚金或者没收财产：</w:t>
      </w:r>
    </w:p>
    <w:p>
      <w:pPr>
        <w:spacing w:before="169" w:beforeLines="40" w:line="262" w:lineRule="auto"/>
        <w:ind w:firstLine="480"/>
        <w:contextualSpacing/>
      </w:pPr>
      <w:r>
        <w:t>（一）盗掘确定为全国重点文物保护单位和省级文物保护单位的古文化遗址、古墓葬的；</w:t>
      </w:r>
    </w:p>
    <w:p>
      <w:pPr>
        <w:spacing w:before="169" w:beforeLines="40" w:line="262" w:lineRule="auto"/>
        <w:ind w:firstLine="480"/>
        <w:contextualSpacing/>
      </w:pPr>
      <w:r>
        <w:t>（二）盗掘古文化遗址、古墓葬集团的首要分子；</w:t>
      </w:r>
    </w:p>
    <w:p>
      <w:pPr>
        <w:spacing w:before="169" w:beforeLines="40" w:line="262" w:lineRule="auto"/>
        <w:ind w:firstLine="480"/>
        <w:contextualSpacing/>
      </w:pPr>
      <w:r>
        <w:t>（三）多次盗掘古文化遗址、古墓葬的；</w:t>
      </w:r>
    </w:p>
    <w:p>
      <w:pPr>
        <w:spacing w:before="169" w:beforeLines="40" w:line="262" w:lineRule="auto"/>
        <w:ind w:firstLine="480"/>
        <w:contextualSpacing/>
      </w:pPr>
      <w:r>
        <w:t>（四）盗掘古文化遗址、古墓葬，并盗窃珍贵文物或者造成珍贵文物严重破坏的。</w:t>
      </w:r>
    </w:p>
    <w:p>
      <w:pPr>
        <w:spacing w:before="169" w:beforeLines="40" w:line="262" w:lineRule="auto"/>
        <w:ind w:firstLine="480"/>
        <w:contextualSpacing/>
      </w:pPr>
      <w:r>
        <w:t>【盗掘古人类化石、古脊椎动物化石罪】盗掘国家保护的具有科学价值的古人类化石和古脊椎动物化石的，依照前款的规定处罚。</w:t>
      </w:r>
    </w:p>
    <w:p>
      <w:pPr>
        <w:spacing w:before="169" w:beforeLines="40" w:line="262" w:lineRule="auto"/>
        <w:ind w:firstLine="480"/>
        <w:contextualSpacing/>
        <w:rPr>
          <w:sz w:val="21"/>
          <w:szCs w:val="21"/>
        </w:rPr>
      </w:pPr>
      <w:r>
        <w:rPr>
          <w:b/>
        </w:rPr>
        <w:t>第三百二十九条</w:t>
      </w:r>
      <w:r>
        <w:t>　【抢夺、窃取国有档案罪】抢夺、窃取国家所有的档案的，处五年以下有期徒刑或者拘役。</w:t>
      </w:r>
    </w:p>
    <w:p>
      <w:pPr>
        <w:spacing w:before="169" w:beforeLines="40" w:line="262" w:lineRule="auto"/>
        <w:ind w:firstLine="480"/>
        <w:contextualSpacing/>
      </w:pPr>
      <w:r>
        <w:t>【擅自出卖、转让国有档案罪】违反档案法的规定，擅自出卖、转让国家所有的档案，情节严重的，处三年以下有期徒刑或者拘役。</w:t>
      </w:r>
    </w:p>
    <w:p>
      <w:pPr>
        <w:spacing w:before="169" w:beforeLines="40" w:line="262" w:lineRule="auto"/>
        <w:ind w:firstLine="480"/>
        <w:contextualSpacing/>
      </w:pPr>
      <w:r>
        <w:t>有前两款行为，同时又构成本法规定的其他犯罪的，依照处罚较重的规定定罪处罚。</w:t>
      </w:r>
    </w:p>
    <w:p>
      <w:pPr>
        <w:spacing w:before="169" w:beforeLines="40" w:line="262" w:lineRule="auto"/>
        <w:ind w:firstLine="480"/>
        <w:contextualSpacing/>
        <w:jc w:val="center"/>
        <w:rPr>
          <w:b/>
          <w:bCs/>
        </w:rPr>
      </w:pPr>
      <w:r>
        <w:rPr>
          <w:b/>
          <w:bCs/>
        </w:rPr>
        <w:t>第五节　危害公共卫生罪</w:t>
      </w:r>
    </w:p>
    <w:p>
      <w:pPr>
        <w:spacing w:before="169" w:beforeLines="40" w:line="262" w:lineRule="auto"/>
        <w:ind w:firstLine="480"/>
        <w:contextualSpacing/>
        <w:rPr>
          <w:sz w:val="21"/>
          <w:szCs w:val="21"/>
        </w:rPr>
      </w:pPr>
      <w:r>
        <w:rPr>
          <w:b/>
        </w:rPr>
        <w:t>第三百三十条</w:t>
      </w:r>
      <w:r>
        <w:t>　【妨害传染病防治罪】违反传染病防治法的规定，有下列情形之一，引起甲类传染病传播或者有传播严重危险的，处三年以下有期徒刑或者拘役；后果特别严重的，处三年以上七年以下有期徒刑：</w:t>
      </w:r>
    </w:p>
    <w:p>
      <w:pPr>
        <w:spacing w:before="169" w:beforeLines="40" w:line="262" w:lineRule="auto"/>
        <w:ind w:firstLine="480"/>
        <w:contextualSpacing/>
      </w:pPr>
      <w:r>
        <w:t>（一）供水单位供应的饮用水不符合国家规定的卫生标准的；</w:t>
      </w:r>
    </w:p>
    <w:p>
      <w:pPr>
        <w:spacing w:before="169" w:beforeLines="40" w:line="262" w:lineRule="auto"/>
        <w:ind w:firstLine="480"/>
        <w:contextualSpacing/>
      </w:pPr>
      <w:r>
        <w:t>（二）拒绝按照卫生防疫机构提出的卫生要求，对传染病病原体污染的污水、污物、粪便进行消毒处理的；</w:t>
      </w:r>
    </w:p>
    <w:p>
      <w:pPr>
        <w:spacing w:before="169" w:beforeLines="40" w:line="262" w:lineRule="auto"/>
        <w:ind w:firstLine="480"/>
        <w:contextualSpacing/>
      </w:pPr>
      <w:r>
        <w:t>（三）准许或者纵容传染病病人、病原携带者和疑似传染病病人从事国务院卫生行政部门规定禁止从事的易使该传染病扩散的工作的；</w:t>
      </w:r>
    </w:p>
    <w:p>
      <w:pPr>
        <w:spacing w:before="169" w:beforeLines="40" w:line="262" w:lineRule="auto"/>
        <w:ind w:firstLine="480"/>
        <w:contextualSpacing/>
      </w:pPr>
      <w:r>
        <w:t>（四）拒绝执行卫生防疫机构依照传染病防治法提出的预防、控制措施的。</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pPr>
      <w:r>
        <w:t>甲类传染病的范围，依照《中华人民共和国传染病防治法》和国务院有关规定确定。</w:t>
      </w:r>
    </w:p>
    <w:p>
      <w:pPr>
        <w:spacing w:before="169" w:beforeLines="40" w:line="262" w:lineRule="auto"/>
        <w:ind w:firstLine="480"/>
        <w:contextualSpacing/>
        <w:rPr>
          <w:sz w:val="21"/>
          <w:szCs w:val="21"/>
        </w:rPr>
      </w:pPr>
      <w:r>
        <w:rPr>
          <w:b/>
        </w:rPr>
        <w:t>第三百三十一条</w:t>
      </w:r>
      <w:r>
        <w:t>　【传染病菌种、毒种扩散罪】从事实验、保藏、携带、运输传染病菌种、毒种的人员，违反国务院卫生行政部门的有关规定，造成传染病菌种、毒种扩散，后果严重的，处三年以下有期徒刑或者拘役；后果特别严重的，处三年以上七年以下有期徒刑。</w:t>
      </w:r>
    </w:p>
    <w:p>
      <w:pPr>
        <w:spacing w:before="169" w:beforeLines="40" w:line="262" w:lineRule="auto"/>
        <w:ind w:firstLine="480"/>
        <w:contextualSpacing/>
        <w:rPr>
          <w:sz w:val="21"/>
          <w:szCs w:val="21"/>
        </w:rPr>
      </w:pPr>
      <w:r>
        <w:rPr>
          <w:b/>
        </w:rPr>
        <w:t>第三百三十二条</w:t>
      </w:r>
      <w:r>
        <w:t>　【妨害国境卫生检疫罪】违反国境卫生检疫规定，引起检疫传染病传播或者有传播严重危险的，处三年以下有期徒刑或者拘役，并处或者单处罚金。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第三百三十三条</w:t>
      </w:r>
      <w:r>
        <w:t>　【非法组织卖血罪】【强迫卖血罪】非法组织他人出卖血液的，处五年以下有期徒刑，并处罚金；以暴力、威胁方法强迫他人出卖血液的，处五年以上十年以下有期徒刑，并处罚金。</w:t>
      </w:r>
    </w:p>
    <w:p>
      <w:pPr>
        <w:spacing w:before="169" w:beforeLines="40" w:line="262" w:lineRule="auto"/>
        <w:ind w:firstLine="480"/>
        <w:contextualSpacing/>
      </w:pPr>
      <w:r>
        <w:t>有前款行为，对他人造成伤害的，依照本法第二百三十四条的规定定罪处罚。</w:t>
      </w:r>
    </w:p>
    <w:p>
      <w:pPr>
        <w:spacing w:before="169" w:beforeLines="40" w:line="262" w:lineRule="auto"/>
        <w:ind w:firstLine="480"/>
        <w:contextualSpacing/>
        <w:rPr>
          <w:sz w:val="21"/>
          <w:szCs w:val="21"/>
        </w:rPr>
      </w:pPr>
      <w:r>
        <w:rPr>
          <w:b/>
        </w:rPr>
        <w:t>第三百三十四条</w:t>
      </w:r>
      <w:r>
        <w:t>　【非法采集、供应血液、制作、供应血液制品罪】非法采集、供应血液或者制作、供应血液制品，不符合国家规定的标准，足以危害人体健康的，处五年以下有期徒刑或者拘役，并处罚金；对人体健康造成严重危害的，处五年以上十年以下有期徒刑，并处罚金；造成特别严重后果的，处十年以上有期徒刑或者无期徒刑，并处罚金或者没收财产。</w:t>
      </w:r>
    </w:p>
    <w:p>
      <w:pPr>
        <w:spacing w:before="169" w:beforeLines="40" w:line="262" w:lineRule="auto"/>
        <w:ind w:firstLine="480"/>
        <w:contextualSpacing/>
      </w:pPr>
      <w:r>
        <w:t>【采集、供应血液、制作、供应血液制品事故罪】经国家主管部门批准采集、供应血液或者制作、供应血液制品的部门，不依照规定进行检测或者违背其他操作规定，造成危害他人身体健康后果的，对单位判处罚金，并对其直接负责的主管人员和其他直接责任人员，处五年以下有期徒刑或者拘役。</w:t>
      </w:r>
    </w:p>
    <w:p>
      <w:pPr>
        <w:spacing w:before="169" w:beforeLines="40" w:line="262" w:lineRule="auto"/>
        <w:ind w:firstLine="480"/>
        <w:contextualSpacing/>
        <w:rPr>
          <w:sz w:val="21"/>
          <w:szCs w:val="21"/>
        </w:rPr>
      </w:pPr>
      <w:r>
        <w:rPr>
          <w:b/>
        </w:rPr>
        <w:t>第三百三十五条</w:t>
      </w:r>
      <w:r>
        <w:t>　【医疗事故罪】医务人员由于严重不负责任，造成就诊人死亡或者严重损害就诊人身体健康的，处三年以下有期徒刑或者拘役。</w:t>
      </w:r>
    </w:p>
    <w:p>
      <w:pPr>
        <w:spacing w:before="169" w:beforeLines="40" w:line="262" w:lineRule="auto"/>
        <w:ind w:firstLine="480"/>
        <w:contextualSpacing/>
        <w:rPr>
          <w:sz w:val="21"/>
          <w:szCs w:val="21"/>
        </w:rPr>
      </w:pPr>
      <w:r>
        <w:rPr>
          <w:b/>
        </w:rPr>
        <w:t>第三百三十六条</w:t>
      </w:r>
      <w:r>
        <w:t>　【非法行医罪】未取得医生执业资格的人非法行医，情节严重的，处三年以下有期徒刑、拘役或者管制，并处或者单处罚金；严重损害就诊人身体健康的，处三年以上十年以下有期徒刑，并处罚金；造成就诊人死亡的，处十年以上有期徒刑，并处罚金。</w:t>
      </w:r>
    </w:p>
    <w:p>
      <w:pPr>
        <w:spacing w:before="169" w:beforeLines="40" w:line="262" w:lineRule="auto"/>
        <w:ind w:firstLine="480"/>
        <w:contextualSpacing/>
      </w:pPr>
      <w:r>
        <w:t>【非法进行节育手术罪】未取得医生执业资格的人擅自为他人进行节育复通手术、假节育手术、终止妊娠手术或者摘取宫内节育器，情节严重的，处三年以下有期徒刑、拘役或者管制，并处或者单处罚金；严重损害就诊人身体健康的，处三年以上十年以下有期徒刑，并处罚金；造成就诊人死亡的，处十年以上有期徒刑，并处罚金。</w:t>
      </w:r>
    </w:p>
    <w:p>
      <w:pPr>
        <w:spacing w:before="169" w:beforeLines="40" w:line="262" w:lineRule="auto"/>
        <w:ind w:firstLine="480"/>
        <w:contextualSpacing/>
        <w:rPr>
          <w:sz w:val="21"/>
          <w:szCs w:val="21"/>
        </w:rPr>
      </w:pPr>
      <w:r>
        <w:rPr>
          <w:b/>
        </w:rPr>
        <w:t>第三百三十七条</w:t>
      </w:r>
      <w:r>
        <w:t>　【妨害动植物防疫、检疫罪】违反有关动植物防疫、检疫的国家规定，引起重大动植物疫情的，或者有引起重大动植物疫情危险，情节严重的，处三年以下有期徒刑或者拘役，并处或者单处罚金。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jc w:val="center"/>
        <w:rPr>
          <w:b/>
          <w:bCs/>
        </w:rPr>
      </w:pPr>
      <w:r>
        <w:rPr>
          <w:b/>
          <w:bCs/>
        </w:rPr>
        <w:t>第六节　破坏环境资源保护罪</w:t>
      </w:r>
    </w:p>
    <w:p>
      <w:pPr>
        <w:spacing w:before="169" w:beforeLines="40" w:line="262" w:lineRule="auto"/>
        <w:ind w:firstLine="480"/>
        <w:contextualSpacing/>
        <w:rPr>
          <w:sz w:val="21"/>
          <w:szCs w:val="21"/>
        </w:rPr>
      </w:pPr>
      <w:r>
        <w:rPr>
          <w:b/>
        </w:rPr>
        <w:t>第三百三十八条</w:t>
      </w:r>
      <w:r>
        <w:t>　【污染环境罪】违反国家规定，排放、倾倒或者处置有放射性的废物、含传染病病原体的废物、有毒物质或者其他有害物质，严重污染环境的，处三年以下有期徒刑或者拘役，并处或者单处罚金；后果特别严重的，处三年以上七年以下有期徒刑，并处罚金。</w:t>
      </w:r>
    </w:p>
    <w:p>
      <w:pPr>
        <w:spacing w:before="169" w:beforeLines="40" w:line="262" w:lineRule="auto"/>
        <w:ind w:firstLine="480"/>
        <w:contextualSpacing/>
        <w:rPr>
          <w:sz w:val="21"/>
          <w:szCs w:val="21"/>
        </w:rPr>
      </w:pPr>
      <w:r>
        <w:rPr>
          <w:b/>
        </w:rPr>
        <w:t>第三百三十九条</w:t>
      </w:r>
      <w:r>
        <w:t>　【非法处置进口的固体废物罪】违反国家规定，将境外的固体废物进境倾倒、堆放、处置的，处五年以下有期徒刑或者拘役，并处罚金；造成重大环境污染事故，致使公私财产遭受重大损失或者严重危害人体健康的，处五年以上十年以下有期徒刑，并处罚金；后果特别严重的，处十年以上有期徒刑，并处罚金。</w:t>
      </w:r>
    </w:p>
    <w:p>
      <w:pPr>
        <w:spacing w:before="169" w:beforeLines="40" w:line="262" w:lineRule="auto"/>
        <w:ind w:firstLine="480"/>
        <w:contextualSpacing/>
      </w:pPr>
      <w:r>
        <w:t>【擅自进口固体废物罪】未经国务院有关主管部门许可，擅自进口固体废物用作原料，造成重大环境污染事故，致使公私财产遭受重大损失或者严重危害人体健康的，处五年以下有期徒刑或者拘役，并处罚金；后果特别严重的，处五年以上十年以下有期徒刑，并处罚金。</w:t>
      </w:r>
    </w:p>
    <w:p>
      <w:pPr>
        <w:spacing w:before="169" w:beforeLines="40" w:line="262" w:lineRule="auto"/>
        <w:ind w:firstLine="480"/>
        <w:contextualSpacing/>
      </w:pPr>
      <w:r>
        <w:t>以原料利用为名，进口不能用作原料的固体废物、液态废物和气态废物的，依照本法第一百五十二条第二款、第三款的规定定罪处罚。</w:t>
      </w:r>
    </w:p>
    <w:p>
      <w:pPr>
        <w:spacing w:before="169" w:beforeLines="40" w:line="262" w:lineRule="auto"/>
        <w:ind w:firstLine="480"/>
        <w:contextualSpacing/>
        <w:rPr>
          <w:sz w:val="21"/>
          <w:szCs w:val="21"/>
        </w:rPr>
      </w:pPr>
      <w:r>
        <w:rPr>
          <w:b/>
        </w:rPr>
        <w:t>第三百四十条</w:t>
      </w:r>
      <w:r>
        <w:t>　【非法捕捞水产品罪】违反保护水产资源法规，在禁渔区、禁渔期或者使用禁用的工具、方法捕捞水产品，情节严重的，处三年以下有期徒刑、拘役、管制或者罚金。</w:t>
      </w:r>
    </w:p>
    <w:p>
      <w:pPr>
        <w:spacing w:before="169" w:beforeLines="40" w:line="262" w:lineRule="auto"/>
        <w:ind w:firstLine="480"/>
        <w:contextualSpacing/>
        <w:rPr>
          <w:sz w:val="21"/>
          <w:szCs w:val="21"/>
        </w:rPr>
      </w:pPr>
      <w:r>
        <w:rPr>
          <w:b/>
        </w:rPr>
        <w:t>第三百四十一条</w:t>
      </w:r>
      <w:r>
        <w:t>　【非法猎捕、杀害珍贵、濒危野生动物罪】【非法收购、运输、出售珍贵、濒危野生动物、珍贵、濒危野生动物制品罪】非法猎捕、杀害国家重点保护的珍贵、濒危野生动物的，或者非法收购、运输、出售国家重点保护的珍贵、濒危野生动物及其制品的，处五年以下有期徒刑或者拘役，并处罚金；情节严重的，处五年以上十年以下有期徒刑，并处罚金；情节特别严重的，处十年以上有期徒刑，并处罚金或者没收财产。</w:t>
      </w:r>
    </w:p>
    <w:p>
      <w:pPr>
        <w:spacing w:before="169" w:beforeLines="40" w:line="262" w:lineRule="auto"/>
        <w:ind w:firstLine="480"/>
        <w:contextualSpacing/>
      </w:pPr>
      <w:r>
        <w:t>【非法狩猎罪】违反狩猎法规，在禁猎区、禁猎期或者使用禁用的工具、方法进行狩猎，破坏野生动物资源，情节严重的，处三年以下有期徒刑、拘役、管制或者罚金。</w:t>
      </w:r>
    </w:p>
    <w:p>
      <w:pPr>
        <w:spacing w:before="169" w:beforeLines="40" w:line="262" w:lineRule="auto"/>
        <w:ind w:firstLine="480"/>
        <w:contextualSpacing/>
        <w:rPr>
          <w:sz w:val="21"/>
          <w:szCs w:val="21"/>
        </w:rPr>
      </w:pPr>
      <w:r>
        <w:rPr>
          <w:b/>
        </w:rPr>
        <w:t>第三百四十二条</w:t>
      </w:r>
      <w:r>
        <w:t>　【非法占用农用地罪】违反土地管理法规，非法占用耕地、林地等农用地，改变被占用土地用途，数量较大，造成耕地、林地等农用地大量毁坏的，处五年以下有期徒刑或者拘役，并处或者单处罚金。</w:t>
      </w:r>
    </w:p>
    <w:p>
      <w:pPr>
        <w:spacing w:before="169" w:beforeLines="40" w:line="262" w:lineRule="auto"/>
        <w:ind w:firstLine="480"/>
        <w:contextualSpacing/>
        <w:rPr>
          <w:sz w:val="21"/>
          <w:szCs w:val="21"/>
        </w:rPr>
      </w:pPr>
      <w:r>
        <w:rPr>
          <w:b/>
        </w:rPr>
        <w:t>第三百四十三条</w:t>
      </w:r>
      <w:r>
        <w:t>　【非法采矿罪】违反矿产资源法的规定，未取得采矿许可证擅自采矿，擅自进入国家规划矿区、对国民经济具有重要价值的矿区和他人矿区范围采矿，或者擅自开采国家规定实行保护性开采的特定矿种，情节严重的，处三年以下有期徒刑、拘役或者管制，并处或者单处罚金；情节特别严重的，处三年以上七年以下有期徒刑，并处罚金。</w:t>
      </w:r>
    </w:p>
    <w:p>
      <w:pPr>
        <w:spacing w:before="169" w:beforeLines="40" w:line="262" w:lineRule="auto"/>
        <w:ind w:firstLine="480"/>
        <w:contextualSpacing/>
      </w:pPr>
      <w:r>
        <w:t>【破坏性采矿罪】违反矿产资源法的规定，采取破坏性的开采方法开采矿产资源，造成矿产资源严重破坏的，处五年以下有期徒刑或者拘役，并处罚金。</w:t>
      </w:r>
    </w:p>
    <w:p>
      <w:pPr>
        <w:spacing w:before="169" w:beforeLines="40" w:line="262" w:lineRule="auto"/>
        <w:ind w:firstLine="480"/>
        <w:contextualSpacing/>
        <w:rPr>
          <w:sz w:val="21"/>
          <w:szCs w:val="21"/>
        </w:rPr>
      </w:pPr>
      <w:r>
        <w:rPr>
          <w:b/>
        </w:rPr>
        <w:t>第三百四十四条</w:t>
      </w:r>
      <w:r>
        <w:t>　【非法采伐、毁坏国家重点保护植物罪】【非法收购、运输、加工、出售国家重点保护植物、国家重点保护植物制品罪】违反国家规定，非法采伐、毁坏珍贵树木或者国家重点保护的其他植物的，或者非法收购、运输、加工、出售珍贵树木或者国家重点保护的其他植物及其制品的，处三年以下有期徒刑、拘役或者管制，并处罚金；情节严重的，处三年以上七年以下有期徒刑，并处罚金。</w:t>
      </w:r>
    </w:p>
    <w:p>
      <w:pPr>
        <w:spacing w:before="169" w:beforeLines="40" w:line="262" w:lineRule="auto"/>
        <w:ind w:firstLine="480"/>
        <w:contextualSpacing/>
        <w:rPr>
          <w:sz w:val="21"/>
          <w:szCs w:val="21"/>
        </w:rPr>
      </w:pPr>
      <w:r>
        <w:rPr>
          <w:b/>
        </w:rPr>
        <w:t>第三百四十五条</w:t>
      </w:r>
      <w:r>
        <w:t>　【盗伐林木罪】盗伐森林或者其他林木，数量较大的，处三年以下有期徒刑、拘役或者管制，并处或者单处罚金；数量巨大的，处三年以上七年以下有期徒刑，并处罚金；数量特别巨大的，处七年以上有期徒刑，并处罚金。</w:t>
      </w:r>
    </w:p>
    <w:p>
      <w:pPr>
        <w:spacing w:before="169" w:beforeLines="40" w:line="262" w:lineRule="auto"/>
        <w:ind w:firstLine="480"/>
        <w:contextualSpacing/>
      </w:pPr>
      <w:r>
        <w:t>【滥伐林木罪】违反森林法的规定，滥伐森林或者其他林木，数量较大的，处三年以下有期徒刑、拘役或者管制，并处或者单处罚金；数量巨大的，处三年以上七年以下有期徒刑，并处罚金。</w:t>
      </w:r>
    </w:p>
    <w:p>
      <w:pPr>
        <w:spacing w:before="169" w:beforeLines="40" w:line="262" w:lineRule="auto"/>
        <w:ind w:firstLine="480"/>
        <w:contextualSpacing/>
      </w:pPr>
      <w:r>
        <w:t>【非法收购、运输盗伐、滥伐的林木罪】非法收购、运输明知是盗伐、滥伐的林木，情节严重的，处三年以下有期徒刑、拘役或者管制，并处或者单处罚金；情节特别严重的，处三年以上七年以下有期徒刑，并处罚金。</w:t>
      </w:r>
    </w:p>
    <w:p>
      <w:pPr>
        <w:spacing w:before="169" w:beforeLines="40" w:line="262" w:lineRule="auto"/>
        <w:ind w:firstLine="480"/>
        <w:contextualSpacing/>
      </w:pPr>
      <w:r>
        <w:t>盗伐、滥伐国家级自然保护区内的森林或者其他林木的，从重处罚。</w:t>
      </w:r>
    </w:p>
    <w:p>
      <w:pPr>
        <w:spacing w:before="169" w:beforeLines="40" w:line="262" w:lineRule="auto"/>
        <w:ind w:firstLine="480"/>
        <w:contextualSpacing/>
        <w:rPr>
          <w:sz w:val="21"/>
          <w:szCs w:val="21"/>
        </w:rPr>
      </w:pPr>
      <w:r>
        <w:rPr>
          <w:b/>
        </w:rPr>
        <w:t>第三百四十六条</w:t>
      </w:r>
      <w:r>
        <w:t>　【单位犯破坏环境资源罪的处罚规定】单位犯本节第三百三十八条至第三百四十五条规定之罪的，对单位判处罚金，并对其直接负责的主管人员和其他直接责任人员，依照本节各该条的规定处罚。</w:t>
      </w:r>
    </w:p>
    <w:p>
      <w:pPr>
        <w:spacing w:before="169" w:beforeLines="40" w:line="262" w:lineRule="auto"/>
        <w:ind w:firstLine="480"/>
        <w:contextualSpacing/>
        <w:jc w:val="center"/>
        <w:rPr>
          <w:b/>
          <w:bCs/>
        </w:rPr>
      </w:pPr>
      <w:r>
        <w:rPr>
          <w:b/>
          <w:bCs/>
        </w:rPr>
        <w:t>第七节　走私、贩卖、运输、制造毒品罪</w:t>
      </w:r>
    </w:p>
    <w:p>
      <w:pPr>
        <w:spacing w:before="169" w:beforeLines="40" w:line="262" w:lineRule="auto"/>
        <w:ind w:firstLine="480"/>
        <w:contextualSpacing/>
        <w:rPr>
          <w:sz w:val="21"/>
          <w:szCs w:val="21"/>
        </w:rPr>
      </w:pPr>
      <w:r>
        <w:rPr>
          <w:b/>
        </w:rPr>
        <w:t>第三百四十七条</w:t>
      </w:r>
      <w:r>
        <w:t>　【走私、贩卖、运输、制造毒品罪】走私、贩卖、运输、制造毒品，无论数量多少，都应当追究刑事责任，予以刑事处罚。</w:t>
      </w:r>
    </w:p>
    <w:p>
      <w:pPr>
        <w:spacing w:before="169" w:beforeLines="40" w:line="262" w:lineRule="auto"/>
        <w:ind w:firstLine="480"/>
        <w:contextualSpacing/>
      </w:pPr>
      <w:r>
        <w:t>走私、贩卖、运输、制造毒品，有下列情形之一的，处十五年有期徒刑、无期徒刑或者死刑，并处没收财产：</w:t>
      </w:r>
    </w:p>
    <w:p>
      <w:pPr>
        <w:spacing w:before="169" w:beforeLines="40" w:line="262" w:lineRule="auto"/>
        <w:ind w:firstLine="480"/>
        <w:contextualSpacing/>
      </w:pPr>
      <w:r>
        <w:t>（一）走私、贩卖、运输、制造鸦片一千克以上、海洛因或者甲基苯丙胺五十克以上或者其他毒品数量大的；</w:t>
      </w:r>
    </w:p>
    <w:p>
      <w:pPr>
        <w:spacing w:before="169" w:beforeLines="40" w:line="262" w:lineRule="auto"/>
        <w:ind w:firstLine="480"/>
        <w:contextualSpacing/>
      </w:pPr>
      <w:r>
        <w:t>（二）走私、贩卖、运输、制造毒品集团的首要分子；</w:t>
      </w:r>
    </w:p>
    <w:p>
      <w:pPr>
        <w:spacing w:before="169" w:beforeLines="40" w:line="262" w:lineRule="auto"/>
        <w:ind w:firstLine="480"/>
        <w:contextualSpacing/>
      </w:pPr>
      <w:r>
        <w:t>（三）武装掩护走私、贩卖、运输、制造毒品的；</w:t>
      </w:r>
    </w:p>
    <w:p>
      <w:pPr>
        <w:spacing w:before="169" w:beforeLines="40" w:line="262" w:lineRule="auto"/>
        <w:ind w:firstLine="480"/>
        <w:contextualSpacing/>
      </w:pPr>
      <w:r>
        <w:t>（四）以暴力抗拒检查、拘留、逮捕，情节严重的；</w:t>
      </w:r>
    </w:p>
    <w:p>
      <w:pPr>
        <w:spacing w:before="169" w:beforeLines="40" w:line="262" w:lineRule="auto"/>
        <w:ind w:firstLine="480"/>
        <w:contextualSpacing/>
      </w:pPr>
      <w:r>
        <w:t>（五）参与有组织的国际贩毒活动的。</w:t>
      </w:r>
    </w:p>
    <w:p>
      <w:pPr>
        <w:spacing w:before="169" w:beforeLines="40" w:line="262" w:lineRule="auto"/>
        <w:ind w:firstLine="480"/>
        <w:contextualSpacing/>
      </w:pPr>
      <w:r>
        <w:t>走私、贩卖、运输、制造鸦片二百克以上不满一千克、海洛因或者甲基苯丙胺十克以上不满五十克或者其他毒品数量较大的，处七年以上有期徒刑，并处罚金。</w:t>
      </w:r>
    </w:p>
    <w:p>
      <w:pPr>
        <w:spacing w:before="169" w:beforeLines="40" w:line="262" w:lineRule="auto"/>
        <w:ind w:firstLine="480"/>
        <w:contextualSpacing/>
      </w:pPr>
      <w:r>
        <w:t>走私、贩卖、运输、制造鸦片不满二百克、海洛因或者甲基苯丙胺不满十克或者其他少量毒品的，处三年以下有期徒刑、拘役或者管制，并处罚金；情节严重的，处三年以上七年以下有期徒刑，并处罚金。</w:t>
      </w:r>
    </w:p>
    <w:p>
      <w:pPr>
        <w:spacing w:before="169" w:beforeLines="40" w:line="262" w:lineRule="auto"/>
        <w:ind w:firstLine="480"/>
        <w:contextualSpacing/>
      </w:pPr>
      <w:r>
        <w:t>单位犯第二款、第三款、第四款罪的，对单位判处罚金，并对其直接负责的主管人员和其他直接责任人员，依照各该款的规定处罚。</w:t>
      </w:r>
    </w:p>
    <w:p>
      <w:pPr>
        <w:spacing w:before="169" w:beforeLines="40" w:line="262" w:lineRule="auto"/>
        <w:ind w:firstLine="480"/>
        <w:contextualSpacing/>
      </w:pPr>
      <w:r>
        <w:t>利用、教唆未成年人走私、贩卖、运输、制造毒品，或者向未成年人出售毒品的，从重处罚。</w:t>
      </w:r>
    </w:p>
    <w:p>
      <w:pPr>
        <w:spacing w:before="169" w:beforeLines="40" w:line="262" w:lineRule="auto"/>
        <w:ind w:firstLine="480"/>
        <w:contextualSpacing/>
      </w:pPr>
      <w:r>
        <w:t>对多次走私、贩卖、运输、制造毒品，未经处理的，毒品数量累计计算。</w:t>
      </w:r>
    </w:p>
    <w:p>
      <w:pPr>
        <w:spacing w:before="169" w:beforeLines="40" w:line="262" w:lineRule="auto"/>
        <w:ind w:firstLine="480"/>
        <w:contextualSpacing/>
        <w:rPr>
          <w:sz w:val="21"/>
          <w:szCs w:val="21"/>
        </w:rPr>
      </w:pPr>
      <w:r>
        <w:rPr>
          <w:b/>
        </w:rPr>
        <w:t>第三百四十八条</w:t>
      </w:r>
      <w:r>
        <w:t>　【非法持有毒品罪】非法持有鸦片一千克以上、海洛因或者甲基苯丙胺五十克以上或者其他毒品数量大的，处七年以上有期徒刑或者无期徒刑，并处罚金；非法持有鸦片二百克以上不满一千克、海洛因或者甲基苯丙胺十克以上不满五十克或者其他毒品数量较大的，处三年以下有期徒刑、拘役或者管制，并处罚金；情节严重的，处三年以上七年以下有期徒刑，并处罚金。</w:t>
      </w:r>
    </w:p>
    <w:p>
      <w:pPr>
        <w:spacing w:before="169" w:beforeLines="40" w:line="262" w:lineRule="auto"/>
        <w:ind w:firstLine="480"/>
        <w:contextualSpacing/>
        <w:rPr>
          <w:sz w:val="21"/>
          <w:szCs w:val="21"/>
        </w:rPr>
      </w:pPr>
      <w:r>
        <w:rPr>
          <w:b/>
        </w:rPr>
        <w:t>第三百四十九条</w:t>
      </w:r>
      <w:r>
        <w:t>　【包庇毒品犯罪分子罪】【窝藏、转移、隐瞒毒品、毒赃罪】包庇走私、贩卖、运输、制造毒品的犯罪分子的，为犯罪分子窝藏、转移、隐瞒毒品或者犯罪所得的财物的，处三年以下有期徒刑、拘役或者管制；情节严重的，处三年以上十年以下有期徒刑。</w:t>
      </w:r>
    </w:p>
    <w:p>
      <w:pPr>
        <w:spacing w:before="169" w:beforeLines="40" w:line="262" w:lineRule="auto"/>
        <w:ind w:firstLine="480"/>
        <w:contextualSpacing/>
      </w:pPr>
      <w:r>
        <w:t>【包庇毒品犯罪分子罪】缉毒人员或者其他国家机关工作人员掩护、包庇走私、贩卖、运输、制造毒品的犯罪分子的，依照前款的规定从重处罚。</w:t>
      </w:r>
    </w:p>
    <w:p>
      <w:pPr>
        <w:spacing w:before="169" w:beforeLines="40" w:line="262" w:lineRule="auto"/>
        <w:ind w:firstLine="480"/>
        <w:contextualSpacing/>
      </w:pPr>
      <w:r>
        <w:t>犯前两款罪，事先通谋的，以走私、贩卖、运输、制造毒品罪的共犯论处。</w:t>
      </w:r>
    </w:p>
    <w:p>
      <w:pPr>
        <w:spacing w:before="169" w:beforeLines="40" w:line="262" w:lineRule="auto"/>
        <w:ind w:firstLine="480"/>
        <w:contextualSpacing/>
        <w:rPr>
          <w:sz w:val="21"/>
          <w:szCs w:val="21"/>
        </w:rPr>
      </w:pPr>
      <w:r>
        <w:rPr>
          <w:b/>
        </w:rPr>
        <w:t>第三百五十条</w:t>
      </w:r>
      <w:r>
        <w:t>　【非法生产、买卖、运输制毒物品、走私制毒物品罪】违反国家规定，非法生产、买卖、运输醋酸酐、乙醚、三氯甲烷或者其他用于制造毒品的原料、配剂，或者携带上述物品进出境，情节较重的，处三年以下有期徒刑、拘役或者管制，并处罚金；情节严重的，处三年以上七年以下有期徒刑，并处罚金；情节特别严重的，处七年以上有期徒刑，并处罚金或者没收财产。</w:t>
      </w:r>
    </w:p>
    <w:p>
      <w:pPr>
        <w:spacing w:before="169" w:beforeLines="40" w:line="262" w:lineRule="auto"/>
        <w:ind w:firstLine="480"/>
        <w:contextualSpacing/>
      </w:pPr>
      <w:r>
        <w:t>明知他人制造毒品而为其生产、买卖、运输前款规定的物品的，以制造毒品罪的共犯论处。</w:t>
      </w:r>
    </w:p>
    <w:p>
      <w:pPr>
        <w:spacing w:before="169" w:beforeLines="40" w:line="262" w:lineRule="auto"/>
        <w:ind w:firstLine="480"/>
        <w:contextualSpacing/>
      </w:pPr>
      <w:r>
        <w:t>单位犯前两款罪的，对单位判处罚金，并对其直接负责的主管人员和其他直接责任人员，依照前两款的规定处罚。</w:t>
      </w:r>
    </w:p>
    <w:p>
      <w:pPr>
        <w:spacing w:before="169" w:beforeLines="40" w:line="262" w:lineRule="auto"/>
        <w:ind w:firstLine="480"/>
        <w:contextualSpacing/>
        <w:rPr>
          <w:sz w:val="21"/>
          <w:szCs w:val="21"/>
        </w:rPr>
      </w:pPr>
      <w:r>
        <w:rPr>
          <w:b/>
        </w:rPr>
        <w:t>第三百五十一条</w:t>
      </w:r>
      <w:r>
        <w:t>　【非法种植毒品原植物罪】非法种植罂粟、大麻等毒品原植物的，一律强制铲除。有下列情形之一的，处五年以下有期徒刑、拘役或者管制，并处罚金：</w:t>
      </w:r>
    </w:p>
    <w:p>
      <w:pPr>
        <w:spacing w:before="169" w:beforeLines="40" w:line="262" w:lineRule="auto"/>
        <w:ind w:firstLine="480"/>
        <w:contextualSpacing/>
      </w:pPr>
      <w:r>
        <w:t>（一）种植罂粟五百株以上不满三千株或者其他毒品原植物数量较大的；</w:t>
      </w:r>
    </w:p>
    <w:p>
      <w:pPr>
        <w:spacing w:before="169" w:beforeLines="40" w:line="262" w:lineRule="auto"/>
        <w:ind w:firstLine="480"/>
        <w:contextualSpacing/>
      </w:pPr>
      <w:r>
        <w:t>（二）经公安机关处理后又种植的；</w:t>
      </w:r>
    </w:p>
    <w:p>
      <w:pPr>
        <w:spacing w:before="169" w:beforeLines="40" w:line="262" w:lineRule="auto"/>
        <w:ind w:firstLine="480"/>
        <w:contextualSpacing/>
      </w:pPr>
      <w:r>
        <w:t>（三）抗拒铲除的。</w:t>
      </w:r>
    </w:p>
    <w:p>
      <w:pPr>
        <w:spacing w:before="169" w:beforeLines="40" w:line="262" w:lineRule="auto"/>
        <w:ind w:firstLine="480"/>
        <w:contextualSpacing/>
      </w:pPr>
      <w:r>
        <w:t>非法种植罂粟三千株以上或者其他毒品原植物数量大的，处五年以上有期徒刑，并处罚金或者没收财产。</w:t>
      </w:r>
    </w:p>
    <w:p>
      <w:pPr>
        <w:spacing w:before="169" w:beforeLines="40" w:line="262" w:lineRule="auto"/>
        <w:ind w:firstLine="480"/>
        <w:contextualSpacing/>
      </w:pPr>
      <w:r>
        <w:t>非法种植罂粟或者其他毒品原植物，在收获前自动铲除的，可以免除处罚。</w:t>
      </w:r>
    </w:p>
    <w:p>
      <w:pPr>
        <w:spacing w:before="169" w:beforeLines="40" w:line="262" w:lineRule="auto"/>
        <w:ind w:firstLine="480"/>
        <w:contextualSpacing/>
        <w:rPr>
          <w:sz w:val="21"/>
          <w:szCs w:val="21"/>
        </w:rPr>
      </w:pPr>
      <w:r>
        <w:rPr>
          <w:b/>
        </w:rPr>
        <w:t>第三百五十二条</w:t>
      </w:r>
      <w:r>
        <w:t>　【非法买卖、运输、携带、持有毒品原植物种子、幼苗罪】非法买卖、运输、携带、持有未经灭活的罂粟等毒品原植物种子或者幼苗，数量较大的，处三年以下有期徒刑、拘役或者管制，并处或者单处罚金。</w:t>
      </w:r>
    </w:p>
    <w:p>
      <w:pPr>
        <w:spacing w:before="169" w:beforeLines="40" w:line="262" w:lineRule="auto"/>
        <w:ind w:firstLine="480"/>
        <w:contextualSpacing/>
        <w:rPr>
          <w:sz w:val="21"/>
          <w:szCs w:val="21"/>
        </w:rPr>
      </w:pPr>
      <w:r>
        <w:rPr>
          <w:b/>
        </w:rPr>
        <w:t>第三百五十三条</w:t>
      </w:r>
      <w:r>
        <w:t>　【引诱、教唆、欺骗他人吸毒罪】引诱、教唆、欺骗他人吸食、注射毒品的，处三年以下有期徒刑、拘役或者管制，并处罚金；情节严重的，处三年以上七年以下有期徒刑，并处罚金。</w:t>
      </w:r>
    </w:p>
    <w:p>
      <w:pPr>
        <w:spacing w:before="169" w:beforeLines="40" w:line="262" w:lineRule="auto"/>
        <w:ind w:firstLine="480"/>
        <w:contextualSpacing/>
      </w:pPr>
      <w:r>
        <w:t>【强迫他人吸毒罪】强迫他人吸食、注射毒品的，处三年以上十年以下有期徒刑，并处罚金。</w:t>
      </w:r>
    </w:p>
    <w:p>
      <w:pPr>
        <w:spacing w:before="169" w:beforeLines="40" w:line="262" w:lineRule="auto"/>
        <w:ind w:firstLine="480"/>
        <w:contextualSpacing/>
      </w:pPr>
      <w:r>
        <w:t>引诱、教唆、欺骗或者强迫未成年人吸食、注射毒品的，从重处罚。</w:t>
      </w:r>
    </w:p>
    <w:p>
      <w:pPr>
        <w:spacing w:before="169" w:beforeLines="40" w:line="262" w:lineRule="auto"/>
        <w:ind w:firstLine="480"/>
        <w:contextualSpacing/>
        <w:rPr>
          <w:sz w:val="21"/>
          <w:szCs w:val="21"/>
        </w:rPr>
      </w:pPr>
      <w:r>
        <w:rPr>
          <w:b/>
        </w:rPr>
        <w:t>第三百五十四条</w:t>
      </w:r>
      <w:r>
        <w:t>　【容留他人吸毒罪】容留他人吸食、注射毒品的，处三年以下有期徒刑、拘役或者管制，并处罚金。</w:t>
      </w:r>
    </w:p>
    <w:p>
      <w:pPr>
        <w:spacing w:before="169" w:beforeLines="40" w:line="262" w:lineRule="auto"/>
        <w:ind w:firstLine="480"/>
        <w:contextualSpacing/>
        <w:rPr>
          <w:sz w:val="21"/>
          <w:szCs w:val="21"/>
        </w:rPr>
      </w:pPr>
      <w:r>
        <w:rPr>
          <w:b/>
        </w:rPr>
        <w:t>第三百五十五条</w:t>
      </w:r>
      <w:r>
        <w:t>　【非法提供麻醉药品、精神药品罪】依法从事生产、运输、管理、使用国家管制的麻醉药品、精神药品的人员，违反国家规定，向吸食、注射毒品的人提供国家规定管制的能够使人形成瘾癖的麻醉药品、精神药品的，处三年以下有期徒刑或者拘役，并处罚金；情节严重的，处三年以上七年以下有期徒刑，并处罚金。向走私、贩卖毒品的犯罪分子或者以牟利为目的，向吸食、注射毒品的人提供国家规定管制的能够使人形成瘾癖的麻醉药品、精神药品的，依照本法第三百四十七条的规定定罪处罚。</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第三百五十六条</w:t>
      </w:r>
      <w:r>
        <w:t>　【毒品犯罪的再犯】因走私、贩卖、运输、制造、非法持有毒品罪被判过刑，又犯本节规定之罪的，从重处罚。</w:t>
      </w:r>
    </w:p>
    <w:p>
      <w:pPr>
        <w:spacing w:before="169" w:beforeLines="40" w:line="262" w:lineRule="auto"/>
        <w:ind w:firstLine="480"/>
        <w:contextualSpacing/>
        <w:rPr>
          <w:sz w:val="21"/>
          <w:szCs w:val="21"/>
        </w:rPr>
      </w:pPr>
      <w:r>
        <w:rPr>
          <w:b/>
        </w:rPr>
        <w:t>第三百五十七条</w:t>
      </w:r>
      <w:r>
        <w:t>　【毒品的范围及毒品数量的计算】本法所称的毒品，是指鸦片、海洛因、甲基苯丙胺（冰毒）、吗啡、大麻、可卡因以及国家规定管制的其他能够使人形成瘾癖的麻醉药品和精神药品。</w:t>
      </w:r>
    </w:p>
    <w:p>
      <w:pPr>
        <w:spacing w:before="169" w:beforeLines="40" w:line="262" w:lineRule="auto"/>
        <w:ind w:firstLine="480"/>
        <w:contextualSpacing/>
      </w:pPr>
      <w:r>
        <w:t>毒品的数量以查证属实的走私、贩卖、运输、制造、非法持有毒品的数量计算，不以纯度折算。</w:t>
      </w:r>
    </w:p>
    <w:p>
      <w:pPr>
        <w:spacing w:before="169" w:beforeLines="40" w:line="262" w:lineRule="auto"/>
        <w:ind w:firstLine="480"/>
        <w:contextualSpacing/>
        <w:jc w:val="center"/>
        <w:rPr>
          <w:b/>
          <w:bCs/>
        </w:rPr>
      </w:pPr>
      <w:r>
        <w:rPr>
          <w:b/>
          <w:bCs/>
        </w:rPr>
        <w:t>第八节　组织、强迫、引诱、容留、介绍卖淫罪</w:t>
      </w:r>
    </w:p>
    <w:p>
      <w:pPr>
        <w:spacing w:before="169" w:beforeLines="40" w:line="262" w:lineRule="auto"/>
        <w:ind w:firstLine="480"/>
        <w:contextualSpacing/>
        <w:rPr>
          <w:sz w:val="21"/>
          <w:szCs w:val="21"/>
        </w:rPr>
      </w:pPr>
      <w:r>
        <w:rPr>
          <w:b/>
        </w:rPr>
        <w:t>第三百五十八条</w:t>
      </w:r>
      <w:r>
        <w:t>　【组织卖淫罪】【强迫卖淫罪】组织、强迫他人卖淫的，处五年以上十年以下有期徒刑，并处罚金；情节严重的，处十年以上有期徒刑或者无期徒刑，并处罚金或者没收财产。</w:t>
      </w:r>
    </w:p>
    <w:p>
      <w:pPr>
        <w:spacing w:before="169" w:beforeLines="40" w:line="262" w:lineRule="auto"/>
        <w:ind w:firstLine="480"/>
        <w:contextualSpacing/>
      </w:pPr>
      <w:r>
        <w:t>组织、强迫未成年人卖淫的，依照前款的规定从重处罚。</w:t>
      </w:r>
    </w:p>
    <w:p>
      <w:pPr>
        <w:spacing w:before="169" w:beforeLines="40" w:line="262" w:lineRule="auto"/>
        <w:ind w:firstLine="480"/>
        <w:contextualSpacing/>
      </w:pPr>
      <w:r>
        <w:t>犯前两款罪，并有杀害、伤害、强奸、绑架等犯罪行为的，依照数罪并罚的规定处罚。</w:t>
      </w:r>
    </w:p>
    <w:p>
      <w:pPr>
        <w:spacing w:before="169" w:beforeLines="40" w:line="262" w:lineRule="auto"/>
        <w:ind w:firstLine="480"/>
        <w:contextualSpacing/>
      </w:pPr>
      <w:r>
        <w:t>【协助组织卖淫罪】为组织卖淫的人招募、运送人员或者有其他协助组织他人卖淫行为的，处五年以下有期徒刑，并处罚金；情节严重的，处五年以上十年以下有期徒刑，并处罚金。</w:t>
      </w:r>
    </w:p>
    <w:p>
      <w:pPr>
        <w:spacing w:before="169" w:beforeLines="40" w:line="262" w:lineRule="auto"/>
        <w:ind w:firstLine="480"/>
        <w:contextualSpacing/>
        <w:rPr>
          <w:sz w:val="21"/>
          <w:szCs w:val="21"/>
        </w:rPr>
      </w:pPr>
      <w:r>
        <w:rPr>
          <w:b/>
        </w:rPr>
        <w:t>第三百五十九条</w:t>
      </w:r>
      <w:r>
        <w:t>　【引诱、容留、介绍卖淫罪】引诱、容留、介绍他人卖淫的，处五年以下有期徒刑、拘役或者管制，并处罚金；情节严重的，处五年以上有期徒刑，并处罚金。</w:t>
      </w:r>
    </w:p>
    <w:p>
      <w:pPr>
        <w:spacing w:before="169" w:beforeLines="40" w:line="262" w:lineRule="auto"/>
        <w:ind w:firstLine="480"/>
        <w:contextualSpacing/>
      </w:pPr>
      <w:r>
        <w:t>【引诱幼女卖淫罪】引诱不满十四周岁的幼女卖淫的，处五年以上有期徒刑，并处罚金。</w:t>
      </w:r>
    </w:p>
    <w:p>
      <w:pPr>
        <w:spacing w:before="169" w:beforeLines="40" w:line="262" w:lineRule="auto"/>
        <w:ind w:firstLine="480"/>
        <w:contextualSpacing/>
        <w:rPr>
          <w:sz w:val="21"/>
          <w:szCs w:val="21"/>
        </w:rPr>
      </w:pPr>
      <w:r>
        <w:rPr>
          <w:b/>
        </w:rPr>
        <w:t>第三百六十条</w:t>
      </w:r>
      <w:r>
        <w:t>　【传播性病罪】明知自己患有梅毒、淋病等严重性病卖淫、嫖娼的，处五年以下有期徒刑、拘役或者管制，并处罚金。</w:t>
      </w:r>
    </w:p>
    <w:p>
      <w:pPr>
        <w:spacing w:before="169" w:beforeLines="40" w:line="262" w:lineRule="auto"/>
        <w:ind w:firstLine="480"/>
        <w:contextualSpacing/>
        <w:rPr>
          <w:sz w:val="21"/>
          <w:szCs w:val="21"/>
        </w:rPr>
      </w:pPr>
      <w:r>
        <w:rPr>
          <w:b/>
        </w:rPr>
        <w:t>第三百六十一条</w:t>
      </w:r>
      <w:r>
        <w:t>　【特定单位的人员组织、强迫、引诱、容留、介绍卖淫的处理规定】旅馆业、饮食服务业、文化娱乐业、出租汽车业等单位的人员，利用本单位的条件，组织、强迫、引诱、容留、介绍他人卖淫的，依照本法第三百五十八条、第三百五十九条的规定定罪处罚。</w:t>
      </w:r>
    </w:p>
    <w:p>
      <w:pPr>
        <w:spacing w:before="169" w:beforeLines="40" w:line="262" w:lineRule="auto"/>
        <w:ind w:firstLine="480"/>
        <w:contextualSpacing/>
      </w:pPr>
      <w:r>
        <w:t>前款所列单位的主要负责人，犯前款罪的，从重处罚。</w:t>
      </w:r>
    </w:p>
    <w:p>
      <w:pPr>
        <w:spacing w:before="169" w:beforeLines="40" w:line="262" w:lineRule="auto"/>
        <w:ind w:firstLine="480"/>
        <w:contextualSpacing/>
        <w:rPr>
          <w:sz w:val="21"/>
          <w:szCs w:val="21"/>
        </w:rPr>
      </w:pPr>
      <w:r>
        <w:rPr>
          <w:b/>
        </w:rPr>
        <w:t>第三百六十二条</w:t>
      </w:r>
      <w:r>
        <w:t>　【包庇罪】旅馆业、饮食服务业、文化娱乐业、出租汽车业等单位的人员，在公安机关查处卖淫、嫖娼活动时，为违法犯罪分子通风报信，情节严重的，依照本法第三百一十条的规定定罪处罚。</w:t>
      </w:r>
    </w:p>
    <w:p>
      <w:pPr>
        <w:spacing w:before="169" w:beforeLines="40" w:line="262" w:lineRule="auto"/>
        <w:ind w:firstLine="480"/>
        <w:contextualSpacing/>
        <w:jc w:val="center"/>
        <w:rPr>
          <w:b/>
          <w:bCs/>
        </w:rPr>
      </w:pPr>
      <w:r>
        <w:rPr>
          <w:b/>
          <w:bCs/>
        </w:rPr>
        <w:t>第九节　制作、贩卖、传播淫秽物品罪</w:t>
      </w:r>
    </w:p>
    <w:p>
      <w:pPr>
        <w:spacing w:before="169" w:beforeLines="40" w:line="262" w:lineRule="auto"/>
        <w:ind w:firstLine="480"/>
        <w:contextualSpacing/>
        <w:rPr>
          <w:sz w:val="21"/>
          <w:szCs w:val="21"/>
        </w:rPr>
      </w:pPr>
      <w:r>
        <w:rPr>
          <w:b/>
        </w:rPr>
        <w:t>第三百六十三条</w:t>
      </w:r>
      <w:r>
        <w:t>　【制作、复制、出版、贩卖、传播淫秽物品牟利罪】以牟利为目的，制作、复制、出版、贩卖、传播淫秽物品的，处三年以下有期徒刑、拘役或者管制，并处罚金；情节严重的，处三年以上十年以下有期徒刑，并处罚金；情节特别严重的，处十年以上有期徒刑或者无期徒刑，并处罚金或者没收财产。</w:t>
      </w:r>
    </w:p>
    <w:p>
      <w:pPr>
        <w:spacing w:before="169" w:beforeLines="40" w:line="262" w:lineRule="auto"/>
        <w:ind w:firstLine="480"/>
        <w:contextualSpacing/>
      </w:pPr>
      <w:r>
        <w:t>【为他人提供书号出版淫秽书刊罪】为他人提供书号，出版淫秽书刊的，处三年以下有期徒刑、拘役或者管制，并处或者单处罚金；明知他人用于出版淫秽书刊而提供书号的，依照前款的规定处罚。</w:t>
      </w:r>
    </w:p>
    <w:p>
      <w:pPr>
        <w:spacing w:before="169" w:beforeLines="40" w:line="262" w:lineRule="auto"/>
        <w:ind w:firstLine="480"/>
        <w:contextualSpacing/>
        <w:rPr>
          <w:sz w:val="21"/>
          <w:szCs w:val="21"/>
        </w:rPr>
      </w:pPr>
      <w:r>
        <w:rPr>
          <w:b/>
        </w:rPr>
        <w:t>第三百六十四条</w:t>
      </w:r>
      <w:r>
        <w:t>　【传播淫秽物品罪】传播淫秽的书刊、影片、音像、图片或者其他淫秽物品，情节严重的，处二年以下有期徒刑、拘役或者管制。</w:t>
      </w:r>
    </w:p>
    <w:p>
      <w:pPr>
        <w:spacing w:before="169" w:beforeLines="40" w:line="262" w:lineRule="auto"/>
        <w:ind w:firstLine="480"/>
        <w:contextualSpacing/>
      </w:pPr>
      <w:r>
        <w:t>【组织播放淫秽音像制品罪】组织播放淫秽的电影、录像等音像制品的，处三年以下有期徒刑、拘役或者管制，并处罚金；情节严重的，处三年以上十年以下有期徒刑，并处罚金。</w:t>
      </w:r>
    </w:p>
    <w:p>
      <w:pPr>
        <w:spacing w:before="169" w:beforeLines="40" w:line="262" w:lineRule="auto"/>
        <w:ind w:firstLine="480"/>
        <w:contextualSpacing/>
      </w:pPr>
      <w:r>
        <w:t>制作、复制淫秽的电影、录像等音像制品组织播放的，依照第二款的规定从重处罚。</w:t>
      </w:r>
    </w:p>
    <w:p>
      <w:pPr>
        <w:spacing w:before="169" w:beforeLines="40" w:line="262" w:lineRule="auto"/>
        <w:ind w:firstLine="480"/>
        <w:contextualSpacing/>
      </w:pPr>
      <w:r>
        <w:t>向不满十八周岁的未成年人传播淫秽物品的，从重处罚。</w:t>
      </w:r>
    </w:p>
    <w:p>
      <w:pPr>
        <w:spacing w:before="169" w:beforeLines="40" w:line="262" w:lineRule="auto"/>
        <w:ind w:firstLine="480"/>
        <w:contextualSpacing/>
        <w:rPr>
          <w:sz w:val="21"/>
          <w:szCs w:val="21"/>
        </w:rPr>
      </w:pPr>
      <w:r>
        <w:rPr>
          <w:b/>
        </w:rPr>
        <w:t>第三百六十五条</w:t>
      </w:r>
      <w:r>
        <w:t>　【组织淫秽表演罪】组织进行淫秽表演的，处三年以下有期徒刑、拘役或者管制，并处罚金；情节严重的，处三年以上十年以下有期徒刑，并处罚金。</w:t>
      </w:r>
    </w:p>
    <w:p>
      <w:pPr>
        <w:spacing w:before="169" w:beforeLines="40" w:line="262" w:lineRule="auto"/>
        <w:ind w:firstLine="480"/>
        <w:contextualSpacing/>
        <w:rPr>
          <w:sz w:val="21"/>
          <w:szCs w:val="21"/>
        </w:rPr>
      </w:pPr>
      <w:r>
        <w:rPr>
          <w:b/>
        </w:rPr>
        <w:t>第三百六十六条</w:t>
      </w:r>
      <w:r>
        <w:t>　【单位犯本节规定之罪的处罚】单位犯本节第三百六十三条、第三百六十四条、第三百六十五条规定之罪的，对单位判处罚金，并对其直接负责的主管人员和其他直接责任人员，依照各该条的规定处罚。</w:t>
      </w:r>
    </w:p>
    <w:p>
      <w:pPr>
        <w:spacing w:before="169" w:beforeLines="40" w:line="262" w:lineRule="auto"/>
        <w:ind w:firstLine="480"/>
        <w:contextualSpacing/>
        <w:rPr>
          <w:sz w:val="21"/>
          <w:szCs w:val="21"/>
        </w:rPr>
      </w:pPr>
      <w:r>
        <w:rPr>
          <w:b/>
        </w:rPr>
        <w:t>第三百六十七条</w:t>
      </w:r>
      <w:r>
        <w:t>　【淫秽物品的范围】本法所称淫秽物品，是指具体描绘性行为或者露骨宣扬色情的诲淫性的书刊、影片、录像带、录音带、图片及其他淫秽物品。</w:t>
      </w:r>
    </w:p>
    <w:p>
      <w:pPr>
        <w:spacing w:before="169" w:beforeLines="40" w:line="262" w:lineRule="auto"/>
        <w:ind w:firstLine="480"/>
        <w:contextualSpacing/>
      </w:pPr>
      <w:r>
        <w:t>有关人体生理、医学知识的科学著作不是淫秽物品。</w:t>
      </w:r>
    </w:p>
    <w:p>
      <w:pPr>
        <w:spacing w:before="169" w:beforeLines="40" w:line="262" w:lineRule="auto"/>
        <w:ind w:firstLine="480"/>
        <w:contextualSpacing/>
      </w:pPr>
      <w:r>
        <w:t>包含有色情内容的有艺术价值的文学、艺术作品不视为淫秽物品。</w:t>
      </w:r>
    </w:p>
    <w:p>
      <w:pPr>
        <w:spacing w:before="169" w:beforeLines="40" w:line="262" w:lineRule="auto"/>
        <w:ind w:firstLine="480"/>
        <w:contextualSpacing/>
        <w:jc w:val="center"/>
        <w:rPr>
          <w:b/>
          <w:bCs/>
        </w:rPr>
      </w:pPr>
      <w:r>
        <w:rPr>
          <w:b/>
          <w:bCs/>
        </w:rPr>
        <w:t>第七章　危害国防利益罪</w:t>
      </w:r>
    </w:p>
    <w:p>
      <w:pPr>
        <w:spacing w:before="169" w:beforeLines="40" w:line="262" w:lineRule="auto"/>
        <w:ind w:firstLine="480"/>
        <w:contextualSpacing/>
        <w:rPr>
          <w:sz w:val="21"/>
          <w:szCs w:val="21"/>
        </w:rPr>
      </w:pPr>
      <w:r>
        <w:rPr>
          <w:b/>
        </w:rPr>
        <w:t>第三百六十八条</w:t>
      </w:r>
      <w:r>
        <w:t>　【阻碍军人执行职务罪】以暴力、威胁方法阻碍军人依法执行职务的，处三年以下有期徒刑、拘役、管制或者罚金。</w:t>
      </w:r>
    </w:p>
    <w:p>
      <w:pPr>
        <w:spacing w:before="169" w:beforeLines="40" w:line="262" w:lineRule="auto"/>
        <w:ind w:firstLine="480"/>
        <w:contextualSpacing/>
      </w:pPr>
      <w:r>
        <w:t>【阻碍军事行动罪】故意阻碍武装部队军事行动，造成严重后果的，处五年以下有期徒刑或者拘役。</w:t>
      </w:r>
    </w:p>
    <w:p>
      <w:pPr>
        <w:spacing w:before="169" w:beforeLines="40" w:line="262" w:lineRule="auto"/>
        <w:ind w:firstLine="480"/>
        <w:contextualSpacing/>
        <w:rPr>
          <w:sz w:val="21"/>
          <w:szCs w:val="21"/>
        </w:rPr>
      </w:pPr>
      <w:r>
        <w:rPr>
          <w:b/>
        </w:rPr>
        <w:t>第三百六十九条</w:t>
      </w:r>
      <w:r>
        <w:t>　【破坏武器装备、军事设施、军事通信罪】破坏武器装备、军事设施、军事通信的，处三年以下有期徒刑、拘役或者管制；破坏重要武器装备、军事设施、军事通信的，处三年以上十年以下有期徒刑；情节特别严重的，处十年以上有期徒刑、无期徒刑或者死刑。</w:t>
      </w:r>
    </w:p>
    <w:p>
      <w:pPr>
        <w:spacing w:before="169" w:beforeLines="40" w:line="262" w:lineRule="auto"/>
        <w:ind w:firstLine="480"/>
        <w:contextualSpacing/>
      </w:pPr>
      <w:r>
        <w:t>【过失损坏武器装备、军事设施、军事通信罪】过失犯前款罪，造成严重后果的，处三年以下有期徒刑或者拘役；造成特别严重后果的，处三年以上七年以下有期徒刑。</w:t>
      </w:r>
    </w:p>
    <w:p>
      <w:pPr>
        <w:spacing w:before="169" w:beforeLines="40" w:line="262" w:lineRule="auto"/>
        <w:ind w:firstLine="480"/>
        <w:contextualSpacing/>
      </w:pPr>
      <w:r>
        <w:t>战时犯前两款罪的，从重处罚。</w:t>
      </w:r>
    </w:p>
    <w:p>
      <w:pPr>
        <w:spacing w:before="169" w:beforeLines="40" w:line="262" w:lineRule="auto"/>
        <w:ind w:firstLine="480"/>
        <w:contextualSpacing/>
        <w:rPr>
          <w:sz w:val="21"/>
          <w:szCs w:val="21"/>
        </w:rPr>
      </w:pPr>
      <w:r>
        <w:rPr>
          <w:b/>
        </w:rPr>
        <w:t>第三百七十条</w:t>
      </w:r>
      <w:r>
        <w:t>　【故意提供不合格武器装备、军事设施罪】明知是不合格的武器装备、军事设施而提供给武装部队的，处五年以下有期徒刑或者拘役；情节严重的，处五年以上十年以下有期徒刑；情节特别严重的，处十年以上有期徒刑、无期徒刑或者死刑。</w:t>
      </w:r>
    </w:p>
    <w:p>
      <w:pPr>
        <w:spacing w:before="169" w:beforeLines="40" w:line="262" w:lineRule="auto"/>
        <w:ind w:firstLine="480"/>
        <w:contextualSpacing/>
      </w:pPr>
      <w:r>
        <w:t>【过失提供不合格武器装备、军事设施罪】过失犯前款罪，造成严重后果的，处三年以下有期徒刑或者拘役；造成特别严重后果的，处三年以上七年以下有期徒刑。</w:t>
      </w:r>
    </w:p>
    <w:p>
      <w:pPr>
        <w:spacing w:before="169" w:beforeLines="40" w:line="262" w:lineRule="auto"/>
        <w:ind w:firstLine="480"/>
        <w:contextualSpacing/>
      </w:pPr>
      <w:r>
        <w:t>单位犯第一款罪的，对单位判处罚金，并对其直接负责的主管人员和其他直接责任人员，依照第一款的规定处罚。</w:t>
      </w:r>
    </w:p>
    <w:p>
      <w:pPr>
        <w:spacing w:before="169" w:beforeLines="40" w:line="262" w:lineRule="auto"/>
        <w:ind w:firstLine="480"/>
        <w:contextualSpacing/>
        <w:rPr>
          <w:sz w:val="21"/>
          <w:szCs w:val="21"/>
        </w:rPr>
      </w:pPr>
      <w:r>
        <w:rPr>
          <w:b/>
        </w:rPr>
        <w:t>第三百七十一条</w:t>
      </w:r>
      <w:r>
        <w:t>　【聚众冲击军事禁区罪】聚众冲击军事禁区，严重扰乱军事禁区秩序的，对首要分子，处五年以上十年以下有期徒刑；对其他积极参加的，处五年以下有期徒刑、拘役、管制或者剥夺政治权利。</w:t>
      </w:r>
    </w:p>
    <w:p>
      <w:pPr>
        <w:spacing w:before="169" w:beforeLines="40" w:line="262" w:lineRule="auto"/>
        <w:ind w:firstLine="480"/>
        <w:contextualSpacing/>
      </w:pPr>
      <w:r>
        <w:t>【聚众扰乱军事管理区秩序罪】聚众扰乱军事管理区秩序，情节严重，致使军事管理区工作无法进行，造成严重损失的，对首要分子，处三年以上七年以下有期徒刑；对其他积极参加的，处三年以下有期徒刑、拘役、管制或者剥夺政治权利。</w:t>
      </w:r>
    </w:p>
    <w:p>
      <w:pPr>
        <w:spacing w:before="169" w:beforeLines="40" w:line="262" w:lineRule="auto"/>
        <w:ind w:firstLine="480"/>
        <w:contextualSpacing/>
        <w:rPr>
          <w:sz w:val="21"/>
          <w:szCs w:val="21"/>
        </w:rPr>
      </w:pPr>
      <w:r>
        <w:rPr>
          <w:b/>
        </w:rPr>
        <w:t>第三百七十二条</w:t>
      </w:r>
      <w:r>
        <w:t>　【冒充军人招摇撞骗罪】冒充军人招摇撞骗的，处三年以下有期徒刑、拘役、管制或者剥夺政治权利；情节严重的，处三年以上十年以下有期徒刑。</w:t>
      </w:r>
    </w:p>
    <w:p>
      <w:pPr>
        <w:spacing w:before="169" w:beforeLines="40" w:line="262" w:lineRule="auto"/>
        <w:ind w:firstLine="480"/>
        <w:contextualSpacing/>
        <w:rPr>
          <w:sz w:val="21"/>
          <w:szCs w:val="21"/>
        </w:rPr>
      </w:pPr>
      <w:r>
        <w:rPr>
          <w:b/>
        </w:rPr>
        <w:t>第三百七十三条</w:t>
      </w:r>
      <w:r>
        <w:t>　【煽动军人逃离部队罪】【雇用逃离部队军人罪】煽动军人逃离部队或者明知是逃离部队的军人而雇用，情节严重的，处三年以下有期徒刑、拘役或者管制。</w:t>
      </w:r>
    </w:p>
    <w:p>
      <w:pPr>
        <w:spacing w:before="169" w:beforeLines="40" w:line="262" w:lineRule="auto"/>
        <w:ind w:firstLine="480"/>
        <w:contextualSpacing/>
        <w:rPr>
          <w:sz w:val="21"/>
          <w:szCs w:val="21"/>
        </w:rPr>
      </w:pPr>
      <w:r>
        <w:rPr>
          <w:b/>
        </w:rPr>
        <w:t>第三百七十四条</w:t>
      </w:r>
      <w:r>
        <w:t>　【接送不合格兵员罪】在征兵工作中徇私舞弊，接送不合格兵员，情节严重的，处三年以下有期徒刑或者拘役；造成特别严重后果的，处三年以上七年以下有期徒刑。</w:t>
      </w:r>
    </w:p>
    <w:p>
      <w:pPr>
        <w:spacing w:before="169" w:beforeLines="40" w:line="262" w:lineRule="auto"/>
        <w:ind w:firstLine="480"/>
        <w:contextualSpacing/>
        <w:rPr>
          <w:sz w:val="21"/>
          <w:szCs w:val="21"/>
        </w:rPr>
      </w:pPr>
      <w:r>
        <w:rPr>
          <w:b/>
        </w:rPr>
        <w:t>第三百七十五条</w:t>
      </w:r>
      <w:r>
        <w:t>　【伪造、变造、买卖武装部队公文、证件、印章罪】【盗窃、抢夺武装部队公文、证件、印章罪】伪造、变造、买卖或者盗窃、抢夺武装部队公文、证件、印章的，处三年以下有期徒刑、拘役、管制或者剥夺政治权利；情节严重的，处三年以上十年以下有期徒刑。</w:t>
      </w:r>
    </w:p>
    <w:p>
      <w:pPr>
        <w:spacing w:before="169" w:beforeLines="40" w:line="262" w:lineRule="auto"/>
        <w:ind w:firstLine="480"/>
        <w:contextualSpacing/>
      </w:pPr>
      <w:r>
        <w:t>【非法生产、买卖武装部队制式服装罪】非法生产、买卖武装部队制式服装，情节严重的，处三年以下有期徒刑、拘役或者管制，并处或者单处罚金。</w:t>
      </w:r>
    </w:p>
    <w:p>
      <w:pPr>
        <w:spacing w:before="169" w:beforeLines="40" w:line="262" w:lineRule="auto"/>
        <w:ind w:firstLine="480"/>
        <w:contextualSpacing/>
      </w:pPr>
      <w:r>
        <w:t>【伪造、盗窃、买卖、非法提供、非法使用武装部队专用标志罪】伪造、盗窃、买卖或者非法提供、使用武装部队车辆号牌等专用标志，情节严重的，处三年以下有期徒刑、拘役或者管制，并处或者单处罚金；情节特别严重的，处三年以上七年以下有期徒刑，并处罚金。</w:t>
      </w:r>
    </w:p>
    <w:p>
      <w:pPr>
        <w:spacing w:before="169" w:beforeLines="40" w:line="262" w:lineRule="auto"/>
        <w:ind w:firstLine="480"/>
        <w:contextualSpacing/>
      </w:pPr>
      <w:r>
        <w:t>单位犯第二款、第三款罪的，对单位判处罚金，并对其直接负责的主管人员和其他直接责任人员，依照各该款的规定处罚。</w:t>
      </w:r>
    </w:p>
    <w:p>
      <w:pPr>
        <w:spacing w:before="169" w:beforeLines="40" w:line="262" w:lineRule="auto"/>
        <w:ind w:firstLine="480"/>
        <w:contextualSpacing/>
        <w:rPr>
          <w:sz w:val="21"/>
          <w:szCs w:val="21"/>
        </w:rPr>
      </w:pPr>
      <w:r>
        <w:rPr>
          <w:b/>
        </w:rPr>
        <w:t>第三百七十六条</w:t>
      </w:r>
      <w:r>
        <w:t>　【战时拒绝、逃避征召、军事训练罪】预备役人员战时拒绝、逃避征召或者军事训练，情节严重的，处三年以下有期徒刑或者拘役。</w:t>
      </w:r>
    </w:p>
    <w:p>
      <w:pPr>
        <w:spacing w:before="169" w:beforeLines="40" w:line="262" w:lineRule="auto"/>
        <w:ind w:firstLine="480"/>
        <w:contextualSpacing/>
      </w:pPr>
      <w:r>
        <w:t>【战时拒绝、逃避服役罪】公民战时拒绝、逃避服役，情节严重的，处二年以下有期徒刑或者拘役。</w:t>
      </w:r>
    </w:p>
    <w:p>
      <w:pPr>
        <w:spacing w:before="169" w:beforeLines="40" w:line="262" w:lineRule="auto"/>
        <w:ind w:firstLine="480"/>
        <w:contextualSpacing/>
        <w:rPr>
          <w:sz w:val="21"/>
          <w:szCs w:val="21"/>
        </w:rPr>
      </w:pPr>
      <w:r>
        <w:rPr>
          <w:b/>
        </w:rPr>
        <w:t>第三百七十七条</w:t>
      </w:r>
      <w:r>
        <w:t>　【战时故意提供虚假敌情罪】战时故意向武装部队提供虚假敌情，造成严重后果的，处三年以上十年以下有期徒刑；造成特别严重后果的，处十年以上有期徒刑或者无期徒刑。</w:t>
      </w:r>
    </w:p>
    <w:p>
      <w:pPr>
        <w:spacing w:before="169" w:beforeLines="40" w:line="262" w:lineRule="auto"/>
        <w:ind w:firstLine="480"/>
        <w:contextualSpacing/>
        <w:rPr>
          <w:sz w:val="21"/>
          <w:szCs w:val="21"/>
        </w:rPr>
      </w:pPr>
      <w:r>
        <w:rPr>
          <w:b/>
        </w:rPr>
        <w:t>第三百七十八条</w:t>
      </w:r>
      <w:r>
        <w:t>　【战时造谣扰乱军心罪】战时造谣惑众，扰乱军心的，处三年以下有期徒刑、拘役或者管制；情节严重的，处三年以上十年以下有期徒刑。</w:t>
      </w:r>
    </w:p>
    <w:p>
      <w:pPr>
        <w:spacing w:before="169" w:beforeLines="40" w:line="262" w:lineRule="auto"/>
        <w:ind w:firstLine="480"/>
        <w:contextualSpacing/>
        <w:rPr>
          <w:sz w:val="21"/>
          <w:szCs w:val="21"/>
        </w:rPr>
      </w:pPr>
      <w:r>
        <w:rPr>
          <w:b/>
        </w:rPr>
        <w:t>第三百七十九条</w:t>
      </w:r>
      <w:r>
        <w:t>　【战时窝藏逃离部队军人罪】战时明知是逃离部队的军人而为其提供隐蔽处所、财物，情节严重的，处三年以下有期徒刑或者拘役。</w:t>
      </w:r>
    </w:p>
    <w:p>
      <w:pPr>
        <w:spacing w:before="169" w:beforeLines="40" w:line="262" w:lineRule="auto"/>
        <w:ind w:firstLine="480"/>
        <w:contextualSpacing/>
        <w:rPr>
          <w:sz w:val="21"/>
          <w:szCs w:val="21"/>
        </w:rPr>
      </w:pPr>
      <w:r>
        <w:rPr>
          <w:b/>
        </w:rPr>
        <w:t>第三百八十条</w:t>
      </w:r>
      <w:r>
        <w:t>　【战时拒绝、故意延误军事订货罪】战时拒绝或者故意延误军事订货，情节严重的，对单位判处罚金，并对其直接负责的主管人员和其他直接责任人员，处五年以下有期徒刑或者拘役；造成严重后果的，处五年以上有期徒刑。</w:t>
      </w:r>
    </w:p>
    <w:p>
      <w:pPr>
        <w:spacing w:before="169" w:beforeLines="40" w:line="262" w:lineRule="auto"/>
        <w:ind w:firstLine="480"/>
        <w:contextualSpacing/>
        <w:rPr>
          <w:sz w:val="21"/>
          <w:szCs w:val="21"/>
        </w:rPr>
      </w:pPr>
      <w:r>
        <w:rPr>
          <w:b/>
        </w:rPr>
        <w:t>第三百八十一条</w:t>
      </w:r>
      <w:r>
        <w:t>　【战时拒绝军事征收、征用罪】战时拒绝军事征收、征用，情节严重的，处三年以下有期徒刑或者拘役。</w:t>
      </w:r>
    </w:p>
    <w:p>
      <w:pPr>
        <w:spacing w:before="169" w:beforeLines="40" w:line="262" w:lineRule="auto"/>
        <w:ind w:firstLine="480"/>
        <w:contextualSpacing/>
        <w:jc w:val="center"/>
        <w:rPr>
          <w:b/>
          <w:bCs/>
        </w:rPr>
      </w:pPr>
      <w:r>
        <w:rPr>
          <w:b/>
          <w:bCs/>
        </w:rPr>
        <w:t>第八章　贪污贿赂罪</w:t>
      </w:r>
    </w:p>
    <w:p>
      <w:pPr>
        <w:spacing w:before="169" w:beforeLines="40" w:line="262" w:lineRule="auto"/>
        <w:ind w:firstLine="480"/>
        <w:contextualSpacing/>
        <w:rPr>
          <w:sz w:val="21"/>
          <w:szCs w:val="21"/>
        </w:rPr>
      </w:pPr>
      <w:r>
        <w:rPr>
          <w:b/>
        </w:rPr>
        <w:t>第三百八十二条</w:t>
      </w:r>
      <w:r>
        <w:t>　【贪污罪】国家工作人员利用职务上的便利，侵吞、窃取、骗取或者以其他手段非法占有公共财物的，是贪污罪。</w:t>
      </w:r>
    </w:p>
    <w:p>
      <w:pPr>
        <w:spacing w:before="169" w:beforeLines="40" w:line="262" w:lineRule="auto"/>
        <w:ind w:firstLine="480"/>
        <w:contextualSpacing/>
      </w:pPr>
      <w:r>
        <w:t>受国家机关、国有公司、企业、事业单位、人民团体委托管理、经营国有财产的人员，利用职务上的便利，侵吞、窃取、骗取或者以其他手段非法占有国有财物的，以贪污论。</w:t>
      </w:r>
    </w:p>
    <w:p>
      <w:pPr>
        <w:spacing w:before="169" w:beforeLines="40" w:line="262" w:lineRule="auto"/>
        <w:ind w:firstLine="480"/>
        <w:contextualSpacing/>
      </w:pPr>
      <w:r>
        <w:t>与前两款所列人员勾结，伙同贪污的，以共犯论处。</w:t>
      </w:r>
    </w:p>
    <w:p>
      <w:pPr>
        <w:spacing w:before="169" w:beforeLines="40" w:line="262" w:lineRule="auto"/>
        <w:ind w:firstLine="480"/>
        <w:contextualSpacing/>
        <w:rPr>
          <w:sz w:val="21"/>
          <w:szCs w:val="21"/>
        </w:rPr>
      </w:pPr>
      <w:r>
        <w:rPr>
          <w:b/>
        </w:rPr>
        <w:t>第三百八十三条</w:t>
      </w:r>
      <w:r>
        <w:t>　【贪污罪的处罚规定】对犯贪污罪的，根据情节轻重，分别依照下列规定处罚：</w:t>
      </w:r>
    </w:p>
    <w:p>
      <w:pPr>
        <w:spacing w:before="169" w:beforeLines="40" w:line="262" w:lineRule="auto"/>
        <w:ind w:firstLine="480"/>
        <w:contextualSpacing/>
      </w:pPr>
      <w:r>
        <w:t>（一）贪污数额较大或者有其他较重情节的，处三年以下有期徒刑或者拘役，并处罚金。</w:t>
      </w:r>
    </w:p>
    <w:p>
      <w:pPr>
        <w:spacing w:before="169" w:beforeLines="40" w:line="262" w:lineRule="auto"/>
        <w:ind w:firstLine="480"/>
        <w:contextualSpacing/>
      </w:pPr>
      <w:r>
        <w:t>（二）贪污数额巨大或者有其他严重情节的，处三年以上十年以下有期徒刑，并处罚金或者没收财产。</w:t>
      </w:r>
    </w:p>
    <w:p>
      <w:pPr>
        <w:spacing w:before="169" w:beforeLines="40" w:line="262" w:lineRule="auto"/>
        <w:ind w:firstLine="480"/>
        <w:contextualSpacing/>
      </w:pPr>
      <w:r>
        <w:t>（三）贪污数额特别巨大或者有其他特别严重情节的，处十年以上有期徒刑或者无期徒刑，并处罚金或者没收财产；数额特别巨大，并使国家和人民利益遭受特别重大损失的，处无期徒刑或者死刑，并处没收财产。</w:t>
      </w:r>
    </w:p>
    <w:p>
      <w:pPr>
        <w:spacing w:before="169" w:beforeLines="40" w:line="262" w:lineRule="auto"/>
        <w:ind w:firstLine="480"/>
        <w:contextualSpacing/>
      </w:pPr>
      <w:r>
        <w:t>对多次贪污未经处理的，按照累计贪污数额处罚。</w:t>
      </w:r>
    </w:p>
    <w:p>
      <w:pPr>
        <w:spacing w:before="169" w:beforeLines="40" w:line="262" w:lineRule="auto"/>
        <w:ind w:firstLine="480"/>
        <w:contextualSpacing/>
      </w:pPr>
      <w:r>
        <w:t>犯第一款罪，在提起公诉前如实供述自己罪行、真诚悔罪、积极退赃，避免、减少损害结果的发生，有第一项规定情形的，可以从轻、减轻或者免除处罚；有第二项、第三项规定情形的，可以从轻处罚。</w:t>
      </w:r>
    </w:p>
    <w:p>
      <w:pPr>
        <w:spacing w:before="169" w:beforeLines="40" w:line="262" w:lineRule="auto"/>
        <w:ind w:firstLine="480"/>
        <w:contextualSpacing/>
      </w:pPr>
      <w:r>
        <w:t>犯第一款罪，有第三项规定情形被判处死刑缓期执行的，人民法院根据犯罪情节等情况可以同时决定在其死刑缓期执行二年期满依法减为无期徒刑后，终身监禁，不得减刑、假释。</w:t>
      </w:r>
    </w:p>
    <w:p>
      <w:pPr>
        <w:spacing w:before="169" w:beforeLines="40" w:line="262" w:lineRule="auto"/>
        <w:ind w:firstLine="480"/>
        <w:contextualSpacing/>
        <w:rPr>
          <w:sz w:val="21"/>
          <w:szCs w:val="21"/>
        </w:rPr>
      </w:pPr>
      <w:r>
        <w:rPr>
          <w:b/>
        </w:rPr>
        <w:t>第三百八十四条</w:t>
      </w:r>
      <w:r>
        <w:t>　【挪用公款罪】国家工作人员利用职务上的便利，挪用公款归个人使用，进行非法活动的，或者挪用公款数额较大、进行营利活动的，或者挪用公款数额较大、超过三个月未还的，是挪用公款罪，处五年以下有期徒刑或者拘役；情节严重的，处五年以上有期徒刑。挪用公款数额巨大不退还的，处十年以上有期徒刑或者无期徒刑。</w:t>
      </w:r>
    </w:p>
    <w:p>
      <w:pPr>
        <w:spacing w:before="169" w:beforeLines="40" w:line="262" w:lineRule="auto"/>
        <w:ind w:firstLine="480"/>
        <w:contextualSpacing/>
      </w:pPr>
      <w:r>
        <w:t>挪用用于救灾、抢险、防汛、优抚、扶贫、移民、救济款物归个人使用的，从重处罚。</w:t>
      </w:r>
    </w:p>
    <w:p>
      <w:pPr>
        <w:spacing w:before="169" w:beforeLines="40" w:line="262" w:lineRule="auto"/>
        <w:ind w:firstLine="480"/>
        <w:contextualSpacing/>
        <w:rPr>
          <w:sz w:val="21"/>
          <w:szCs w:val="21"/>
        </w:rPr>
      </w:pPr>
      <w:r>
        <w:rPr>
          <w:b/>
        </w:rPr>
        <w:t>第三百八十五条</w:t>
      </w:r>
      <w:r>
        <w:t>　【受贿罪】国家工作人员利用职务上的便利，索取他人财物的，或者非法收受他人财物，为他人谋取利益的，是受贿罪。</w:t>
      </w:r>
    </w:p>
    <w:p>
      <w:pPr>
        <w:spacing w:before="169" w:beforeLines="40" w:line="262" w:lineRule="auto"/>
        <w:ind w:firstLine="480"/>
        <w:contextualSpacing/>
      </w:pPr>
      <w:r>
        <w:t>国家工作人员在经济往来中，违反国家规定，收受各种名义的回扣、手续费，归个人所有的，以受贿论处。</w:t>
      </w:r>
    </w:p>
    <w:p>
      <w:pPr>
        <w:spacing w:before="169" w:beforeLines="40" w:line="262" w:lineRule="auto"/>
        <w:ind w:firstLine="480"/>
        <w:contextualSpacing/>
        <w:rPr>
          <w:sz w:val="21"/>
          <w:szCs w:val="21"/>
        </w:rPr>
      </w:pPr>
      <w:r>
        <w:rPr>
          <w:b/>
        </w:rPr>
        <w:t>第三百八十六条</w:t>
      </w:r>
      <w:r>
        <w:t>　【受贿罪的处罚规定】对犯受贿罪的，根据受贿所得数额及情节，依照本法第三百八十三条的规定处罚。索贿的从重处罚。</w:t>
      </w:r>
    </w:p>
    <w:p>
      <w:pPr>
        <w:spacing w:before="169" w:beforeLines="40" w:line="262" w:lineRule="auto"/>
        <w:ind w:firstLine="480"/>
        <w:contextualSpacing/>
        <w:rPr>
          <w:sz w:val="21"/>
          <w:szCs w:val="21"/>
        </w:rPr>
      </w:pPr>
      <w:r>
        <w:rPr>
          <w:b/>
        </w:rPr>
        <w:t>第三百八十七条</w:t>
      </w:r>
      <w:r>
        <w:t>　【单位受贿罪】国家机关、国有公司、企业、事业单位、人民团体，索取、非法收受他人财物，为他人谋取利益，情节严重的，对单位判处罚金，并对其直接负责的主管人员和其他直接责任人员，处五年以下有期徒刑或者拘役。</w:t>
      </w:r>
    </w:p>
    <w:p>
      <w:pPr>
        <w:spacing w:before="169" w:beforeLines="40" w:line="262" w:lineRule="auto"/>
        <w:ind w:firstLine="480"/>
        <w:contextualSpacing/>
      </w:pPr>
      <w:r>
        <w:t>前款所列单位，在经济往来中，在帐外暗中收受各种名义的回扣、手续费的，以受贿论，依照前款的规定处罚。</w:t>
      </w:r>
    </w:p>
    <w:p>
      <w:pPr>
        <w:spacing w:before="169" w:beforeLines="40" w:line="262" w:lineRule="auto"/>
        <w:ind w:firstLine="480"/>
        <w:contextualSpacing/>
        <w:rPr>
          <w:sz w:val="21"/>
          <w:szCs w:val="21"/>
        </w:rPr>
      </w:pPr>
      <w:r>
        <w:rPr>
          <w:b/>
        </w:rPr>
        <w:t>第三百八十八条</w:t>
      </w:r>
      <w:r>
        <w:t>　【受贿罪】国家工作人员利用本人职权或者地位形成的便利条件，通过其他国家工作人员职务上的行为，为请托人谋取不正当利益，索取请托人财物或者收受请托人财物的，以受贿论处。</w:t>
      </w:r>
    </w:p>
    <w:p>
      <w:pPr>
        <w:spacing w:before="169" w:beforeLines="40" w:line="262" w:lineRule="auto"/>
        <w:ind w:firstLine="480"/>
        <w:contextualSpacing/>
        <w:rPr>
          <w:sz w:val="21"/>
          <w:szCs w:val="21"/>
        </w:rPr>
      </w:pPr>
      <w:r>
        <w:rPr>
          <w:b/>
        </w:rPr>
        <w:t>第三百八十八条之一</w:t>
      </w:r>
      <w:r>
        <w:t>　【利用影响力受贿罪】国家工作人员的近亲属或者其他与该国家工作人员关系密切的人，通过该国家工作人员职务上的行为，或者利用该国家工作人员职权或者地位形成的便利条件，通过其他国家工作人员职务上的行为，为请托人谋取不正当利益，索取请托人财物或者收受请托人财物，数额较大或者有其他较重情节的，处三年以下有期徒刑或者拘役，并处罚金；数额巨大或者有其他严重情节的，处三年以上七年以下有期徒刑，并处罚金；数额特别巨大或者有其他特别严重情节的，处七年以上有期徒刑，并处罚金或者没收财产。</w:t>
      </w:r>
    </w:p>
    <w:p>
      <w:pPr>
        <w:spacing w:before="169" w:beforeLines="40" w:line="262" w:lineRule="auto"/>
        <w:ind w:firstLine="480"/>
        <w:contextualSpacing/>
      </w:pPr>
      <w:r>
        <w:t>离职的国家工作人员或者其近亲属以及其他与其关系密切的人，利用该离职的国家工作人员原职权或者地位形成的便利条件实施前款行为的，依照前款的规定定罪处罚。</w:t>
      </w:r>
    </w:p>
    <w:p>
      <w:pPr>
        <w:spacing w:before="169" w:beforeLines="40" w:line="262" w:lineRule="auto"/>
        <w:ind w:firstLine="480"/>
        <w:contextualSpacing/>
        <w:rPr>
          <w:sz w:val="21"/>
          <w:szCs w:val="21"/>
        </w:rPr>
      </w:pPr>
      <w:r>
        <w:rPr>
          <w:b/>
        </w:rPr>
        <w:t>第三百八十九条</w:t>
      </w:r>
      <w:r>
        <w:t>　【行贿罪】为谋取不正当利益，给予国家工作人员以财物的，是行贿罪。</w:t>
      </w:r>
    </w:p>
    <w:p>
      <w:pPr>
        <w:spacing w:before="169" w:beforeLines="40" w:line="262" w:lineRule="auto"/>
        <w:ind w:firstLine="480"/>
        <w:contextualSpacing/>
      </w:pPr>
      <w:r>
        <w:t>在经济往来中，违反国家规定，给予国家工作人员以财物，数额较大的，或者违反国家规定，给予国家工作人员以各种名义的回扣、手续费的，以行贿论处。</w:t>
      </w:r>
    </w:p>
    <w:p>
      <w:pPr>
        <w:spacing w:before="169" w:beforeLines="40" w:line="262" w:lineRule="auto"/>
        <w:ind w:firstLine="480"/>
        <w:contextualSpacing/>
      </w:pPr>
      <w:r>
        <w:t>因被勒索给予国家工作人员以财物，没有获得不正当利益的，不是行贿。</w:t>
      </w:r>
    </w:p>
    <w:p>
      <w:pPr>
        <w:spacing w:before="169" w:beforeLines="40" w:line="262" w:lineRule="auto"/>
        <w:ind w:firstLine="480"/>
        <w:contextualSpacing/>
        <w:rPr>
          <w:sz w:val="21"/>
          <w:szCs w:val="21"/>
        </w:rPr>
      </w:pPr>
      <w:r>
        <w:rPr>
          <w:b/>
        </w:rPr>
        <w:t>第三百九十条</w:t>
      </w:r>
      <w:r>
        <w:t>　【行贿罪的处罚规定】对犯行贿罪的，处五年以下有期徒刑或者拘役，并处罚金；因行贿谋取不正当利益，情节严重的，或者使国家利益遭受重大损失的，处五年以上十年以下有期徒刑，并处罚金；情节特别严重的，或者使国家利益遭受特别重大损失的，处十年以上有期徒刑或者无期徒刑，并处罚金或者没收财产。</w:t>
      </w:r>
    </w:p>
    <w:p>
      <w:pPr>
        <w:spacing w:before="169" w:beforeLines="40" w:line="262" w:lineRule="auto"/>
        <w:ind w:firstLine="480"/>
        <w:contextualSpacing/>
      </w:pPr>
      <w:r>
        <w:t>行贿人在被追诉前主动交待行贿行为的，可以从轻或者减轻处罚。其中，犯罪较轻的，对侦破重大案件起关键作用的，或者有重大立功表现的，可以减轻或者免除处罚。</w:t>
      </w:r>
    </w:p>
    <w:p>
      <w:pPr>
        <w:spacing w:before="169" w:beforeLines="40" w:line="262" w:lineRule="auto"/>
        <w:ind w:firstLine="480"/>
        <w:contextualSpacing/>
        <w:rPr>
          <w:sz w:val="21"/>
          <w:szCs w:val="21"/>
        </w:rPr>
      </w:pPr>
      <w:r>
        <w:rPr>
          <w:b/>
        </w:rPr>
        <w:t>第三百九十条之一</w:t>
      </w:r>
      <w:r>
        <w:t>　【对有影响力的人行贿罪】为谋取不正当利益，向国家工作人员的近亲属或者其他与该国家工作人员关系密切的人，或者向离职的国家工作人员或者其近亲属以及其他与其关系密切的人行贿的，处三年以下有期徒刑或者拘役，并处罚金；情节严重的，或者使国家利益遭受重大损失的，处三年以上七年以下有期徒刑，并处罚金；情节特别严重的，或者使国家利益遭受特别重大损失的，处七年以上十年以下有期徒刑，并处罚金。</w:t>
      </w:r>
    </w:p>
    <w:p>
      <w:pPr>
        <w:spacing w:before="169" w:beforeLines="40" w:line="262" w:lineRule="auto"/>
        <w:ind w:firstLine="480"/>
        <w:contextualSpacing/>
      </w:pPr>
      <w:r>
        <w:t>单位犯前款罪的，对单位判处罚金，并对其直接负责的主管人员和其他直接责任人员，处三年以下有期徒刑或者拘役，并处罚金。</w:t>
      </w:r>
    </w:p>
    <w:p>
      <w:pPr>
        <w:spacing w:before="169" w:beforeLines="40" w:line="262" w:lineRule="auto"/>
        <w:ind w:firstLine="480"/>
        <w:contextualSpacing/>
        <w:rPr>
          <w:sz w:val="21"/>
          <w:szCs w:val="21"/>
        </w:rPr>
      </w:pPr>
      <w:r>
        <w:rPr>
          <w:b/>
        </w:rPr>
        <w:t>第三百九十一条</w:t>
      </w:r>
      <w:r>
        <w:t>　【对单位行贿罪】为谋取不正当利益，给予国家机关、国有公司、企业、事业单位、人民团体以财物的，或者在经济往来中，违反国家规定，给予各种名义的回扣、手续费的，处三年以下有期徒刑或者拘役，并处罚金。</w:t>
      </w:r>
    </w:p>
    <w:p>
      <w:pPr>
        <w:spacing w:before="169" w:beforeLines="40" w:line="262" w:lineRule="auto"/>
        <w:ind w:firstLine="480"/>
        <w:contextualSpacing/>
      </w:pPr>
      <w:r>
        <w:t>单位犯前款罪的，对单位判处罚金，并对其直接负责的主管人员和其他直接责任人员，依照前款的规定处罚。</w:t>
      </w:r>
    </w:p>
    <w:p>
      <w:pPr>
        <w:spacing w:before="169" w:beforeLines="40" w:line="262" w:lineRule="auto"/>
        <w:ind w:firstLine="480"/>
        <w:contextualSpacing/>
        <w:rPr>
          <w:sz w:val="21"/>
          <w:szCs w:val="21"/>
        </w:rPr>
      </w:pPr>
      <w:r>
        <w:rPr>
          <w:b/>
        </w:rPr>
        <w:t>第三百九十二条</w:t>
      </w:r>
      <w:r>
        <w:t>　【介绍贿赂罪】向国家工作人员介绍贿赂，情节严重的，处三年以下有期徒刑或者拘役，并处罚金。</w:t>
      </w:r>
    </w:p>
    <w:p>
      <w:pPr>
        <w:spacing w:before="169" w:beforeLines="40" w:line="262" w:lineRule="auto"/>
        <w:ind w:firstLine="480"/>
        <w:contextualSpacing/>
      </w:pPr>
      <w:r>
        <w:t>介绍贿赂人在被追诉前主动交待介绍贿赂行为的，可以减轻处罚或者免除处罚。</w:t>
      </w:r>
    </w:p>
    <w:p>
      <w:pPr>
        <w:spacing w:before="169" w:beforeLines="40" w:line="262" w:lineRule="auto"/>
        <w:ind w:firstLine="480"/>
        <w:contextualSpacing/>
        <w:rPr>
          <w:sz w:val="21"/>
          <w:szCs w:val="21"/>
        </w:rPr>
      </w:pPr>
      <w:r>
        <w:rPr>
          <w:b/>
        </w:rPr>
        <w:t>第三百九十三条</w:t>
      </w:r>
      <w:r>
        <w:t>　【单位行贿罪】单位为谋取不正当利益而行贿，或者违反国家规定，给予国家工作人员以回扣、手续费，情节严重的，对单位判处罚金，并对其直接负责的主管人员和其他直接责任人员，处五年以下有期徒刑或者拘役，并处罚金。因行贿取得的违法所得归个人所有的，依照本法第三百八十九条、第三百九十条的规定定罪处罚。</w:t>
      </w:r>
    </w:p>
    <w:p>
      <w:pPr>
        <w:spacing w:before="169" w:beforeLines="40" w:line="262" w:lineRule="auto"/>
        <w:ind w:firstLine="480"/>
        <w:contextualSpacing/>
        <w:rPr>
          <w:sz w:val="21"/>
          <w:szCs w:val="21"/>
        </w:rPr>
      </w:pPr>
      <w:r>
        <w:rPr>
          <w:b/>
        </w:rPr>
        <w:t>第三百九十四条</w:t>
      </w:r>
      <w:r>
        <w:t>　【贪污罪】国家工作人员在国内公务活动或者对外交往中接受礼物，依照国家规定应当交公而不交公，数额较大的，依照本法第三百八十二条、第三百八十三条的规定定罪处罚。</w:t>
      </w:r>
    </w:p>
    <w:p>
      <w:pPr>
        <w:spacing w:before="169" w:beforeLines="40" w:line="262" w:lineRule="auto"/>
        <w:ind w:firstLine="480"/>
        <w:contextualSpacing/>
        <w:rPr>
          <w:sz w:val="21"/>
          <w:szCs w:val="21"/>
        </w:rPr>
      </w:pPr>
      <w:r>
        <w:rPr>
          <w:b/>
        </w:rPr>
        <w:t>第三百九十五条</w:t>
      </w:r>
      <w:r>
        <w:t>　【巨额财产来源不明罪】国家工作人员的财产、支出明显超过合法收入，差额巨大的，可以责令该国家工作人员说明来源，不能说明来源的，差额部分以非法所得论，处五年以下有期徒刑或者拘役；差额特别巨大的，处五年以上十年以下有期徒刑。财产的差额部分予以追缴。</w:t>
      </w:r>
    </w:p>
    <w:p>
      <w:pPr>
        <w:spacing w:before="169" w:beforeLines="40" w:line="262" w:lineRule="auto"/>
        <w:ind w:firstLine="480"/>
        <w:contextualSpacing/>
      </w:pPr>
      <w:r>
        <w:t>【隐瞒境外存款罪】国家工作人员在境外的存款，应当依照国家规定申报。数额较大、隐瞒不报的，处二年以下有期徒刑或者拘役；情节较轻的，由其所在单位或者上级主管机关酌情给予行政处分。</w:t>
      </w:r>
    </w:p>
    <w:p>
      <w:pPr>
        <w:spacing w:before="169" w:beforeLines="40" w:line="262" w:lineRule="auto"/>
        <w:ind w:firstLine="480"/>
        <w:contextualSpacing/>
        <w:rPr>
          <w:sz w:val="21"/>
          <w:szCs w:val="21"/>
        </w:rPr>
      </w:pPr>
      <w:r>
        <w:rPr>
          <w:b/>
        </w:rPr>
        <w:t>第三百九十六条</w:t>
      </w:r>
      <w:r>
        <w:t>　【私分国有资产罪】国家机关、国有公司、企业、事业单位、人民团体，违反国家规定，以单位名义将国有资产集体私分给个人，数额较大的，对其直接负责的主管人员和其他直接责任人员，处三年以下有期徒刑或者拘役，并处或者单处罚金；数额巨大的，处三年以上七年以下有期徒刑，并处罚金。</w:t>
      </w:r>
    </w:p>
    <w:p>
      <w:pPr>
        <w:spacing w:before="169" w:beforeLines="40" w:line="262" w:lineRule="auto"/>
        <w:ind w:firstLine="480"/>
        <w:contextualSpacing/>
      </w:pPr>
      <w:r>
        <w:t>【私分罚没财物罪】司法机关、行政执法机关违反国家规定，将应当上缴国家的罚没财物，以单位名义集体私分给个人的，依照前款的规定处罚。</w:t>
      </w:r>
    </w:p>
    <w:p>
      <w:pPr>
        <w:spacing w:before="169" w:beforeLines="40" w:line="262" w:lineRule="auto"/>
        <w:ind w:firstLine="480"/>
        <w:contextualSpacing/>
        <w:jc w:val="center"/>
        <w:rPr>
          <w:b/>
          <w:bCs/>
        </w:rPr>
      </w:pPr>
      <w:r>
        <w:rPr>
          <w:b/>
          <w:bCs/>
        </w:rPr>
        <w:t>第九章　渎职罪</w:t>
      </w:r>
    </w:p>
    <w:p>
      <w:pPr>
        <w:spacing w:before="169" w:beforeLines="40" w:line="262" w:lineRule="auto"/>
        <w:ind w:firstLine="480"/>
        <w:contextualSpacing/>
        <w:rPr>
          <w:sz w:val="21"/>
          <w:szCs w:val="21"/>
        </w:rPr>
      </w:pPr>
      <w:r>
        <w:rPr>
          <w:b/>
        </w:rPr>
        <w:t>第三百九十七条</w:t>
      </w:r>
      <w:r>
        <w:t>　【滥用职权罪】【玩忽职守罪】国家机关工作人员滥用职权或者玩忽职守，致使公共财产、国家和人民利益遭受重大损失的，处三年以下有期徒刑或者拘役；情节特别严重的，处三年以上七年以下有期徒刑。本法另有规定的，依照规定。</w:t>
      </w:r>
    </w:p>
    <w:p>
      <w:pPr>
        <w:spacing w:before="169" w:beforeLines="40" w:line="262" w:lineRule="auto"/>
        <w:ind w:firstLine="480"/>
        <w:contextualSpacing/>
      </w:pPr>
      <w:r>
        <w:t>国家机关工作人员徇私舞弊，犯前款罪的，处五年以下有期徒刑或者拘役；情节特别严重的，处五年以上十年以下有期徒刑。本法另有规定的，依照规定。</w:t>
      </w:r>
    </w:p>
    <w:p>
      <w:pPr>
        <w:spacing w:before="169" w:beforeLines="40" w:line="262" w:lineRule="auto"/>
        <w:ind w:firstLine="480"/>
        <w:contextualSpacing/>
        <w:rPr>
          <w:sz w:val="21"/>
          <w:szCs w:val="21"/>
        </w:rPr>
      </w:pPr>
      <w:r>
        <w:rPr>
          <w:b/>
        </w:rPr>
        <w:t>第三百九十八条</w:t>
      </w:r>
      <w:r>
        <w:t>　【故意泄露国家秘密罪】【过失泄露国家秘密罪】国家机关工作人员违反保守国家秘密法的规定，故意或者过失泄露国家秘密，情节严重的，处三年以下有期徒刑或者拘役；情节特别严重的，处三年以上七年以下有期徒刑。</w:t>
      </w:r>
    </w:p>
    <w:p>
      <w:pPr>
        <w:spacing w:before="169" w:beforeLines="40" w:line="262" w:lineRule="auto"/>
        <w:ind w:firstLine="480"/>
        <w:contextualSpacing/>
      </w:pPr>
      <w:r>
        <w:t>非国家机关工作人员犯前款罪的，依照前款的规定酌情处罚。</w:t>
      </w:r>
    </w:p>
    <w:p>
      <w:pPr>
        <w:spacing w:before="169" w:beforeLines="40" w:line="262" w:lineRule="auto"/>
        <w:ind w:firstLine="480"/>
        <w:contextualSpacing/>
        <w:rPr>
          <w:sz w:val="21"/>
          <w:szCs w:val="21"/>
        </w:rPr>
      </w:pPr>
      <w:r>
        <w:rPr>
          <w:b/>
        </w:rPr>
        <w:t>第三百九十九条</w:t>
      </w:r>
      <w:r>
        <w:t>　【徇私枉法罪】司法工作人员徇私枉法、徇情枉法，对明知是无罪的人而使他受追诉、对明知是有罪的人而故意包庇不使他受追诉，或者在刑事审判活动中故意违背事实和法律作枉法裁判的，处五年以下有期徒刑或者拘役；情节严重的，处五年以上十年以下有期徒刑；情节特别严重的，处十年以上有期徒刑。</w:t>
      </w:r>
    </w:p>
    <w:p>
      <w:pPr>
        <w:spacing w:before="169" w:beforeLines="40" w:line="262" w:lineRule="auto"/>
        <w:ind w:firstLine="480"/>
        <w:contextualSpacing/>
      </w:pPr>
      <w:r>
        <w:t>【民事、行政枉法裁判罪】在民事、行政审判活动中故意违背事实和法律作枉法裁判，情节严重的，处五年以下有期徒刑或者拘役；情节特别严重的，处五年以上十年以下有期徒刑。</w:t>
      </w:r>
    </w:p>
    <w:p>
      <w:pPr>
        <w:spacing w:before="169" w:beforeLines="40" w:line="262" w:lineRule="auto"/>
        <w:ind w:firstLine="480"/>
        <w:contextualSpacing/>
      </w:pPr>
      <w:r>
        <w:t>【执行判决、裁定失职罪】【执行判决、裁定滥用职权罪】在执行判决、裁定活动中，严重不负责任或者滥用职权，不依法采取诉讼保全措施、不履行法定执行职责，或者违法采取诉讼保全措施、强制执行措施，致使当事人或者其他人的利益遭受重大损失的，处五年以下有期徒刑或者拘役；致使当事人或者其他人的利益遭受特别重大损失的，处五年以上十年以下有期徒刑。</w:t>
      </w:r>
    </w:p>
    <w:p>
      <w:pPr>
        <w:spacing w:before="169" w:beforeLines="40" w:line="262" w:lineRule="auto"/>
        <w:ind w:firstLine="480"/>
        <w:contextualSpacing/>
      </w:pPr>
      <w:r>
        <w:t>司法工作人员收受贿赂，有前三款行为的，同时又构成本法第三百八十五条规定之罪的，依照处罚较重的规定定罪处罚。</w:t>
      </w:r>
    </w:p>
    <w:p>
      <w:pPr>
        <w:spacing w:before="169" w:beforeLines="40" w:line="262" w:lineRule="auto"/>
        <w:ind w:firstLine="480"/>
        <w:contextualSpacing/>
        <w:rPr>
          <w:sz w:val="21"/>
          <w:szCs w:val="21"/>
        </w:rPr>
      </w:pPr>
      <w:r>
        <w:rPr>
          <w:b/>
        </w:rPr>
        <w:t>第三百九十九条之一</w:t>
      </w:r>
      <w:r>
        <w:t>　【枉法仲裁罪】依法承担仲裁职责的人员，在仲裁活动中故意违背事实和法律作枉法裁决，情节严重的，处三年以下有期徒刑或者拘役；情节特别严重的，处三年以上七年以下有期徒刑。</w:t>
      </w:r>
    </w:p>
    <w:p>
      <w:pPr>
        <w:spacing w:before="169" w:beforeLines="40" w:line="262" w:lineRule="auto"/>
        <w:ind w:firstLine="480"/>
        <w:contextualSpacing/>
        <w:rPr>
          <w:sz w:val="21"/>
          <w:szCs w:val="21"/>
        </w:rPr>
      </w:pPr>
      <w:r>
        <w:rPr>
          <w:b/>
        </w:rPr>
        <w:t>第四百条</w:t>
      </w:r>
      <w:r>
        <w:t>　【私放在押人员罪】司法工作人员私放在押的犯罪嫌疑人、被告人或者罪犯的，处五年以下有期徒刑或者拘役；情节严重的，处五年以上十年以下有期徒刑；情节特别严重的，处十年以上有期徒刑。</w:t>
      </w:r>
    </w:p>
    <w:p>
      <w:pPr>
        <w:spacing w:before="169" w:beforeLines="40" w:line="262" w:lineRule="auto"/>
        <w:ind w:firstLine="480"/>
        <w:contextualSpacing/>
      </w:pPr>
      <w:r>
        <w:t>【失职致使在押人员脱逃罪】司法工作人员由于严重不负责任，致使在押的犯罪嫌疑人、被告人或者罪犯脱逃，造成严重后果的，处三年以下有期徒刑或者拘役；造成特别严重后果的，处三年以上十年以下有期徒刑。</w:t>
      </w:r>
    </w:p>
    <w:p>
      <w:pPr>
        <w:spacing w:before="169" w:beforeLines="40" w:line="262" w:lineRule="auto"/>
        <w:ind w:firstLine="480"/>
        <w:contextualSpacing/>
        <w:rPr>
          <w:sz w:val="21"/>
          <w:szCs w:val="21"/>
        </w:rPr>
      </w:pPr>
      <w:r>
        <w:rPr>
          <w:b/>
        </w:rPr>
        <w:t>第四百零一条</w:t>
      </w:r>
      <w:r>
        <w:t>　【徇私舞弊减刑、假释、暂予监外执行罪】司法工作人员徇私舞弊，对不符合减刑、假释、暂予监外执行条件的罪犯，予以减刑、假释或者暂予监外执行的，处三年以下有期徒刑或者拘役；情节严重的，处三年以上七年以下有期徒刑。</w:t>
      </w:r>
    </w:p>
    <w:p>
      <w:pPr>
        <w:spacing w:before="169" w:beforeLines="40" w:line="262" w:lineRule="auto"/>
        <w:ind w:firstLine="480"/>
        <w:contextualSpacing/>
        <w:rPr>
          <w:sz w:val="21"/>
          <w:szCs w:val="21"/>
        </w:rPr>
      </w:pPr>
      <w:r>
        <w:rPr>
          <w:b/>
        </w:rPr>
        <w:t>第四百零二条</w:t>
      </w:r>
      <w:r>
        <w:t>　【徇私舞弊不移交刑事案件罪】行政执法人员徇私舞弊，对依法应当移交司法机关追究刑事责任的不移交，情节严重的，处三年以下有期徒刑或者拘役；造成严重后果的，处三年以上七年以下有期徒刑。</w:t>
      </w:r>
    </w:p>
    <w:p>
      <w:pPr>
        <w:spacing w:before="169" w:beforeLines="40" w:line="262" w:lineRule="auto"/>
        <w:ind w:firstLine="480"/>
        <w:contextualSpacing/>
        <w:rPr>
          <w:sz w:val="21"/>
          <w:szCs w:val="21"/>
        </w:rPr>
      </w:pPr>
      <w:r>
        <w:rPr>
          <w:b/>
        </w:rPr>
        <w:t>第四百零三条</w:t>
      </w:r>
      <w:r>
        <w:t>　【滥用管理公司、证券职权罪】国家有关主管部门的国家机关工作人员，徇私舞弊，滥用职权，对不符合法律规定条件的公司设立、登记申请或者股票、债券发行、上市申请，予以批准或者登记，致使公共财产、国家和人民利益遭受重大损失的，处五年以下有期徒刑或者拘役。</w:t>
      </w:r>
    </w:p>
    <w:p>
      <w:pPr>
        <w:spacing w:before="169" w:beforeLines="40" w:line="262" w:lineRule="auto"/>
        <w:ind w:firstLine="480"/>
        <w:contextualSpacing/>
      </w:pPr>
      <w:r>
        <w:t>上级部门强令登记机关及其工作人员实施前款行为的，对其直接负责的主管人员，依照前款的规定处罚。</w:t>
      </w:r>
    </w:p>
    <w:p>
      <w:pPr>
        <w:spacing w:before="169" w:beforeLines="40" w:line="262" w:lineRule="auto"/>
        <w:ind w:firstLine="480"/>
        <w:contextualSpacing/>
        <w:rPr>
          <w:sz w:val="21"/>
          <w:szCs w:val="21"/>
        </w:rPr>
      </w:pPr>
      <w:r>
        <w:rPr>
          <w:b/>
        </w:rPr>
        <w:t>第四百零四条</w:t>
      </w:r>
      <w:r>
        <w:t>　【徇私舞弊不征、少征税款罪】税务机关的工作人员徇私舞弊，不征或者少征应征税款，致使国家税收遭受重大损失的，处五年以下有期徒刑或者拘役；造成特别重大损失的，处五年以上有期徒刑。</w:t>
      </w:r>
    </w:p>
    <w:p>
      <w:pPr>
        <w:spacing w:before="169" w:beforeLines="40" w:line="262" w:lineRule="auto"/>
        <w:ind w:firstLine="480"/>
        <w:contextualSpacing/>
        <w:rPr>
          <w:sz w:val="21"/>
          <w:szCs w:val="21"/>
        </w:rPr>
      </w:pPr>
      <w:r>
        <w:rPr>
          <w:b/>
        </w:rPr>
        <w:t>第四百零五条</w:t>
      </w:r>
      <w:r>
        <w:t>　【徇私舞弊发售发票、抵扣税款、出口退税罪】税务机关的工作人员违反法律、行政法规的规定，在办理发售发票、抵扣税款、出口退税工作中，徇私舞弊，致使国家利益遭受重大损失的，处五年以下有期徒刑或者拘役；致使国家利益遭受特别重大损失的，处五年以上有期徒刑。</w:t>
      </w:r>
    </w:p>
    <w:p>
      <w:pPr>
        <w:spacing w:before="169" w:beforeLines="40" w:line="262" w:lineRule="auto"/>
        <w:ind w:firstLine="480"/>
        <w:contextualSpacing/>
      </w:pPr>
      <w:r>
        <w:t>【违法提供出口退税证罪】其他国家机关工作人员违反国家规定，在提供出口货物报关单、出口收汇核销单等出口退税凭证的工作中，徇私舞弊，致使国家利益遭受重大损失的，依照前款的规定处罚。</w:t>
      </w:r>
    </w:p>
    <w:p>
      <w:pPr>
        <w:spacing w:before="169" w:beforeLines="40" w:line="262" w:lineRule="auto"/>
        <w:ind w:firstLine="480"/>
        <w:contextualSpacing/>
        <w:rPr>
          <w:sz w:val="21"/>
          <w:szCs w:val="21"/>
        </w:rPr>
      </w:pPr>
      <w:r>
        <w:rPr>
          <w:b/>
        </w:rPr>
        <w:t>第四百零六条</w:t>
      </w:r>
      <w:r>
        <w:t>　【国家机关工作人员签订、履行合同失职被骗罪】国家机关工作人员在签订、履行合同过程中，因严重不负责任被诈骗，致使国家利益遭受重大损失的，处三年以下有期徒刑或者拘役；致使国家利益遭受特别重大损失的，处三年以上七年以下有期徒刑。</w:t>
      </w:r>
    </w:p>
    <w:p>
      <w:pPr>
        <w:spacing w:before="169" w:beforeLines="40" w:line="262" w:lineRule="auto"/>
        <w:ind w:firstLine="480"/>
        <w:contextualSpacing/>
        <w:rPr>
          <w:sz w:val="21"/>
          <w:szCs w:val="21"/>
        </w:rPr>
      </w:pPr>
      <w:r>
        <w:rPr>
          <w:b/>
        </w:rPr>
        <w:t>第四百零七条</w:t>
      </w:r>
      <w:r>
        <w:t>　【违法发放林木采伐许可证罪】林业主管部门的工作人员违反森林法的规定，超过批准的年采伐限额发放林木采伐许可证或者违反规定滥发林木采伐许可证，情节严重，致使森林遭受严重破坏的，处三年以下有期徒刑或者拘役。</w:t>
      </w:r>
    </w:p>
    <w:p>
      <w:pPr>
        <w:spacing w:before="169" w:beforeLines="40" w:line="262" w:lineRule="auto"/>
        <w:ind w:firstLine="480"/>
        <w:contextualSpacing/>
        <w:rPr>
          <w:sz w:val="21"/>
          <w:szCs w:val="21"/>
        </w:rPr>
      </w:pPr>
      <w:r>
        <w:rPr>
          <w:b/>
        </w:rPr>
        <w:t>第四百零八条</w:t>
      </w:r>
      <w:r>
        <w:t>　【环境监管失职罪】负有环境保护监督管理职责的国家机关工作人员严重不负责任，导致发生重大环境污染事故，致使公私财产遭受重大损失或者造成人身伤亡的严重后果的，处三年以下有期徒刑或者拘役。</w:t>
      </w:r>
    </w:p>
    <w:p>
      <w:pPr>
        <w:spacing w:before="169" w:beforeLines="40" w:line="262" w:lineRule="auto"/>
        <w:ind w:firstLine="480"/>
        <w:contextualSpacing/>
        <w:rPr>
          <w:sz w:val="21"/>
          <w:szCs w:val="21"/>
        </w:rPr>
      </w:pPr>
      <w:r>
        <w:rPr>
          <w:b/>
        </w:rPr>
        <w:t>第四百零八条之一</w:t>
      </w:r>
      <w:r>
        <w:t>　【食品监管渎职罪】负有食品安全监督管理职责的国家机关工作人员，滥用职权或者玩忽职守，导致发生重大食品安全事故或者造成其他严重后果的，处五年以下有期徒刑或者拘役；造成特别严重后果的，处五年以上十年以下有期徒刑。</w:t>
      </w:r>
    </w:p>
    <w:p>
      <w:pPr>
        <w:spacing w:before="169" w:beforeLines="40" w:line="262" w:lineRule="auto"/>
        <w:ind w:firstLine="480"/>
        <w:contextualSpacing/>
      </w:pPr>
      <w:r>
        <w:t>徇私舞弊犯前款罪的，从重处罚。</w:t>
      </w:r>
    </w:p>
    <w:p>
      <w:pPr>
        <w:spacing w:before="169" w:beforeLines="40" w:line="262" w:lineRule="auto"/>
        <w:ind w:firstLine="480"/>
        <w:contextualSpacing/>
        <w:rPr>
          <w:sz w:val="21"/>
          <w:szCs w:val="21"/>
        </w:rPr>
      </w:pPr>
      <w:r>
        <w:rPr>
          <w:b/>
        </w:rPr>
        <w:t>第四百零九条</w:t>
      </w:r>
      <w:r>
        <w:t>　【传染病防治失职罪】从事传染病防治的政府卫生行政部门的工作人员严重不负责任，导致传染病传播或者流行，情节严重的，处三年以下有期徒刑或者拘役。</w:t>
      </w:r>
    </w:p>
    <w:p>
      <w:pPr>
        <w:spacing w:before="169" w:beforeLines="40" w:line="262" w:lineRule="auto"/>
        <w:ind w:firstLine="480"/>
        <w:contextualSpacing/>
        <w:rPr>
          <w:sz w:val="21"/>
          <w:szCs w:val="21"/>
        </w:rPr>
      </w:pPr>
      <w:r>
        <w:rPr>
          <w:b/>
        </w:rPr>
        <w:t>第四百一十条</w:t>
      </w:r>
      <w:r>
        <w:t>　【非法批准征收、征用、占用土地罪】【非法低价出让国有土地使用权罪】国家机关工作人员徇私舞弊，违反土地管理法规，滥用职权，非法批准征收、征用、占用土地，或者非法低价出让国有土地使用权，情节严重的，处三年以下有期徒刑或者拘役；致使国家或者集体利益遭受特别重大损失的，处三年以上七年以下有期徒刑。</w:t>
      </w:r>
    </w:p>
    <w:p>
      <w:pPr>
        <w:spacing w:before="169" w:beforeLines="40" w:line="262" w:lineRule="auto"/>
        <w:ind w:firstLine="480"/>
        <w:contextualSpacing/>
        <w:rPr>
          <w:sz w:val="21"/>
          <w:szCs w:val="21"/>
        </w:rPr>
      </w:pPr>
      <w:r>
        <w:rPr>
          <w:b/>
        </w:rPr>
        <w:t>第四百一十一条</w:t>
      </w:r>
      <w:r>
        <w:t>　【放纵走私罪】海关工作人员徇私舞弊，放纵走私，情节严重的，处五年以下有期徒刑或者拘役；情节特别严重的，处五年以上有期徒刑。</w:t>
      </w:r>
    </w:p>
    <w:p>
      <w:pPr>
        <w:spacing w:before="169" w:beforeLines="40" w:line="262" w:lineRule="auto"/>
        <w:ind w:firstLine="480"/>
        <w:contextualSpacing/>
        <w:rPr>
          <w:sz w:val="21"/>
          <w:szCs w:val="21"/>
        </w:rPr>
      </w:pPr>
      <w:r>
        <w:rPr>
          <w:b/>
        </w:rPr>
        <w:t>第四百一十二条</w:t>
      </w:r>
      <w:r>
        <w:t>　【商检徇私舞弊罪】国家商检部门、商检机构的工作人员徇私舞弊，伪造检验结果的，处五年以下有期徒刑或者拘役；造成严重后果的，处五年以上十年以下有期徒刑。</w:t>
      </w:r>
    </w:p>
    <w:p>
      <w:pPr>
        <w:spacing w:before="169" w:beforeLines="40" w:line="262" w:lineRule="auto"/>
        <w:ind w:firstLine="480"/>
        <w:contextualSpacing/>
      </w:pPr>
      <w:r>
        <w:t>【商检失职罪】前款所列人员严重不负责任，对应当检验的物品不检验，或者延误检验出证、错误出证，致使国家利益遭受重大损失的，处三年以下有期徒刑或者拘役。</w:t>
      </w:r>
    </w:p>
    <w:p>
      <w:pPr>
        <w:spacing w:before="169" w:beforeLines="40" w:line="262" w:lineRule="auto"/>
        <w:ind w:firstLine="480"/>
        <w:contextualSpacing/>
        <w:rPr>
          <w:sz w:val="21"/>
          <w:szCs w:val="21"/>
        </w:rPr>
      </w:pPr>
      <w:r>
        <w:rPr>
          <w:b/>
        </w:rPr>
        <w:t>第四百一十三条</w:t>
      </w:r>
      <w:r>
        <w:t>　【动植物检疫徇私舞弊罪】动植物检疫机关的检疫人员徇私舞弊，伪造检疫结果的，处五年以下有期徒刑或者拘役；造成严重后果的，处五年以上十年以下有期徒刑。</w:t>
      </w:r>
    </w:p>
    <w:p>
      <w:pPr>
        <w:spacing w:before="169" w:beforeLines="40" w:line="262" w:lineRule="auto"/>
        <w:ind w:firstLine="480"/>
        <w:contextualSpacing/>
      </w:pPr>
      <w:r>
        <w:t>【动植物检疫失职罪】前款所列人员严重不负责任，对应当检疫的检疫物不检疫，或者延误检疫出证、错误出证，致使国家利益遭受重大损失的，处三年以下有期徒刑或者拘役。</w:t>
      </w:r>
    </w:p>
    <w:p>
      <w:pPr>
        <w:spacing w:before="169" w:beforeLines="40" w:line="262" w:lineRule="auto"/>
        <w:ind w:firstLine="480"/>
        <w:contextualSpacing/>
        <w:rPr>
          <w:sz w:val="21"/>
          <w:szCs w:val="21"/>
        </w:rPr>
      </w:pPr>
      <w:r>
        <w:rPr>
          <w:b/>
        </w:rPr>
        <w:t>第四百一十四条</w:t>
      </w:r>
      <w:r>
        <w:t>　【放纵制售伪劣商品犯罪行为罪】对生产、销售伪劣商品犯罪行为负有追究责任的国家机关工作人员，徇私舞弊，不履行法律规定的追究职责，情节严重的，处五年以下有期徒刑或者拘役。</w:t>
      </w:r>
    </w:p>
    <w:p>
      <w:pPr>
        <w:spacing w:before="169" w:beforeLines="40" w:line="262" w:lineRule="auto"/>
        <w:ind w:firstLine="480"/>
        <w:contextualSpacing/>
        <w:rPr>
          <w:sz w:val="21"/>
          <w:szCs w:val="21"/>
        </w:rPr>
      </w:pPr>
      <w:r>
        <w:rPr>
          <w:b/>
        </w:rPr>
        <w:t>第四百一十五条</w:t>
      </w:r>
      <w:r>
        <w:t>　【办理偷越国（边）境人员出入境证件罪】【放行偷越国（边）境人员罪】负责办理护照、签证以及其他出入境证件的国家机关工作人员，对明知是企图偷越国（边）境的人员，予以办理出入境证件的，或者边防、海关等国家机关工作人员，对明知是偷越国（边）境的人员，予以放行的，处三年以下有期徒刑或者拘役；情节严重的，处三年以上七年以下有期徒刑。</w:t>
      </w:r>
    </w:p>
    <w:p>
      <w:pPr>
        <w:spacing w:before="169" w:beforeLines="40" w:line="262" w:lineRule="auto"/>
        <w:ind w:firstLine="480"/>
        <w:contextualSpacing/>
        <w:rPr>
          <w:sz w:val="21"/>
          <w:szCs w:val="21"/>
        </w:rPr>
      </w:pPr>
      <w:r>
        <w:rPr>
          <w:b/>
        </w:rPr>
        <w:t>第四百一十六条</w:t>
      </w:r>
      <w:r>
        <w:t>　【不解救被拐卖、绑架妇女、儿童罪】对被拐卖、绑架的妇女、儿童负有解救职责的国家机关工作人员，接到被拐卖、绑架的妇女、儿童及其家属的解救要求或者接到其他人的举报，而对被拐卖、绑架的妇女、儿童不进行解救，造成严重后果的，处五年以下有期徒刑或者拘役。</w:t>
      </w:r>
    </w:p>
    <w:p>
      <w:pPr>
        <w:spacing w:before="169" w:beforeLines="40" w:line="262" w:lineRule="auto"/>
        <w:ind w:firstLine="480"/>
        <w:contextualSpacing/>
      </w:pPr>
      <w:r>
        <w:t>【阻碍解救被拐卖、绑架妇女、儿童罪】负有解救职责的国家机关工作人员利用职务阻碍解救的，处二年以上七年以下有期徒刑；情节较轻的，处二年以下有期徒刑或者拘役。</w:t>
      </w:r>
    </w:p>
    <w:p>
      <w:pPr>
        <w:spacing w:before="169" w:beforeLines="40" w:line="262" w:lineRule="auto"/>
        <w:ind w:firstLine="480"/>
        <w:contextualSpacing/>
        <w:rPr>
          <w:sz w:val="21"/>
          <w:szCs w:val="21"/>
        </w:rPr>
      </w:pPr>
      <w:r>
        <w:rPr>
          <w:b/>
        </w:rPr>
        <w:t>第四百一十七条</w:t>
      </w:r>
      <w:r>
        <w:t>　【帮助犯罪分子逃避处罚罪】有查禁犯罪活动职责的国家机关工作人员，向犯罪分子通风报信、提供便利，帮助犯罪分子逃避处罚的，处三年以下有期徒刑或者拘役；情节严重的，处三年以上十年以下有期徒刑。</w:t>
      </w:r>
    </w:p>
    <w:p>
      <w:pPr>
        <w:spacing w:before="169" w:beforeLines="40" w:line="262" w:lineRule="auto"/>
        <w:ind w:firstLine="480"/>
        <w:contextualSpacing/>
        <w:rPr>
          <w:sz w:val="21"/>
          <w:szCs w:val="21"/>
        </w:rPr>
      </w:pPr>
      <w:r>
        <w:rPr>
          <w:b/>
        </w:rPr>
        <w:t>第四百一十八条</w:t>
      </w:r>
      <w:r>
        <w:t>　【招收公务员、学生徇私舞弊罪】国家机关工作人员在招收公务员、学生工作中徇私舞弊，情节严重的，处三年以下有期徒刑或者拘役。</w:t>
      </w:r>
    </w:p>
    <w:p>
      <w:pPr>
        <w:spacing w:before="169" w:beforeLines="40" w:line="262" w:lineRule="auto"/>
        <w:ind w:firstLine="480"/>
        <w:contextualSpacing/>
        <w:rPr>
          <w:sz w:val="21"/>
          <w:szCs w:val="21"/>
        </w:rPr>
      </w:pPr>
      <w:r>
        <w:rPr>
          <w:b/>
        </w:rPr>
        <w:t>第四百一十九条</w:t>
      </w:r>
      <w:r>
        <w:t>　【失职造成珍贵文物损毁、流失罪】国家机关工作人员严重不负责任，造成珍贵文物损毁或者流失，后果严重的，处三年以下有期徒刑或者拘役。</w:t>
      </w:r>
    </w:p>
    <w:p>
      <w:pPr>
        <w:spacing w:before="169" w:beforeLines="40" w:line="262" w:lineRule="auto"/>
        <w:ind w:firstLine="480"/>
        <w:contextualSpacing/>
        <w:jc w:val="center"/>
        <w:rPr>
          <w:b/>
          <w:bCs/>
        </w:rPr>
      </w:pPr>
      <w:r>
        <w:rPr>
          <w:b/>
          <w:bCs/>
        </w:rPr>
        <w:t>第十章　军人违反职责罪</w:t>
      </w:r>
    </w:p>
    <w:p>
      <w:pPr>
        <w:spacing w:before="169" w:beforeLines="40" w:line="262" w:lineRule="auto"/>
        <w:ind w:firstLine="480"/>
        <w:contextualSpacing/>
        <w:rPr>
          <w:sz w:val="21"/>
          <w:szCs w:val="21"/>
        </w:rPr>
      </w:pPr>
      <w:r>
        <w:rPr>
          <w:b/>
        </w:rPr>
        <w:t>第四百二十条</w:t>
      </w:r>
      <w:r>
        <w:t>　【军人违反职责罪的概念】军人违反职责，危害国家军事利益，依照法律应当受刑罚处罚的行为，是军人违反职责罪。</w:t>
      </w:r>
    </w:p>
    <w:p>
      <w:pPr>
        <w:spacing w:before="169" w:beforeLines="40" w:line="262" w:lineRule="auto"/>
        <w:ind w:firstLine="480"/>
        <w:contextualSpacing/>
        <w:rPr>
          <w:sz w:val="21"/>
          <w:szCs w:val="21"/>
        </w:rPr>
      </w:pPr>
      <w:r>
        <w:rPr>
          <w:b/>
        </w:rPr>
        <w:t>第四百二十一条</w:t>
      </w:r>
      <w:r>
        <w:t>　【战时违抗命令罪】战时违抗命令，对作战造成危害的，处三年以上十年以下有期徒刑；致使战斗、战役遭受重大损失的，处十年以上有期徒刑、无期徒刑或者死刑。</w:t>
      </w:r>
    </w:p>
    <w:p>
      <w:pPr>
        <w:spacing w:before="169" w:beforeLines="40" w:line="262" w:lineRule="auto"/>
        <w:ind w:firstLine="480"/>
        <w:contextualSpacing/>
        <w:rPr>
          <w:sz w:val="21"/>
          <w:szCs w:val="21"/>
        </w:rPr>
      </w:pPr>
      <w:r>
        <w:rPr>
          <w:b/>
        </w:rPr>
        <w:t>第四百二十二条</w:t>
      </w:r>
      <w:r>
        <w:t>　【隐瞒、谎报军情罪】【拒传、假传军令罪】故意隐瞒、谎报军情或者拒传、假传军令，对作战造成危害的，处三年以上十年以下有期徒刑；致使战斗、战役遭受重大损失的，处十年以上有期徒刑、无期徒刑或者死刑。</w:t>
      </w:r>
    </w:p>
    <w:p>
      <w:pPr>
        <w:spacing w:before="169" w:beforeLines="40" w:line="262" w:lineRule="auto"/>
        <w:ind w:firstLine="480"/>
        <w:contextualSpacing/>
        <w:rPr>
          <w:sz w:val="21"/>
          <w:szCs w:val="21"/>
        </w:rPr>
      </w:pPr>
      <w:r>
        <w:rPr>
          <w:b/>
        </w:rPr>
        <w:t>第四百二十三条</w:t>
      </w:r>
      <w:r>
        <w:t>　【投降罪】在战场上贪生怕死，自动放下武器投降敌人的，处三年以上十年以下有期徒刑；情节严重的，处十年以上有期徒刑或者无期徒刑。</w:t>
      </w:r>
    </w:p>
    <w:p>
      <w:pPr>
        <w:spacing w:before="169" w:beforeLines="40" w:line="262" w:lineRule="auto"/>
        <w:ind w:firstLine="480"/>
        <w:contextualSpacing/>
      </w:pPr>
      <w:r>
        <w:t>投降后为敌人效劳的，处十年以上有期徒刑、无期徒刑或者死刑。</w:t>
      </w:r>
    </w:p>
    <w:p>
      <w:pPr>
        <w:spacing w:before="169" w:beforeLines="40" w:line="262" w:lineRule="auto"/>
        <w:ind w:firstLine="480"/>
        <w:contextualSpacing/>
        <w:rPr>
          <w:sz w:val="21"/>
          <w:szCs w:val="21"/>
        </w:rPr>
      </w:pPr>
      <w:r>
        <w:rPr>
          <w:b/>
        </w:rPr>
        <w:t>第四百二十四条</w:t>
      </w:r>
      <w:r>
        <w:t>　【战时临阵脱逃罪】战时临阵脱逃的，处三年以下有期徒刑；情节严重的，处三年以上十年以下有期徒刑；致使战斗、战役遭受重大损失的，处十年以上有期徒刑、无期徒刑或者死刑。</w:t>
      </w:r>
    </w:p>
    <w:p>
      <w:pPr>
        <w:spacing w:before="169" w:beforeLines="40" w:line="262" w:lineRule="auto"/>
        <w:ind w:firstLine="480"/>
        <w:contextualSpacing/>
        <w:rPr>
          <w:sz w:val="21"/>
          <w:szCs w:val="21"/>
        </w:rPr>
      </w:pPr>
      <w:r>
        <w:rPr>
          <w:b/>
        </w:rPr>
        <w:t>第四百二十五条</w:t>
      </w:r>
      <w:r>
        <w:t>　【擅离、玩忽军事职守罪】指挥人员和值班、值勤人员擅离职守或者玩忽职守，造成严重后果的，处三年以下有期徒刑或者拘役；造成特别严重后果的，处三年以上七年以下有期徒刑。</w:t>
      </w:r>
    </w:p>
    <w:p>
      <w:pPr>
        <w:spacing w:before="169" w:beforeLines="40" w:line="262" w:lineRule="auto"/>
        <w:ind w:firstLine="480"/>
        <w:contextualSpacing/>
      </w:pPr>
      <w:r>
        <w:t>战时犯前款罪的，处五年以上有期徒刑。</w:t>
      </w:r>
    </w:p>
    <w:p>
      <w:pPr>
        <w:spacing w:before="169" w:beforeLines="40" w:line="262" w:lineRule="auto"/>
        <w:ind w:firstLine="480"/>
        <w:contextualSpacing/>
        <w:rPr>
          <w:sz w:val="21"/>
          <w:szCs w:val="21"/>
        </w:rPr>
      </w:pPr>
      <w:r>
        <w:rPr>
          <w:b/>
        </w:rPr>
        <w:t>第四百二十六条</w:t>
      </w:r>
      <w:r>
        <w:t>　【阻碍执行军事职务罪】以暴力、威胁方法，阻碍指挥人员或者值班、值勤人员执行职务的，处五年以下有期徒刑或者拘役；情节严重的，处五年以上十年以下有期徒刑；情节特别严重的，处十年以上有期徒刑或者无期徒刑。战时从重处罚。</w:t>
      </w:r>
    </w:p>
    <w:p>
      <w:pPr>
        <w:spacing w:before="169" w:beforeLines="40" w:line="262" w:lineRule="auto"/>
        <w:ind w:firstLine="480"/>
        <w:contextualSpacing/>
        <w:rPr>
          <w:sz w:val="21"/>
          <w:szCs w:val="21"/>
        </w:rPr>
      </w:pPr>
      <w:r>
        <w:rPr>
          <w:b/>
        </w:rPr>
        <w:t>第四百二十七条</w:t>
      </w:r>
      <w:r>
        <w:t>　【指使部属违反职责罪】滥用职权，指使部属进行违反职责的活动，造成严重后果的，处五年以下有期徒刑或者拘役；情节特别严重的，处五年以上十年以下有期徒刑。</w:t>
      </w:r>
    </w:p>
    <w:p>
      <w:pPr>
        <w:spacing w:before="169" w:beforeLines="40" w:line="262" w:lineRule="auto"/>
        <w:ind w:firstLine="480"/>
        <w:contextualSpacing/>
        <w:rPr>
          <w:sz w:val="21"/>
          <w:szCs w:val="21"/>
        </w:rPr>
      </w:pPr>
      <w:r>
        <w:rPr>
          <w:b/>
        </w:rPr>
        <w:t>第四百二十八条</w:t>
      </w:r>
      <w:r>
        <w:t>　【违令作战消极罪】指挥人员违抗命令，临阵畏缩，作战消极，造成严重后果的，处五年以下有期徒刑；致使战斗、战役遭受重大损失或者有其他特别严重情节的，处五年以上有期徒刑。</w:t>
      </w:r>
    </w:p>
    <w:p>
      <w:pPr>
        <w:spacing w:before="169" w:beforeLines="40" w:line="262" w:lineRule="auto"/>
        <w:ind w:firstLine="480"/>
        <w:contextualSpacing/>
        <w:rPr>
          <w:sz w:val="21"/>
          <w:szCs w:val="21"/>
        </w:rPr>
      </w:pPr>
      <w:r>
        <w:rPr>
          <w:b/>
        </w:rPr>
        <w:t>第四百二十九条</w:t>
      </w:r>
      <w:r>
        <w:t>　【拒不救援友邻部队罪】在战场上明知友邻部队处境危急请求救援，能救援而不救援，致使友邻部队遭受重大损失的，对指挥人员，处五年以下有期徒刑。</w:t>
      </w:r>
    </w:p>
    <w:p>
      <w:pPr>
        <w:spacing w:before="169" w:beforeLines="40" w:line="262" w:lineRule="auto"/>
        <w:ind w:firstLine="480"/>
        <w:contextualSpacing/>
        <w:rPr>
          <w:sz w:val="21"/>
          <w:szCs w:val="21"/>
        </w:rPr>
      </w:pPr>
      <w:r>
        <w:rPr>
          <w:b/>
        </w:rPr>
        <w:t>第四百三十条</w:t>
      </w:r>
      <w:r>
        <w:t>　【军人叛逃罪】在履行公务期间，擅离岗位，叛逃境外或者在境外叛逃，危害国家军事利益的，处五年以下有期徒刑或者拘役；情节严重的，处五年以上有期徒刑。</w:t>
      </w:r>
    </w:p>
    <w:p>
      <w:pPr>
        <w:spacing w:before="169" w:beforeLines="40" w:line="262" w:lineRule="auto"/>
        <w:ind w:firstLine="480"/>
        <w:contextualSpacing/>
      </w:pPr>
      <w:r>
        <w:t>驾驶航空器、舰船叛逃的，或者有其他特别严重情节的，处十年以上有期徒刑、无期徒刑或者死刑。</w:t>
      </w:r>
    </w:p>
    <w:p>
      <w:pPr>
        <w:spacing w:before="169" w:beforeLines="40" w:line="262" w:lineRule="auto"/>
        <w:ind w:firstLine="480"/>
        <w:contextualSpacing/>
        <w:rPr>
          <w:sz w:val="21"/>
          <w:szCs w:val="21"/>
        </w:rPr>
      </w:pPr>
      <w:r>
        <w:rPr>
          <w:b/>
        </w:rPr>
        <w:t>第四百三十一条</w:t>
      </w:r>
      <w:r>
        <w:t>　【非法获取军事秘密罪】以窃取、刺探、收买方法，非法获取军事秘密的，处五年以下有期徒刑；情节严重的，处五年以上十年以下有期徒刑；情节特别严重的，处十年以上有期徒刑。</w:t>
      </w:r>
    </w:p>
    <w:p>
      <w:pPr>
        <w:spacing w:before="169" w:beforeLines="40" w:line="262" w:lineRule="auto"/>
        <w:ind w:firstLine="480"/>
        <w:contextualSpacing/>
      </w:pPr>
      <w:r>
        <w:t>【为境外窃取、刺探、收买、非法提供军事秘密罪】为境外的机构、组织、人员窃取、刺探、收买、非法提供军事秘密的，处十年以上有期徒刑、无期徒刑或者死刑。</w:t>
      </w:r>
    </w:p>
    <w:p>
      <w:pPr>
        <w:spacing w:before="169" w:beforeLines="40" w:line="262" w:lineRule="auto"/>
        <w:ind w:firstLine="480"/>
        <w:contextualSpacing/>
        <w:rPr>
          <w:sz w:val="21"/>
          <w:szCs w:val="21"/>
        </w:rPr>
      </w:pPr>
      <w:r>
        <w:rPr>
          <w:b/>
        </w:rPr>
        <w:t>第四百三十二条</w:t>
      </w:r>
      <w:r>
        <w:t>　【故意泄露军事秘密罪】【过失泄露军事秘密罪】违反保守国家秘密法规，故意或者过失泄露军事秘密，情节严重的，处五年以下有期徒刑或者拘役；情节特别严重的，处五年以上十年以下有期徒刑。</w:t>
      </w:r>
    </w:p>
    <w:p>
      <w:pPr>
        <w:spacing w:before="169" w:beforeLines="40" w:line="262" w:lineRule="auto"/>
        <w:ind w:firstLine="480"/>
        <w:contextualSpacing/>
      </w:pPr>
      <w:r>
        <w:t>战时犯前款罪的，处五年以上十年以下有期徒刑；情节特别严重的，处十年以上有期徒刑或者无期徒刑。</w:t>
      </w:r>
    </w:p>
    <w:p>
      <w:pPr>
        <w:spacing w:before="169" w:beforeLines="40" w:line="262" w:lineRule="auto"/>
        <w:ind w:firstLine="480"/>
        <w:contextualSpacing/>
        <w:rPr>
          <w:sz w:val="21"/>
          <w:szCs w:val="21"/>
        </w:rPr>
      </w:pPr>
      <w:r>
        <w:rPr>
          <w:b/>
        </w:rPr>
        <w:t>第四百三十三条</w:t>
      </w:r>
      <w:r>
        <w:t>　【战时造谣惑众罪】战时造谣惑众，动摇军心的，处三年以下有期徒刑；情节严重的，处三年以上十年以下有期徒刑；情节特别严重的，处十年以上有期徒刑或者无期徒刑。</w:t>
      </w:r>
    </w:p>
    <w:p>
      <w:pPr>
        <w:spacing w:before="169" w:beforeLines="40" w:line="262" w:lineRule="auto"/>
        <w:ind w:firstLine="480"/>
        <w:contextualSpacing/>
        <w:rPr>
          <w:sz w:val="21"/>
          <w:szCs w:val="21"/>
        </w:rPr>
      </w:pPr>
      <w:r>
        <w:rPr>
          <w:b/>
        </w:rPr>
        <w:t>第四百三十四条</w:t>
      </w:r>
      <w:r>
        <w:t>　【战时自伤罪】战时自伤身体，逃避军事义务的，处三年以下有期徒刑；情节严重的，处三年以上七年以下有期徒刑。</w:t>
      </w:r>
    </w:p>
    <w:p>
      <w:pPr>
        <w:spacing w:before="169" w:beforeLines="40" w:line="262" w:lineRule="auto"/>
        <w:ind w:firstLine="480"/>
        <w:contextualSpacing/>
        <w:rPr>
          <w:sz w:val="21"/>
          <w:szCs w:val="21"/>
        </w:rPr>
      </w:pPr>
      <w:r>
        <w:rPr>
          <w:b/>
        </w:rPr>
        <w:t>第四百三十五条</w:t>
      </w:r>
      <w:r>
        <w:t>　【逃离部队罪】违反兵役法规，逃离部队，情节严重的，处三年以下有期徒刑或者拘役。</w:t>
      </w:r>
    </w:p>
    <w:p>
      <w:pPr>
        <w:spacing w:before="169" w:beforeLines="40" w:line="262" w:lineRule="auto"/>
        <w:ind w:firstLine="480"/>
        <w:contextualSpacing/>
      </w:pPr>
      <w:r>
        <w:t>战时犯前款罪的，处三年以上七年以下有期徒刑。</w:t>
      </w:r>
    </w:p>
    <w:p>
      <w:pPr>
        <w:spacing w:before="169" w:beforeLines="40" w:line="262" w:lineRule="auto"/>
        <w:ind w:firstLine="480"/>
        <w:contextualSpacing/>
        <w:rPr>
          <w:sz w:val="21"/>
          <w:szCs w:val="21"/>
        </w:rPr>
      </w:pPr>
      <w:r>
        <w:rPr>
          <w:b/>
        </w:rPr>
        <w:t>第四百三十六条</w:t>
      </w:r>
      <w:r>
        <w:t>　【武器装备肇事罪】违反武器装备使用规定，情节严重，因而发生责任事故，致人重伤、死亡或者造成其他严重后果的，处三年以下有期徒刑或者拘役；后果特别严重的，处三年以上七年以下有期徒刑。</w:t>
      </w:r>
    </w:p>
    <w:p>
      <w:pPr>
        <w:spacing w:before="169" w:beforeLines="40" w:line="262" w:lineRule="auto"/>
        <w:ind w:firstLine="480"/>
        <w:contextualSpacing/>
        <w:rPr>
          <w:sz w:val="21"/>
          <w:szCs w:val="21"/>
        </w:rPr>
      </w:pPr>
      <w:r>
        <w:rPr>
          <w:b/>
        </w:rPr>
        <w:t>第四百三十七条</w:t>
      </w:r>
      <w:r>
        <w:t>　【擅自改变武器装备编配用途罪】违反武器装备管理规定，擅自改变武器装备的编配用途，造成严重后果的，处三年以下有期徒刑或者拘役；造成特别严重后果的，处三年以上七年以下有期徒刑。</w:t>
      </w:r>
    </w:p>
    <w:p>
      <w:pPr>
        <w:spacing w:before="169" w:beforeLines="40" w:line="262" w:lineRule="auto"/>
        <w:ind w:firstLine="480"/>
        <w:contextualSpacing/>
        <w:rPr>
          <w:sz w:val="21"/>
          <w:szCs w:val="21"/>
        </w:rPr>
      </w:pPr>
      <w:r>
        <w:rPr>
          <w:b/>
        </w:rPr>
        <w:t>第四百三十八条</w:t>
      </w:r>
      <w:r>
        <w:t>　【盗窃、抢夺武器装备、军用物资罪】盗窃、抢夺武器装备或者军用物资的，处五年以下有期徒刑或者拘役；情节严重的，处五年以上十年以下有期徒刑；情节特别严重的，处十年以上有期徒刑、无期徒刑或者死刑。</w:t>
      </w:r>
    </w:p>
    <w:p>
      <w:pPr>
        <w:spacing w:before="169" w:beforeLines="40" w:line="262" w:lineRule="auto"/>
        <w:ind w:firstLine="480"/>
        <w:contextualSpacing/>
      </w:pPr>
      <w:r>
        <w:t>【盗窃、抢夺枪支、弹药、爆炸物、危险物质罪】盗窃、抢夺枪支、弹药、爆炸物的，依照本法第一百二十七条的规定处罚。</w:t>
      </w:r>
    </w:p>
    <w:p>
      <w:pPr>
        <w:spacing w:before="169" w:beforeLines="40" w:line="262" w:lineRule="auto"/>
        <w:ind w:firstLine="480"/>
        <w:contextualSpacing/>
        <w:rPr>
          <w:sz w:val="21"/>
          <w:szCs w:val="21"/>
        </w:rPr>
      </w:pPr>
      <w:r>
        <w:rPr>
          <w:b/>
        </w:rPr>
        <w:t>第四百三十九条</w:t>
      </w:r>
      <w:r>
        <w:t>　【非法出卖、转让武器装备罪】非法出卖、转让军队武器装备的，处三年以上十年以下有期徒刑；出卖、转让大量武器装备或者有其他特别严重情节的，处十年以上有期徒刑、无期徒刑或者死刑。</w:t>
      </w:r>
    </w:p>
    <w:p>
      <w:pPr>
        <w:spacing w:before="169" w:beforeLines="40" w:line="262" w:lineRule="auto"/>
        <w:ind w:firstLine="480"/>
        <w:contextualSpacing/>
        <w:rPr>
          <w:sz w:val="21"/>
          <w:szCs w:val="21"/>
        </w:rPr>
      </w:pPr>
      <w:r>
        <w:rPr>
          <w:b/>
        </w:rPr>
        <w:t>第四百四十条</w:t>
      </w:r>
      <w:r>
        <w:t>　【遗弃武器装备罪】违抗命令，遗弃武器装备的，处五年以下有期徒刑或者拘役；遗弃重要或者大量武器装备的，或者有其他严重情节的，处五年以上有期徒刑。</w:t>
      </w:r>
    </w:p>
    <w:p>
      <w:pPr>
        <w:spacing w:before="169" w:beforeLines="40" w:line="262" w:lineRule="auto"/>
        <w:ind w:firstLine="480"/>
        <w:contextualSpacing/>
        <w:rPr>
          <w:sz w:val="21"/>
          <w:szCs w:val="21"/>
        </w:rPr>
      </w:pPr>
      <w:r>
        <w:rPr>
          <w:b/>
        </w:rPr>
        <w:t>第四百四十一条</w:t>
      </w:r>
      <w:r>
        <w:t>　【遗失武器装备罪】遗失武器装备，不及时报告或者有其他严重情节的，处三年以下有期徒刑或者拘役。</w:t>
      </w:r>
    </w:p>
    <w:p>
      <w:pPr>
        <w:spacing w:before="169" w:beforeLines="40" w:line="262" w:lineRule="auto"/>
        <w:ind w:firstLine="480"/>
        <w:contextualSpacing/>
        <w:rPr>
          <w:sz w:val="21"/>
          <w:szCs w:val="21"/>
        </w:rPr>
      </w:pPr>
      <w:r>
        <w:rPr>
          <w:b/>
        </w:rPr>
        <w:t>第四百四十二条</w:t>
      </w:r>
      <w:r>
        <w:t>　【擅自出卖、转让军队房地产罪】违反规定，擅自出卖、转让军队房地产，情节严重的，对直接责任人员，处三年以下有期徒刑或者拘役；情节特别严重的，处三年以上十年以下有期徒刑。</w:t>
      </w:r>
    </w:p>
    <w:p>
      <w:pPr>
        <w:spacing w:before="169" w:beforeLines="40" w:line="262" w:lineRule="auto"/>
        <w:ind w:firstLine="480"/>
        <w:contextualSpacing/>
        <w:rPr>
          <w:sz w:val="21"/>
          <w:szCs w:val="21"/>
        </w:rPr>
      </w:pPr>
      <w:r>
        <w:rPr>
          <w:b/>
        </w:rPr>
        <w:t>第四百四十三条</w:t>
      </w:r>
      <w:r>
        <w:t>　【虐待部属罪】滥用职权，虐待部属，情节恶劣，致人重伤或者造成其他严重后果的，处五年以下有期徒刑或者拘役；致人死亡的，处五年以上有期徒刑。</w:t>
      </w:r>
    </w:p>
    <w:p>
      <w:pPr>
        <w:spacing w:before="169" w:beforeLines="40" w:line="262" w:lineRule="auto"/>
        <w:ind w:firstLine="480"/>
        <w:contextualSpacing/>
        <w:rPr>
          <w:sz w:val="21"/>
          <w:szCs w:val="21"/>
        </w:rPr>
      </w:pPr>
      <w:r>
        <w:rPr>
          <w:b/>
        </w:rPr>
        <w:t>第四百四十四条</w:t>
      </w:r>
      <w:r>
        <w:t>　【遗弃伤病军人罪】在战场上故意遗弃伤病军人，情节恶劣的，对直接责任人员，处五年以下有期徒刑。</w:t>
      </w:r>
    </w:p>
    <w:p>
      <w:pPr>
        <w:spacing w:before="169" w:beforeLines="40" w:line="262" w:lineRule="auto"/>
        <w:ind w:firstLine="480"/>
        <w:contextualSpacing/>
        <w:rPr>
          <w:sz w:val="21"/>
          <w:szCs w:val="21"/>
        </w:rPr>
      </w:pPr>
      <w:r>
        <w:rPr>
          <w:b/>
        </w:rPr>
        <w:t>第四百四十五条</w:t>
      </w:r>
      <w:r>
        <w:t>　【战时拒不救治伤病军人罪】战时在救护治疗职位上，有条件救治而拒不救治危重伤病军人的，处五年以下有期徒刑或者拘役；造成伤病军人重残、死亡或者有其他严重情节的，处五年以上十年以下有期徒刑。</w:t>
      </w:r>
    </w:p>
    <w:p>
      <w:pPr>
        <w:spacing w:before="169" w:beforeLines="40" w:line="262" w:lineRule="auto"/>
        <w:ind w:firstLine="480"/>
        <w:contextualSpacing/>
        <w:rPr>
          <w:sz w:val="21"/>
          <w:szCs w:val="21"/>
        </w:rPr>
      </w:pPr>
      <w:r>
        <w:rPr>
          <w:b/>
        </w:rPr>
        <w:t>第四百四十六条</w:t>
      </w:r>
      <w:r>
        <w:t>　【战时残害居民、掠夺居民财物罪】战时在军事行动地区，残害无辜居民或者掠夺无辜居民财物的，处五年以下有期徒刑；情节严重的，处五年以上十年以下有期徒刑；情节特别严重的，处十年以上有期徒刑、无期徒刑或者死刑。</w:t>
      </w:r>
    </w:p>
    <w:p>
      <w:pPr>
        <w:spacing w:before="169" w:beforeLines="40" w:line="262" w:lineRule="auto"/>
        <w:ind w:firstLine="480"/>
        <w:contextualSpacing/>
        <w:rPr>
          <w:sz w:val="21"/>
          <w:szCs w:val="21"/>
        </w:rPr>
      </w:pPr>
      <w:r>
        <w:rPr>
          <w:b/>
        </w:rPr>
        <w:t>第四百四十七条</w:t>
      </w:r>
      <w:r>
        <w:t>　【私放俘虏罪】私放俘虏的，处五年以下有期徒刑；私放重要俘虏、私放俘虏多人或者有其他严重情节的，处五年以上有期徒刑。</w:t>
      </w:r>
    </w:p>
    <w:p>
      <w:pPr>
        <w:spacing w:before="169" w:beforeLines="40" w:line="262" w:lineRule="auto"/>
        <w:ind w:firstLine="480"/>
        <w:contextualSpacing/>
        <w:rPr>
          <w:sz w:val="21"/>
          <w:szCs w:val="21"/>
        </w:rPr>
      </w:pPr>
      <w:r>
        <w:rPr>
          <w:b/>
        </w:rPr>
        <w:t>第四百四十八条</w:t>
      </w:r>
      <w:r>
        <w:t>　【虐待俘虏罪】虐待俘虏，情节恶劣的，处三年以下有期徒刑。</w:t>
      </w:r>
    </w:p>
    <w:p>
      <w:pPr>
        <w:spacing w:before="169" w:beforeLines="40" w:line="262" w:lineRule="auto"/>
        <w:ind w:firstLine="480"/>
        <w:contextualSpacing/>
        <w:rPr>
          <w:sz w:val="21"/>
          <w:szCs w:val="21"/>
        </w:rPr>
      </w:pPr>
      <w:r>
        <w:rPr>
          <w:b/>
        </w:rPr>
        <w:t>第四百四十九条</w:t>
      </w:r>
      <w:r>
        <w:t>　【战时缓刑】在战时，对被判处三年以下有期徒刑没有现实危险宣告缓刑的犯罪军人，允许其戴罪立功，确有立功表现时，可以撤销原判刑罚，不以犯罪论处。</w:t>
      </w:r>
    </w:p>
    <w:p>
      <w:pPr>
        <w:spacing w:before="169" w:beforeLines="40" w:line="262" w:lineRule="auto"/>
        <w:ind w:firstLine="480"/>
        <w:contextualSpacing/>
        <w:rPr>
          <w:sz w:val="21"/>
          <w:szCs w:val="21"/>
        </w:rPr>
      </w:pPr>
      <w:r>
        <w:rPr>
          <w:b/>
        </w:rPr>
        <w:t>第四百五十条</w:t>
      </w:r>
      <w:r>
        <w:t>　【本章适用的主体范围】本章适用于中国人民解放军的现役军官、文职干部、士兵及具有军籍的学员和中国人民武装警察部队的现役警官、文职干部、士兵及具有军籍的学员以及执行军事任务的预备役人员和其他人员。</w:t>
      </w:r>
    </w:p>
    <w:p>
      <w:pPr>
        <w:spacing w:before="169" w:beforeLines="40" w:line="262" w:lineRule="auto"/>
        <w:ind w:firstLine="480"/>
        <w:contextualSpacing/>
        <w:rPr>
          <w:sz w:val="21"/>
          <w:szCs w:val="21"/>
        </w:rPr>
      </w:pPr>
      <w:r>
        <w:rPr>
          <w:b/>
        </w:rPr>
        <w:t>第四百五十一条</w:t>
      </w:r>
      <w:r>
        <w:t>　【战时的概念】本章所称战时，是指国家宣布进入战争状态、部队受领作战任务或者遭敌突然袭击时。</w:t>
      </w:r>
    </w:p>
    <w:p>
      <w:pPr>
        <w:spacing w:before="169" w:beforeLines="40" w:line="262" w:lineRule="auto"/>
        <w:ind w:firstLine="480"/>
        <w:contextualSpacing/>
      </w:pPr>
      <w:r>
        <w:t>部队执行戒严任务或者处置突发性暴力事件时，以战时论。</w:t>
      </w:r>
    </w:p>
    <w:p>
      <w:pPr>
        <w:spacing w:before="169" w:beforeLines="40" w:line="262" w:lineRule="auto"/>
        <w:ind w:firstLine="480"/>
        <w:contextualSpacing/>
        <w:jc w:val="center"/>
        <w:rPr>
          <w:b/>
          <w:bCs/>
        </w:rPr>
      </w:pPr>
      <w:r>
        <w:rPr>
          <w:b/>
          <w:bCs/>
        </w:rPr>
        <w:t>附则</w:t>
      </w:r>
    </w:p>
    <w:p>
      <w:pPr>
        <w:spacing w:before="169" w:beforeLines="40" w:line="262" w:lineRule="auto"/>
        <w:ind w:firstLine="480"/>
        <w:contextualSpacing/>
        <w:rPr>
          <w:sz w:val="21"/>
          <w:szCs w:val="21"/>
        </w:rPr>
      </w:pPr>
      <w:r>
        <w:rPr>
          <w:b/>
        </w:rPr>
        <w:t>第四百五十二条</w:t>
      </w:r>
      <w:r>
        <w:t>　【施行日期】本法自1997年10月1日起施行。</w:t>
      </w:r>
    </w:p>
    <w:p>
      <w:pPr>
        <w:spacing w:before="169" w:beforeLines="40" w:line="262" w:lineRule="auto"/>
        <w:ind w:firstLine="480"/>
        <w:contextualSpacing/>
      </w:pPr>
      <w:r>
        <w:t>列于本法附件一的全国人民代表大会常务委员会制定的条例、补充规定和决定，已纳入本法或者已不适用，自本法施行之日起，予以废止。</w:t>
      </w:r>
    </w:p>
    <w:p>
      <w:pPr>
        <w:spacing w:before="169" w:beforeLines="40" w:line="262" w:lineRule="auto"/>
        <w:ind w:firstLine="480"/>
        <w:contextualSpacing/>
      </w:pPr>
      <w:r>
        <w:t>列于本法附件二的全国人民代表大会常务委员会制定的补充规定和决定予以保留。其中，有关行政处罚和行政措施的规定继续有效；有关刑事责任的规定已纳入本法，自本法施行之日起，适用本法规定。</w:t>
      </w:r>
    </w:p>
    <w:p>
      <w:pPr>
        <w:spacing w:before="169" w:beforeLines="40" w:line="262" w:lineRule="auto"/>
        <w:ind w:firstLine="480"/>
        <w:contextualSpacing/>
      </w:pPr>
      <w:r>
        <w:t>附件一</w:t>
      </w:r>
    </w:p>
    <w:p>
      <w:pPr>
        <w:spacing w:before="169" w:beforeLines="40" w:line="262" w:lineRule="auto"/>
        <w:ind w:firstLine="480"/>
        <w:contextualSpacing/>
      </w:pPr>
      <w:r>
        <w:t>全国人民代表大会常务委员会制定的下列条例、补充规定和决定，已纳入本法或者已不适用，自本法施行之日起，予以废止：</w:t>
      </w:r>
    </w:p>
    <w:p>
      <w:pPr>
        <w:spacing w:before="169" w:beforeLines="40" w:line="262" w:lineRule="auto"/>
        <w:ind w:firstLine="480"/>
        <w:contextualSpacing/>
      </w:pPr>
      <w:r>
        <w:t>1.中华人民共和国惩治军人违反职责罪暂行条例</w:t>
      </w:r>
    </w:p>
    <w:p>
      <w:pPr>
        <w:spacing w:before="169" w:beforeLines="40" w:line="262" w:lineRule="auto"/>
        <w:ind w:firstLine="480"/>
        <w:contextualSpacing/>
      </w:pPr>
      <w:r>
        <w:t>2.关于严惩严重破坏经济的罪犯的决定</w:t>
      </w:r>
    </w:p>
    <w:p>
      <w:pPr>
        <w:spacing w:before="169" w:beforeLines="40" w:line="262" w:lineRule="auto"/>
        <w:ind w:firstLine="480"/>
        <w:contextualSpacing/>
      </w:pPr>
      <w:r>
        <w:t>3.关于严惩严重危害社会治安的犯罪分子的决定</w:t>
      </w:r>
    </w:p>
    <w:p>
      <w:pPr>
        <w:spacing w:before="169" w:beforeLines="40" w:line="262" w:lineRule="auto"/>
        <w:ind w:firstLine="480"/>
        <w:contextualSpacing/>
      </w:pPr>
      <w:r>
        <w:t>4.关于惩治走私罪的补充规定</w:t>
      </w:r>
    </w:p>
    <w:p>
      <w:pPr>
        <w:spacing w:before="169" w:beforeLines="40" w:line="262" w:lineRule="auto"/>
        <w:ind w:firstLine="480"/>
        <w:contextualSpacing/>
      </w:pPr>
      <w:r>
        <w:t>5.关于惩治贪污罪贿赂罪的补充规定</w:t>
      </w:r>
    </w:p>
    <w:p>
      <w:pPr>
        <w:spacing w:before="169" w:beforeLines="40" w:line="262" w:lineRule="auto"/>
        <w:ind w:firstLine="480"/>
        <w:contextualSpacing/>
      </w:pPr>
      <w:r>
        <w:t>6.关于惩治泄露国家秘密犯罪的补充规定</w:t>
      </w:r>
    </w:p>
    <w:p>
      <w:pPr>
        <w:spacing w:before="169" w:beforeLines="40" w:line="262" w:lineRule="auto"/>
        <w:ind w:firstLine="480"/>
        <w:contextualSpacing/>
      </w:pPr>
      <w:r>
        <w:t>7.关于惩治捕杀国家重点保护的珍贵、濒危野生动物犯罪的补充规定</w:t>
      </w:r>
    </w:p>
    <w:p>
      <w:pPr>
        <w:spacing w:before="169" w:beforeLines="40" w:line="262" w:lineRule="auto"/>
        <w:ind w:firstLine="480"/>
        <w:contextualSpacing/>
      </w:pPr>
      <w:r>
        <w:t>8.关于惩治侮辱中华人民共和国国旗国徽罪的决定</w:t>
      </w:r>
    </w:p>
    <w:p>
      <w:pPr>
        <w:spacing w:before="169" w:beforeLines="40" w:line="262" w:lineRule="auto"/>
        <w:ind w:firstLine="480"/>
        <w:contextualSpacing/>
      </w:pPr>
      <w:r>
        <w:t>9.关于惩治盗掘古文化遗址古墓葬犯罪的补充规定</w:t>
      </w:r>
    </w:p>
    <w:p>
      <w:pPr>
        <w:spacing w:before="169" w:beforeLines="40" w:line="262" w:lineRule="auto"/>
        <w:ind w:firstLine="480"/>
        <w:contextualSpacing/>
      </w:pPr>
      <w:r>
        <w:t>10.关于惩治劫持航空器犯罪分子的决定</w:t>
      </w:r>
    </w:p>
    <w:p>
      <w:pPr>
        <w:spacing w:before="169" w:beforeLines="40" w:line="262" w:lineRule="auto"/>
        <w:ind w:firstLine="480"/>
        <w:contextualSpacing/>
      </w:pPr>
      <w:r>
        <w:t>11.关于惩治假冒注册商标犯罪的补充规定</w:t>
      </w:r>
    </w:p>
    <w:p>
      <w:pPr>
        <w:spacing w:before="169" w:beforeLines="40" w:line="262" w:lineRule="auto"/>
        <w:ind w:firstLine="480"/>
        <w:contextualSpacing/>
      </w:pPr>
      <w:r>
        <w:t>12.关于惩治生产、销售伪劣商品犯罪的决定</w:t>
      </w:r>
    </w:p>
    <w:p>
      <w:pPr>
        <w:spacing w:before="169" w:beforeLines="40" w:line="262" w:lineRule="auto"/>
        <w:ind w:firstLine="480"/>
        <w:contextualSpacing/>
      </w:pPr>
      <w:r>
        <w:t>13.关于惩治侵犯著作权的犯罪的决定</w:t>
      </w:r>
    </w:p>
    <w:p>
      <w:pPr>
        <w:spacing w:before="169" w:beforeLines="40" w:line="262" w:lineRule="auto"/>
        <w:ind w:firstLine="480"/>
        <w:contextualSpacing/>
      </w:pPr>
      <w:r>
        <w:t>14.关于惩治违反公司法的犯罪的决定</w:t>
      </w:r>
    </w:p>
    <w:p>
      <w:pPr>
        <w:spacing w:before="169" w:beforeLines="40" w:line="262" w:lineRule="auto"/>
        <w:ind w:firstLine="480"/>
        <w:contextualSpacing/>
      </w:pPr>
      <w:r>
        <w:t>15.关于处理逃跑或者重新犯罪的劳改犯和劳教人员的决定</w:t>
      </w:r>
    </w:p>
    <w:p>
      <w:pPr>
        <w:spacing w:before="169" w:beforeLines="40" w:line="262" w:lineRule="auto"/>
        <w:ind w:firstLine="480"/>
        <w:contextualSpacing/>
      </w:pPr>
      <w:r>
        <w:t>附件二</w:t>
      </w:r>
    </w:p>
    <w:p>
      <w:pPr>
        <w:spacing w:before="169" w:beforeLines="40" w:line="262" w:lineRule="auto"/>
        <w:ind w:firstLine="480"/>
        <w:contextualSpacing/>
      </w:pPr>
      <w:r>
        <w:t>全国人民代表大会常务委员会制定的下列补充规定和决定予以保留，其中，有关行政处罚和行政措施的规定继续有效；有关刑事责任的规定已纳入本法，自本法施行之日起，适用本法规定：</w:t>
      </w:r>
    </w:p>
    <w:p>
      <w:pPr>
        <w:spacing w:before="169" w:beforeLines="40" w:line="262" w:lineRule="auto"/>
        <w:ind w:firstLine="480"/>
        <w:contextualSpacing/>
      </w:pPr>
      <w:r>
        <w:t>1.关于禁毒的决定</w:t>
      </w:r>
    </w:p>
    <w:p>
      <w:pPr>
        <w:spacing w:before="169" w:beforeLines="40" w:line="262" w:lineRule="auto"/>
        <w:ind w:firstLine="480"/>
        <w:contextualSpacing/>
      </w:pPr>
      <w:r>
        <w:t>2.关于惩治走私、制作、贩卖、传播淫秽物品的犯罪分子的决定</w:t>
      </w:r>
    </w:p>
    <w:p>
      <w:pPr>
        <w:spacing w:before="169" w:beforeLines="40" w:line="262" w:lineRule="auto"/>
        <w:ind w:firstLine="480"/>
        <w:contextualSpacing/>
      </w:pPr>
      <w:r>
        <w:t>3.关于严惩拐卖、绑架妇女、儿童的犯罪分子的决定</w:t>
      </w:r>
    </w:p>
    <w:p>
      <w:pPr>
        <w:spacing w:before="169" w:beforeLines="40" w:line="262" w:lineRule="auto"/>
        <w:ind w:firstLine="480"/>
        <w:contextualSpacing/>
      </w:pPr>
      <w:r>
        <w:t>4.关于严禁卖淫嫖娼的决定</w:t>
      </w:r>
    </w:p>
    <w:p>
      <w:pPr>
        <w:spacing w:before="169" w:beforeLines="40" w:line="262" w:lineRule="auto"/>
        <w:ind w:firstLine="480"/>
        <w:contextualSpacing/>
      </w:pPr>
      <w:r>
        <w:t>5.关于惩治偷税、抗税犯罪的补充规定</w:t>
      </w:r>
    </w:p>
    <w:p>
      <w:pPr>
        <w:spacing w:before="169" w:beforeLines="40" w:line="262" w:lineRule="auto"/>
        <w:ind w:firstLine="480"/>
        <w:contextualSpacing/>
      </w:pPr>
      <w:r>
        <w:t>6.关于严惩组织、运送他人偷越国（边）境犯罪的补充规定</w:t>
      </w:r>
    </w:p>
    <w:p>
      <w:pPr>
        <w:spacing w:before="169" w:beforeLines="40" w:line="262" w:lineRule="auto"/>
        <w:ind w:firstLine="480"/>
        <w:contextualSpacing/>
      </w:pPr>
      <w:r>
        <w:t>7.关于惩治破坏金融秩序犯罪的决定</w:t>
      </w:r>
    </w:p>
    <w:p>
      <w:pPr>
        <w:spacing w:before="169" w:beforeLines="40" w:line="262" w:lineRule="auto"/>
        <w:ind w:firstLine="480"/>
        <w:contextualSpacing/>
      </w:pPr>
      <w:r>
        <w:t>8.关于惩治虚开、伪造和非法出售增值税专用发票犯罪的决定</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"https://alphalawyer.cn/ilawregu-search/api/v1/lawregu/redict/5b6a1dcab86a565bb1dd9f11022ab014" </w:instrText>
      </w:r>
      <w:r>
        <w:fldChar w:fldCharType="separate"/>
      </w:r>
      <w:bookmarkStart w:id="233" w:name="_Toc31992960"/>
      <w:bookmarkStart w:id="234" w:name="_Toc2C7BD96DDDE24DB5A0EA832F1D551B74"/>
      <w:r>
        <w:t>110.  中华人民共和国治安管理处罚法（2012修正）</w:t>
      </w:r>
      <w:bookmarkEnd w:id="233"/>
      <w:bookmarkEnd w:id="234"/>
      <w:r>
        <w:fldChar w:fldCharType="end"/>
      </w:r>
    </w:p>
    <w:p>
      <w:pPr>
        <w:spacing w:before="169" w:beforeLines="40" w:line="262" w:lineRule="auto"/>
        <w:ind w:firstLine="0" w:firstLineChars="0"/>
        <w:contextualSpacing/>
        <w:jc w:val="center"/>
      </w:pPr>
      <w:r>
        <w:rPr>
          <w:rFonts w:hint="eastAsia"/>
        </w:rPr>
        <w:t>（2005年8月28日第十届全国人民代表大会常务委员会第十七次会议通过　根据2012年10月26日第十一届全国人民代表大会常务委员会第二十九次会议《关于修改＜中华人民共和国治安管理处罚法＞的决定》修正）</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发文机关：全国人大常委会</w:t>
      </w:r>
    </w:p>
    <w:p>
      <w:pPr>
        <w:pStyle w:val="45"/>
        <w:spacing w:before="169" w:beforeLines="40" w:line="262" w:lineRule="auto"/>
        <w:ind w:firstLine="480"/>
        <w:contextualSpacing/>
      </w:pPr>
      <w:r>
        <w:t>文号：</w:t>
      </w:r>
      <w:r>
        <w:rPr>
          <w:rFonts w:hint="eastAsia"/>
        </w:rPr>
        <w:t>　　</w:t>
      </w:r>
      <w:r>
        <w:t>主席令第67号</w:t>
      </w:r>
    </w:p>
    <w:p>
      <w:pPr>
        <w:pStyle w:val="45"/>
        <w:spacing w:before="169" w:beforeLines="40" w:line="262" w:lineRule="auto"/>
        <w:ind w:firstLine="480"/>
        <w:contextualSpacing/>
      </w:pPr>
      <w:r>
        <w:t>发文日期：2012年10月26日</w:t>
      </w:r>
    </w:p>
    <w:p>
      <w:pPr>
        <w:pStyle w:val="45"/>
        <w:spacing w:before="169" w:beforeLines="40" w:line="262" w:lineRule="auto"/>
        <w:ind w:firstLine="480"/>
        <w:contextualSpacing/>
      </w:pPr>
      <w:r>
        <w:t>施行日期：2013年1月1日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为维护社会治安秩序，保障公共安全，保护公民、法人和其他组织的合法权益，规范和保障公安机关及其人民警察依法履行治安管理职责，制定本法。</w:t>
      </w:r>
    </w:p>
    <w:p>
      <w:pPr>
        <w:spacing w:before="169" w:beforeLines="40" w:line="262" w:lineRule="auto"/>
        <w:ind w:firstLine="480"/>
        <w:contextualSpacing/>
        <w:rPr>
          <w:sz w:val="21"/>
          <w:szCs w:val="21"/>
        </w:rPr>
      </w:pPr>
      <w:r>
        <w:rPr>
          <w:b/>
        </w:rPr>
        <w:t>第二条</w:t>
      </w:r>
      <w:r>
        <w:t>　扰乱公共秩序，妨害公共安全，侵犯人身权利、财产权利，妨害社会管理，具有社会危害性，依照《中华人民共和国刑法》的规定构成犯罪的，依法追究刑事责任；尚不够刑事处罚的，由公安机关依照本法给予治安管理处罚。</w:t>
      </w:r>
    </w:p>
    <w:p>
      <w:pPr>
        <w:spacing w:before="169" w:beforeLines="40" w:line="262" w:lineRule="auto"/>
        <w:ind w:firstLine="480"/>
        <w:contextualSpacing/>
        <w:rPr>
          <w:sz w:val="21"/>
          <w:szCs w:val="21"/>
        </w:rPr>
      </w:pPr>
      <w:r>
        <w:rPr>
          <w:b/>
        </w:rPr>
        <w:t>第三条</w:t>
      </w:r>
      <w:r>
        <w:t>　治安管理处罚的程序，适用本法的规定；本法没有规定的，适用《中华人民共和国行政处罚法》的有关规定。</w:t>
      </w:r>
    </w:p>
    <w:p>
      <w:pPr>
        <w:spacing w:before="169" w:beforeLines="40" w:line="262" w:lineRule="auto"/>
        <w:ind w:firstLine="480"/>
        <w:contextualSpacing/>
        <w:rPr>
          <w:sz w:val="21"/>
          <w:szCs w:val="21"/>
        </w:rPr>
      </w:pPr>
      <w:r>
        <w:rPr>
          <w:b/>
        </w:rPr>
        <w:t>第四条</w:t>
      </w:r>
      <w:r>
        <w:t>　在中华人民共和国领域内发生的违反治安管理行为，除法律有特别规定的外，适用本法。</w:t>
      </w:r>
    </w:p>
    <w:p>
      <w:pPr>
        <w:spacing w:before="169" w:beforeLines="40" w:line="262" w:lineRule="auto"/>
        <w:ind w:firstLine="480"/>
        <w:contextualSpacing/>
      </w:pPr>
      <w:r>
        <w:t>在中华人民共和国船舶和航空器内发生的违反治安管理行为，除法律有特别规定的外，适用本法。</w:t>
      </w:r>
    </w:p>
    <w:p>
      <w:pPr>
        <w:spacing w:before="169" w:beforeLines="40" w:line="262" w:lineRule="auto"/>
        <w:ind w:firstLine="480"/>
        <w:contextualSpacing/>
        <w:rPr>
          <w:sz w:val="21"/>
          <w:szCs w:val="21"/>
        </w:rPr>
      </w:pPr>
      <w:r>
        <w:rPr>
          <w:b/>
        </w:rPr>
        <w:t>第五条</w:t>
      </w:r>
      <w:r>
        <w:t>　治安管理处罚必须以事实为依据，与违反治安管理行为的性质、情节以及社会危害程度相当。</w:t>
      </w:r>
    </w:p>
    <w:p>
      <w:pPr>
        <w:spacing w:before="169" w:beforeLines="40" w:line="262" w:lineRule="auto"/>
        <w:ind w:firstLine="480"/>
        <w:contextualSpacing/>
      </w:pPr>
      <w:r>
        <w:t>实施治安管理处罚，应当公开、公正，尊重和保障人权，保护公民的人格尊严。</w:t>
      </w:r>
    </w:p>
    <w:p>
      <w:pPr>
        <w:spacing w:before="169" w:beforeLines="40" w:line="262" w:lineRule="auto"/>
        <w:ind w:firstLine="480"/>
        <w:contextualSpacing/>
      </w:pPr>
      <w:r>
        <w:t>办理治安案件应当坚持教育与处罚相结合的原则。</w:t>
      </w:r>
    </w:p>
    <w:p>
      <w:pPr>
        <w:spacing w:before="169" w:beforeLines="40" w:line="262" w:lineRule="auto"/>
        <w:ind w:firstLine="480"/>
        <w:contextualSpacing/>
        <w:rPr>
          <w:sz w:val="21"/>
          <w:szCs w:val="21"/>
        </w:rPr>
      </w:pPr>
      <w:r>
        <w:rPr>
          <w:b/>
        </w:rPr>
        <w:t>第六条</w:t>
      </w:r>
      <w:r>
        <w:t>　各级人民政府应当加强社会治安综合治理，采取有效措施，化解社会矛盾，增进社会和谐，维护社会稳定。</w:t>
      </w:r>
    </w:p>
    <w:p>
      <w:pPr>
        <w:spacing w:before="169" w:beforeLines="40" w:line="262" w:lineRule="auto"/>
        <w:ind w:firstLine="480"/>
        <w:contextualSpacing/>
        <w:rPr>
          <w:sz w:val="21"/>
          <w:szCs w:val="21"/>
        </w:rPr>
      </w:pPr>
      <w:r>
        <w:rPr>
          <w:b/>
        </w:rPr>
        <w:t>第七条</w:t>
      </w:r>
      <w:r>
        <w:t>　国务院公安部门负责全国的治安管理工作。县级以上地方各级人民政府公安机关负责本行政区域内的治安管理工作。</w:t>
      </w:r>
    </w:p>
    <w:p>
      <w:pPr>
        <w:spacing w:before="169" w:beforeLines="40" w:line="262" w:lineRule="auto"/>
        <w:ind w:firstLine="480"/>
        <w:contextualSpacing/>
      </w:pPr>
      <w:r>
        <w:t>治安案件的管辖由国务院公安部门规定。</w:t>
      </w:r>
    </w:p>
    <w:p>
      <w:pPr>
        <w:spacing w:before="169" w:beforeLines="40" w:line="262" w:lineRule="auto"/>
        <w:ind w:firstLine="480"/>
        <w:contextualSpacing/>
        <w:rPr>
          <w:sz w:val="21"/>
          <w:szCs w:val="21"/>
        </w:rPr>
      </w:pPr>
      <w:r>
        <w:rPr>
          <w:b/>
        </w:rPr>
        <w:t>第八条</w:t>
      </w:r>
      <w:r>
        <w:t>　违反治安管理的行为对他人造成损害的，行为人或者其监护人应当依法承担民事责任。</w:t>
      </w:r>
    </w:p>
    <w:p>
      <w:pPr>
        <w:spacing w:before="169" w:beforeLines="40" w:line="262" w:lineRule="auto"/>
        <w:ind w:firstLine="480"/>
        <w:contextualSpacing/>
        <w:rPr>
          <w:sz w:val="21"/>
          <w:szCs w:val="21"/>
        </w:rPr>
      </w:pPr>
      <w:r>
        <w:rPr>
          <w:b/>
        </w:rPr>
        <w:t>第九条</w:t>
      </w:r>
      <w:r>
        <w:t>　对于因民间纠纷引起的打架斗殴或者损毁他人财物等违反治安管理行为，情节较轻的，公安机关可以调解处理。经公安机关调解，当事人达成协议的，不予处罚。经调解未达成协议或者达成协议后不履行的，公安机关应当依照本法的规定对违反治安管理行为人给予处罚，并告知当事人可以就民事争议依法向人民法院提起民事诉讼。</w:t>
      </w:r>
    </w:p>
    <w:p>
      <w:pPr>
        <w:spacing w:before="169" w:beforeLines="40" w:line="262" w:lineRule="auto"/>
        <w:ind w:firstLine="480"/>
        <w:contextualSpacing/>
        <w:jc w:val="center"/>
        <w:rPr>
          <w:b/>
          <w:bCs/>
        </w:rPr>
      </w:pPr>
      <w:r>
        <w:rPr>
          <w:b/>
          <w:bCs/>
        </w:rPr>
        <w:t>第二章　处罚的种类和适用</w:t>
      </w:r>
    </w:p>
    <w:p>
      <w:pPr>
        <w:spacing w:before="169" w:beforeLines="40" w:line="262" w:lineRule="auto"/>
        <w:ind w:firstLine="480"/>
        <w:contextualSpacing/>
        <w:rPr>
          <w:sz w:val="21"/>
          <w:szCs w:val="21"/>
        </w:rPr>
      </w:pPr>
      <w:r>
        <w:rPr>
          <w:b/>
        </w:rPr>
        <w:t>第十条</w:t>
      </w:r>
      <w:r>
        <w:t>　治安管理处罚的种类分为：</w:t>
      </w:r>
    </w:p>
    <w:p>
      <w:pPr>
        <w:spacing w:before="169" w:beforeLines="40" w:line="262" w:lineRule="auto"/>
        <w:ind w:firstLine="480"/>
        <w:contextualSpacing/>
      </w:pPr>
      <w:r>
        <w:t>（一）警告；</w:t>
      </w:r>
    </w:p>
    <w:p>
      <w:pPr>
        <w:spacing w:before="169" w:beforeLines="40" w:line="262" w:lineRule="auto"/>
        <w:ind w:firstLine="480"/>
        <w:contextualSpacing/>
      </w:pPr>
      <w:r>
        <w:t>（二）罚款；</w:t>
      </w:r>
    </w:p>
    <w:p>
      <w:pPr>
        <w:spacing w:before="169" w:beforeLines="40" w:line="262" w:lineRule="auto"/>
        <w:ind w:firstLine="480"/>
        <w:contextualSpacing/>
      </w:pPr>
      <w:r>
        <w:t>（三）行政拘留；</w:t>
      </w:r>
    </w:p>
    <w:p>
      <w:pPr>
        <w:spacing w:before="169" w:beforeLines="40" w:line="262" w:lineRule="auto"/>
        <w:ind w:firstLine="480"/>
        <w:contextualSpacing/>
      </w:pPr>
      <w:r>
        <w:t>（四）吊销公安机关发放的许可证。</w:t>
      </w:r>
    </w:p>
    <w:p>
      <w:pPr>
        <w:spacing w:before="169" w:beforeLines="40" w:line="262" w:lineRule="auto"/>
        <w:ind w:firstLine="480"/>
        <w:contextualSpacing/>
      </w:pPr>
      <w:r>
        <w:t>对违反治安管理的外国人，可以附加适用限期出境或者驱逐出境。</w:t>
      </w:r>
    </w:p>
    <w:p>
      <w:pPr>
        <w:spacing w:before="169" w:beforeLines="40" w:line="262" w:lineRule="auto"/>
        <w:ind w:firstLine="480"/>
        <w:contextualSpacing/>
        <w:rPr>
          <w:sz w:val="21"/>
          <w:szCs w:val="21"/>
        </w:rPr>
      </w:pPr>
      <w:r>
        <w:rPr>
          <w:b/>
        </w:rPr>
        <w:t>第十一条</w:t>
      </w:r>
      <w:r>
        <w:t>　办理治安案件所查获的毒品、淫秽物品等违禁品，赌具、赌资，吸食、注射毒品的用具以及直接用于实施违反治安管理行为的本人所有的工具，应当收缴，按照规定处理。</w:t>
      </w:r>
    </w:p>
    <w:p>
      <w:pPr>
        <w:spacing w:before="169" w:beforeLines="40" w:line="262" w:lineRule="auto"/>
        <w:ind w:firstLine="480"/>
        <w:contextualSpacing/>
      </w:pPr>
      <w:r>
        <w:t>违反治安管理所得的财物，追缴退还被侵害人；没有被侵害人的，登记造册，公开拍卖或者按照国家有关规定处理，所得款项上缴国库。</w:t>
      </w:r>
    </w:p>
    <w:p>
      <w:pPr>
        <w:spacing w:before="169" w:beforeLines="40" w:line="262" w:lineRule="auto"/>
        <w:ind w:firstLine="480"/>
        <w:contextualSpacing/>
        <w:rPr>
          <w:sz w:val="21"/>
          <w:szCs w:val="21"/>
        </w:rPr>
      </w:pPr>
      <w:r>
        <w:rPr>
          <w:b/>
        </w:rPr>
        <w:t>第十二条</w:t>
      </w:r>
      <w:r>
        <w:t>　已满十四周岁不满十八周岁的人违反治安管理的，从轻或者减轻处罚；不满十四周岁的人违反治安管理的，不予处罚，但是应当责令其监护人严加管教。</w:t>
      </w:r>
    </w:p>
    <w:p>
      <w:pPr>
        <w:spacing w:before="169" w:beforeLines="40" w:line="262" w:lineRule="auto"/>
        <w:ind w:firstLine="480"/>
        <w:contextualSpacing/>
        <w:rPr>
          <w:sz w:val="21"/>
          <w:szCs w:val="21"/>
        </w:rPr>
      </w:pPr>
      <w:r>
        <w:rPr>
          <w:b/>
        </w:rPr>
        <w:t>第十三条</w:t>
      </w:r>
      <w:r>
        <w:t>　精神病人在不能辨认或者不能控制自己行为的时候违反治安管理的，不予处罚，但是应当责令其监护人严加看管和治疗。间歇性的精神病人在精神正常的时候违反治安管理的，应当给予处罚。</w:t>
      </w:r>
    </w:p>
    <w:p>
      <w:pPr>
        <w:spacing w:before="169" w:beforeLines="40" w:line="262" w:lineRule="auto"/>
        <w:ind w:firstLine="480"/>
        <w:contextualSpacing/>
        <w:rPr>
          <w:sz w:val="21"/>
          <w:szCs w:val="21"/>
        </w:rPr>
      </w:pPr>
      <w:r>
        <w:rPr>
          <w:b/>
        </w:rPr>
        <w:t>第十四条</w:t>
      </w:r>
      <w:r>
        <w:t>　盲人或者又聋又哑的人违反治安管理的，可以从轻、减轻或者不予处罚。</w:t>
      </w:r>
    </w:p>
    <w:p>
      <w:pPr>
        <w:spacing w:before="169" w:beforeLines="40" w:line="262" w:lineRule="auto"/>
        <w:ind w:firstLine="480"/>
        <w:contextualSpacing/>
        <w:rPr>
          <w:sz w:val="21"/>
          <w:szCs w:val="21"/>
        </w:rPr>
      </w:pPr>
      <w:r>
        <w:rPr>
          <w:b/>
        </w:rPr>
        <w:t>第十五条</w:t>
      </w:r>
      <w:r>
        <w:t>　醉酒的人违反治安管理的，应当给予处罚。</w:t>
      </w:r>
    </w:p>
    <w:p>
      <w:pPr>
        <w:spacing w:before="169" w:beforeLines="40" w:line="262" w:lineRule="auto"/>
        <w:ind w:firstLine="480"/>
        <w:contextualSpacing/>
      </w:pPr>
      <w:r>
        <w:t>醉酒的人在醉酒状态中，对本人有危险或者对他人的人身、财产或者公共安全有威胁的，应当对其采取保护性措施约束至酒醒。</w:t>
      </w:r>
    </w:p>
    <w:p>
      <w:pPr>
        <w:spacing w:before="169" w:beforeLines="40" w:line="262" w:lineRule="auto"/>
        <w:ind w:firstLine="480"/>
        <w:contextualSpacing/>
        <w:rPr>
          <w:sz w:val="21"/>
          <w:szCs w:val="21"/>
        </w:rPr>
      </w:pPr>
      <w:r>
        <w:rPr>
          <w:b/>
        </w:rPr>
        <w:t>第十六条</w:t>
      </w:r>
      <w:r>
        <w:t>　有两种以上违反治安管理行为的，分别决定，合并执行。行政拘留处罚合并执行的，最长不超过二十日。</w:t>
      </w:r>
    </w:p>
    <w:p>
      <w:pPr>
        <w:spacing w:before="169" w:beforeLines="40" w:line="262" w:lineRule="auto"/>
        <w:ind w:firstLine="480"/>
        <w:contextualSpacing/>
        <w:rPr>
          <w:sz w:val="21"/>
          <w:szCs w:val="21"/>
        </w:rPr>
      </w:pPr>
      <w:r>
        <w:rPr>
          <w:b/>
        </w:rPr>
        <w:t>第十七条</w:t>
      </w:r>
      <w:r>
        <w:t>　共同违反治安管理的，根据违反治安管理行为人在违反治安管理行为中所起的作用，分别处罚。</w:t>
      </w:r>
    </w:p>
    <w:p>
      <w:pPr>
        <w:spacing w:before="169" w:beforeLines="40" w:line="262" w:lineRule="auto"/>
        <w:ind w:firstLine="480"/>
        <w:contextualSpacing/>
      </w:pPr>
      <w:r>
        <w:t>教唆、胁迫、诱骗他人违反治安管理的，按照其教唆、胁迫、诱骗的行为处罚。</w:t>
      </w:r>
    </w:p>
    <w:p>
      <w:pPr>
        <w:spacing w:before="169" w:beforeLines="40" w:line="262" w:lineRule="auto"/>
        <w:ind w:firstLine="480"/>
        <w:contextualSpacing/>
        <w:rPr>
          <w:sz w:val="21"/>
          <w:szCs w:val="21"/>
        </w:rPr>
      </w:pPr>
      <w:r>
        <w:rPr>
          <w:b/>
        </w:rPr>
        <w:t>第十八条</w:t>
      </w:r>
      <w:r>
        <w:t>　单位违反治安管理的，对其直接负责的主管人员和其他直接责任人员依照本法的规定处罚。其他法律、行政法规对同一行为规定给予单位处罚的，依照其规定处罚。</w:t>
      </w:r>
    </w:p>
    <w:p>
      <w:pPr>
        <w:spacing w:before="169" w:beforeLines="40" w:line="262" w:lineRule="auto"/>
        <w:ind w:firstLine="480"/>
        <w:contextualSpacing/>
        <w:rPr>
          <w:sz w:val="21"/>
          <w:szCs w:val="21"/>
        </w:rPr>
      </w:pPr>
      <w:r>
        <w:rPr>
          <w:b/>
        </w:rPr>
        <w:t>第十九条</w:t>
      </w:r>
      <w:r>
        <w:t>　违反治安管理有下列情形之一的，减轻处罚或者不予处罚：</w:t>
      </w:r>
    </w:p>
    <w:p>
      <w:pPr>
        <w:spacing w:before="169" w:beforeLines="40" w:line="262" w:lineRule="auto"/>
        <w:ind w:firstLine="480"/>
        <w:contextualSpacing/>
      </w:pPr>
      <w:r>
        <w:t>（一）情节特别轻微的；</w:t>
      </w:r>
    </w:p>
    <w:p>
      <w:pPr>
        <w:spacing w:before="169" w:beforeLines="40" w:line="262" w:lineRule="auto"/>
        <w:ind w:firstLine="480"/>
        <w:contextualSpacing/>
      </w:pPr>
      <w:r>
        <w:t>（二）主动消除或者减轻违法后果，并取得被侵害人谅解的；</w:t>
      </w:r>
    </w:p>
    <w:p>
      <w:pPr>
        <w:spacing w:before="169" w:beforeLines="40" w:line="262" w:lineRule="auto"/>
        <w:ind w:firstLine="480"/>
        <w:contextualSpacing/>
      </w:pPr>
      <w:r>
        <w:t>（三）出于他人胁迫或者诱骗的；</w:t>
      </w:r>
    </w:p>
    <w:p>
      <w:pPr>
        <w:spacing w:before="169" w:beforeLines="40" w:line="262" w:lineRule="auto"/>
        <w:ind w:firstLine="480"/>
        <w:contextualSpacing/>
      </w:pPr>
      <w:r>
        <w:t>（四）主动投案，向公安机关如实陈述自己的违法行为的；</w:t>
      </w:r>
    </w:p>
    <w:p>
      <w:pPr>
        <w:spacing w:before="169" w:beforeLines="40" w:line="262" w:lineRule="auto"/>
        <w:ind w:firstLine="480"/>
        <w:contextualSpacing/>
      </w:pPr>
      <w:r>
        <w:t>（五）有立功表现的。</w:t>
      </w:r>
    </w:p>
    <w:p>
      <w:pPr>
        <w:spacing w:before="169" w:beforeLines="40" w:line="262" w:lineRule="auto"/>
        <w:ind w:firstLine="480"/>
        <w:contextualSpacing/>
        <w:rPr>
          <w:sz w:val="21"/>
          <w:szCs w:val="21"/>
        </w:rPr>
      </w:pPr>
      <w:r>
        <w:rPr>
          <w:b/>
        </w:rPr>
        <w:t>第二十条</w:t>
      </w:r>
      <w:r>
        <w:t>　违反治安管理有下列情形之一的，从重处罚：</w:t>
      </w:r>
    </w:p>
    <w:p>
      <w:pPr>
        <w:spacing w:before="169" w:beforeLines="40" w:line="262" w:lineRule="auto"/>
        <w:ind w:firstLine="480"/>
        <w:contextualSpacing/>
      </w:pPr>
      <w:r>
        <w:t>（一）有较严重后果的；</w:t>
      </w:r>
    </w:p>
    <w:p>
      <w:pPr>
        <w:spacing w:before="169" w:beforeLines="40" w:line="262" w:lineRule="auto"/>
        <w:ind w:firstLine="480"/>
        <w:contextualSpacing/>
      </w:pPr>
      <w:r>
        <w:t>（二）教唆、胁迫、诱骗他人违反治安管理的；</w:t>
      </w:r>
    </w:p>
    <w:p>
      <w:pPr>
        <w:spacing w:before="169" w:beforeLines="40" w:line="262" w:lineRule="auto"/>
        <w:ind w:firstLine="480"/>
        <w:contextualSpacing/>
      </w:pPr>
      <w:r>
        <w:t>（三）对报案人、控告人、举报人、证人打击报复的；</w:t>
      </w:r>
    </w:p>
    <w:p>
      <w:pPr>
        <w:spacing w:before="169" w:beforeLines="40" w:line="262" w:lineRule="auto"/>
        <w:ind w:firstLine="480"/>
        <w:contextualSpacing/>
      </w:pPr>
      <w:r>
        <w:t>（四）六个月内曾受过治安管理处罚的。</w:t>
      </w:r>
    </w:p>
    <w:p>
      <w:pPr>
        <w:spacing w:before="169" w:beforeLines="40" w:line="262" w:lineRule="auto"/>
        <w:ind w:firstLine="480"/>
        <w:contextualSpacing/>
        <w:rPr>
          <w:sz w:val="21"/>
          <w:szCs w:val="21"/>
        </w:rPr>
      </w:pPr>
      <w:r>
        <w:rPr>
          <w:b/>
        </w:rPr>
        <w:t>第二十一条</w:t>
      </w:r>
      <w:r>
        <w:t>　违反治安管理行为人有下列情形之一，依照本法应当给予行政拘留处罚的，不执行行政拘留处罚：</w:t>
      </w:r>
    </w:p>
    <w:p>
      <w:pPr>
        <w:spacing w:before="169" w:beforeLines="40" w:line="262" w:lineRule="auto"/>
        <w:ind w:firstLine="480"/>
        <w:contextualSpacing/>
      </w:pPr>
      <w:r>
        <w:t>（一）已满十四周岁不满十六周岁的；</w:t>
      </w:r>
    </w:p>
    <w:p>
      <w:pPr>
        <w:spacing w:before="169" w:beforeLines="40" w:line="262" w:lineRule="auto"/>
        <w:ind w:firstLine="480"/>
        <w:contextualSpacing/>
      </w:pPr>
      <w:r>
        <w:t>（二）已满十六周岁不满十八周岁，初次违反治安管理的；</w:t>
      </w:r>
    </w:p>
    <w:p>
      <w:pPr>
        <w:spacing w:before="169" w:beforeLines="40" w:line="262" w:lineRule="auto"/>
        <w:ind w:firstLine="480"/>
        <w:contextualSpacing/>
      </w:pPr>
      <w:r>
        <w:t>（三）七十周岁以上的；</w:t>
      </w:r>
    </w:p>
    <w:p>
      <w:pPr>
        <w:spacing w:before="169" w:beforeLines="40" w:line="262" w:lineRule="auto"/>
        <w:ind w:firstLine="480"/>
        <w:contextualSpacing/>
      </w:pPr>
      <w:r>
        <w:t>（四）怀孕或者哺乳自己不满一周岁婴儿的。</w:t>
      </w:r>
    </w:p>
    <w:p>
      <w:pPr>
        <w:spacing w:before="169" w:beforeLines="40" w:line="262" w:lineRule="auto"/>
        <w:ind w:firstLine="480"/>
        <w:contextualSpacing/>
        <w:rPr>
          <w:sz w:val="21"/>
          <w:szCs w:val="21"/>
        </w:rPr>
      </w:pPr>
      <w:r>
        <w:rPr>
          <w:b/>
        </w:rPr>
        <w:t>第二十二条</w:t>
      </w:r>
      <w:r>
        <w:t>　违反治安管理行为在六个月内没有被公安机关发现的，不再处罚。</w:t>
      </w:r>
    </w:p>
    <w:p>
      <w:pPr>
        <w:spacing w:before="169" w:beforeLines="40" w:line="262" w:lineRule="auto"/>
        <w:ind w:firstLine="480"/>
        <w:contextualSpacing/>
      </w:pPr>
      <w:r>
        <w:t>前款规定的期限，从违反治安管理行为发生之日起计算；违反治安管理行为有连续或者继续状态的，从行为终了之日起计算。</w:t>
      </w:r>
    </w:p>
    <w:p>
      <w:pPr>
        <w:spacing w:before="169" w:beforeLines="40" w:line="262" w:lineRule="auto"/>
        <w:ind w:firstLine="480"/>
        <w:contextualSpacing/>
        <w:jc w:val="center"/>
        <w:rPr>
          <w:b/>
          <w:bCs/>
        </w:rPr>
      </w:pPr>
      <w:r>
        <w:rPr>
          <w:b/>
          <w:bCs/>
        </w:rPr>
        <w:t>第三章　违反治安管理的行为和处罚</w:t>
      </w:r>
    </w:p>
    <w:p>
      <w:pPr>
        <w:spacing w:before="169" w:beforeLines="40" w:line="262" w:lineRule="auto"/>
        <w:ind w:firstLine="480"/>
        <w:contextualSpacing/>
        <w:jc w:val="center"/>
        <w:rPr>
          <w:b/>
          <w:bCs/>
        </w:rPr>
      </w:pPr>
      <w:r>
        <w:rPr>
          <w:b/>
          <w:bCs/>
        </w:rPr>
        <w:t>第一节　扰乱公共秩序的行为和处罚</w:t>
      </w:r>
    </w:p>
    <w:p>
      <w:pPr>
        <w:spacing w:before="169" w:beforeLines="40" w:line="262" w:lineRule="auto"/>
        <w:ind w:firstLine="480"/>
        <w:contextualSpacing/>
        <w:rPr>
          <w:sz w:val="21"/>
          <w:szCs w:val="21"/>
        </w:rPr>
      </w:pPr>
      <w:r>
        <w:rPr>
          <w:b/>
        </w:rPr>
        <w:t>第二十三条</w:t>
      </w:r>
      <w:r>
        <w:t>　有下列行为之一的，处警告或者二百元以下罚款；情节较重的，处五日以上十日以下拘留，可以并处五百元以下罚款：</w:t>
      </w:r>
    </w:p>
    <w:p>
      <w:pPr>
        <w:spacing w:before="169" w:beforeLines="40" w:line="262" w:lineRule="auto"/>
        <w:ind w:firstLine="480"/>
        <w:contextualSpacing/>
      </w:pPr>
      <w:r>
        <w:t>（一）扰乱机关、团体、企业、事业单位秩序，致使工作、生产、营业、医疗、教学、科研不能正常进行，尚未造成严重损失的；</w:t>
      </w:r>
    </w:p>
    <w:p>
      <w:pPr>
        <w:spacing w:before="169" w:beforeLines="40" w:line="262" w:lineRule="auto"/>
        <w:ind w:firstLine="480"/>
        <w:contextualSpacing/>
      </w:pPr>
      <w:r>
        <w:t>（二）扰乱车站、港口、码头、机场、商场、公园、展览馆或者其他公共场所秩序的；</w:t>
      </w:r>
    </w:p>
    <w:p>
      <w:pPr>
        <w:spacing w:before="169" w:beforeLines="40" w:line="262" w:lineRule="auto"/>
        <w:ind w:firstLine="480"/>
        <w:contextualSpacing/>
      </w:pPr>
      <w:r>
        <w:t>（三）扰乱公共汽车、电车、火车、船舶、航空器或者其他公共交通工具上的秩序的；</w:t>
      </w:r>
    </w:p>
    <w:p>
      <w:pPr>
        <w:spacing w:before="169" w:beforeLines="40" w:line="262" w:lineRule="auto"/>
        <w:ind w:firstLine="480"/>
        <w:contextualSpacing/>
      </w:pPr>
      <w:r>
        <w:t>（四）非法拦截或者强登、扒乘机动车、船舶、航空器以及其他交通工具，影响交通工具正常行驶的；</w:t>
      </w:r>
    </w:p>
    <w:p>
      <w:pPr>
        <w:spacing w:before="169" w:beforeLines="40" w:line="262" w:lineRule="auto"/>
        <w:ind w:firstLine="480"/>
        <w:contextualSpacing/>
      </w:pPr>
      <w:r>
        <w:t>（五）破坏依法进行的选举秩序的。</w:t>
      </w:r>
    </w:p>
    <w:p>
      <w:pPr>
        <w:spacing w:before="169" w:beforeLines="40" w:line="262" w:lineRule="auto"/>
        <w:ind w:firstLine="480"/>
        <w:contextualSpacing/>
      </w:pPr>
      <w:r>
        <w:t>聚众实施前款行为的，对首要分子处十日以上十五日以下拘留，可以并处一千元以下罚款。</w:t>
      </w:r>
    </w:p>
    <w:p>
      <w:pPr>
        <w:spacing w:before="169" w:beforeLines="40" w:line="262" w:lineRule="auto"/>
        <w:ind w:firstLine="480"/>
        <w:contextualSpacing/>
        <w:rPr>
          <w:sz w:val="21"/>
          <w:szCs w:val="21"/>
        </w:rPr>
      </w:pPr>
      <w:r>
        <w:rPr>
          <w:b/>
        </w:rPr>
        <w:t>第二十四条</w:t>
      </w:r>
      <w:r>
        <w:t>　有下列行为之一，扰乱文化、体育等大型群众性活动秩序的，处警告或者二百元以下罚款；情节严重的，处五日以上十日以下拘留，可以并处五百元以下罚款：</w:t>
      </w:r>
    </w:p>
    <w:p>
      <w:pPr>
        <w:spacing w:before="169" w:beforeLines="40" w:line="262" w:lineRule="auto"/>
        <w:ind w:firstLine="480"/>
        <w:contextualSpacing/>
      </w:pPr>
      <w:r>
        <w:t>（一）强行进入场内的；</w:t>
      </w:r>
    </w:p>
    <w:p>
      <w:pPr>
        <w:spacing w:before="169" w:beforeLines="40" w:line="262" w:lineRule="auto"/>
        <w:ind w:firstLine="480"/>
        <w:contextualSpacing/>
      </w:pPr>
      <w:r>
        <w:t>（二）违反规定，在场内燃放烟花爆竹或者其他物品的；</w:t>
      </w:r>
    </w:p>
    <w:p>
      <w:pPr>
        <w:spacing w:before="169" w:beforeLines="40" w:line="262" w:lineRule="auto"/>
        <w:ind w:firstLine="480"/>
        <w:contextualSpacing/>
      </w:pPr>
      <w:r>
        <w:t>（三）展示侮辱性标语、条幅等物品的；</w:t>
      </w:r>
    </w:p>
    <w:p>
      <w:pPr>
        <w:spacing w:before="169" w:beforeLines="40" w:line="262" w:lineRule="auto"/>
        <w:ind w:firstLine="480"/>
        <w:contextualSpacing/>
      </w:pPr>
      <w:r>
        <w:t>（四）围攻裁判员、运动员或者其他工作人员的；</w:t>
      </w:r>
    </w:p>
    <w:p>
      <w:pPr>
        <w:spacing w:before="169" w:beforeLines="40" w:line="262" w:lineRule="auto"/>
        <w:ind w:firstLine="480"/>
        <w:contextualSpacing/>
      </w:pPr>
      <w:r>
        <w:t>（五）向场内投掷杂物，不听制止的；</w:t>
      </w:r>
    </w:p>
    <w:p>
      <w:pPr>
        <w:spacing w:before="169" w:beforeLines="40" w:line="262" w:lineRule="auto"/>
        <w:ind w:firstLine="480"/>
        <w:contextualSpacing/>
      </w:pPr>
      <w:r>
        <w:t>（六）扰乱大型群众性活动秩序的其他行为。</w:t>
      </w:r>
    </w:p>
    <w:p>
      <w:pPr>
        <w:spacing w:before="169" w:beforeLines="40" w:line="262" w:lineRule="auto"/>
        <w:ind w:firstLine="480"/>
        <w:contextualSpacing/>
      </w:pPr>
      <w:r>
        <w:t>因扰乱体育比赛秩序被处以拘留处罚的，可以同时责令其十二个月内不得进入体育场馆观看同类比赛；违反规定进入体育场馆的，强行带离现场。</w:t>
      </w:r>
    </w:p>
    <w:p>
      <w:pPr>
        <w:spacing w:before="169" w:beforeLines="40" w:line="262" w:lineRule="auto"/>
        <w:ind w:firstLine="480"/>
        <w:contextualSpacing/>
        <w:rPr>
          <w:sz w:val="21"/>
          <w:szCs w:val="21"/>
        </w:rPr>
      </w:pPr>
      <w:r>
        <w:rPr>
          <w:b/>
        </w:rPr>
        <w:t>第二十五条</w:t>
      </w:r>
      <w:r>
        <w:t>　有下列行为之一的，处五日以上十日以下拘留，可以并处五百元以下罚款；情节较轻的，处五日以下拘留或者五百元以下罚款：</w:t>
      </w:r>
    </w:p>
    <w:p>
      <w:pPr>
        <w:spacing w:before="169" w:beforeLines="40" w:line="262" w:lineRule="auto"/>
        <w:ind w:firstLine="480"/>
        <w:contextualSpacing/>
      </w:pPr>
      <w:r>
        <w:t>（一）散布谣言，谎报险情、疫情、警情或者以其他方法故意扰乱公共秩序的；</w:t>
      </w:r>
    </w:p>
    <w:p>
      <w:pPr>
        <w:spacing w:before="169" w:beforeLines="40" w:line="262" w:lineRule="auto"/>
        <w:ind w:firstLine="480"/>
        <w:contextualSpacing/>
      </w:pPr>
      <w:r>
        <w:t>（二）投放虚假的爆炸性、毒害性、放射性、腐蚀性物质或者传染病病原体等危险物质扰乱公共秩序的；</w:t>
      </w:r>
    </w:p>
    <w:p>
      <w:pPr>
        <w:spacing w:before="169" w:beforeLines="40" w:line="262" w:lineRule="auto"/>
        <w:ind w:firstLine="480"/>
        <w:contextualSpacing/>
      </w:pPr>
      <w:r>
        <w:t>（三）扬言实施放火、爆炸、投放危险物质扰乱公共秩序的。</w:t>
      </w:r>
    </w:p>
    <w:p>
      <w:pPr>
        <w:spacing w:before="169" w:beforeLines="40" w:line="262" w:lineRule="auto"/>
        <w:ind w:firstLine="480"/>
        <w:contextualSpacing/>
        <w:rPr>
          <w:sz w:val="21"/>
          <w:szCs w:val="21"/>
        </w:rPr>
      </w:pPr>
      <w:r>
        <w:rPr>
          <w:b/>
        </w:rPr>
        <w:t>第二十六条</w:t>
      </w:r>
      <w:r>
        <w:t>　有下列行为之一的，处五日以上十日以下拘留，可以并处五百元以下罚款；情节较重的，处十日以上十五日以下拘留，可以并处一千元以下罚款：</w:t>
      </w:r>
    </w:p>
    <w:p>
      <w:pPr>
        <w:spacing w:before="169" w:beforeLines="40" w:line="262" w:lineRule="auto"/>
        <w:ind w:firstLine="480"/>
        <w:contextualSpacing/>
      </w:pPr>
      <w:r>
        <w:t>（一）结伙斗殴的；</w:t>
      </w:r>
    </w:p>
    <w:p>
      <w:pPr>
        <w:spacing w:before="169" w:beforeLines="40" w:line="262" w:lineRule="auto"/>
        <w:ind w:firstLine="480"/>
        <w:contextualSpacing/>
      </w:pPr>
      <w:r>
        <w:t>（二）追逐、拦截他人的；</w:t>
      </w:r>
    </w:p>
    <w:p>
      <w:pPr>
        <w:spacing w:before="169" w:beforeLines="40" w:line="262" w:lineRule="auto"/>
        <w:ind w:firstLine="480"/>
        <w:contextualSpacing/>
      </w:pPr>
      <w:r>
        <w:t>（三）强拿硬要或者任意损毁、占用公私财物的；</w:t>
      </w:r>
    </w:p>
    <w:p>
      <w:pPr>
        <w:spacing w:before="169" w:beforeLines="40" w:line="262" w:lineRule="auto"/>
        <w:ind w:firstLine="480"/>
        <w:contextualSpacing/>
      </w:pPr>
      <w:r>
        <w:t>（四）其他寻衅滋事行为。</w:t>
      </w:r>
    </w:p>
    <w:p>
      <w:pPr>
        <w:spacing w:before="169" w:beforeLines="40" w:line="262" w:lineRule="auto"/>
        <w:ind w:firstLine="480"/>
        <w:contextualSpacing/>
        <w:rPr>
          <w:sz w:val="21"/>
          <w:szCs w:val="21"/>
        </w:rPr>
      </w:pPr>
      <w:r>
        <w:rPr>
          <w:b/>
        </w:rPr>
        <w:t>第二十七条</w:t>
      </w:r>
      <w:r>
        <w:t>　有下列行为之一的，处十日以上十五日以下拘留，可以并处一千元以下罚款；情节较轻的，处五日以上十日以下拘留，可以并处五百元以下罚款：</w:t>
      </w:r>
    </w:p>
    <w:p>
      <w:pPr>
        <w:spacing w:before="169" w:beforeLines="40" w:line="262" w:lineRule="auto"/>
        <w:ind w:firstLine="480"/>
        <w:contextualSpacing/>
      </w:pPr>
      <w:r>
        <w:t>（一）组织、教唆、胁迫、诱骗、煽动他人从事邪教、会道门活动或者利用邪教、会道门、迷信活动，扰乱社会秩序、损害他人身体健康的；</w:t>
      </w:r>
    </w:p>
    <w:p>
      <w:pPr>
        <w:spacing w:before="169" w:beforeLines="40" w:line="262" w:lineRule="auto"/>
        <w:ind w:firstLine="480"/>
        <w:contextualSpacing/>
      </w:pPr>
      <w:r>
        <w:t>（二）冒用宗教、气功名义进行扰乱社会秩序、损害他人身体健康活动的。</w:t>
      </w:r>
    </w:p>
    <w:p>
      <w:pPr>
        <w:spacing w:before="169" w:beforeLines="40" w:line="262" w:lineRule="auto"/>
        <w:ind w:firstLine="480"/>
        <w:contextualSpacing/>
        <w:rPr>
          <w:sz w:val="21"/>
          <w:szCs w:val="21"/>
        </w:rPr>
      </w:pPr>
      <w:r>
        <w:rPr>
          <w:b/>
        </w:rPr>
        <w:t>第二十八条</w:t>
      </w:r>
      <w:r>
        <w:t>　违反国家规定，故意干扰无线电业务正常进行的，或者对正常运行的无线电台（站）产生有害干扰，经有关主管部门指出后，拒不采取有效措施消除的，处五日以上十日以下拘留；情节严重的，处十日以上十五日以下拘留。</w:t>
      </w:r>
    </w:p>
    <w:p>
      <w:pPr>
        <w:spacing w:before="169" w:beforeLines="40" w:line="262" w:lineRule="auto"/>
        <w:ind w:firstLine="480"/>
        <w:contextualSpacing/>
        <w:rPr>
          <w:sz w:val="21"/>
          <w:szCs w:val="21"/>
        </w:rPr>
      </w:pPr>
      <w:r>
        <w:rPr>
          <w:b/>
        </w:rPr>
        <w:t>第二十九条</w:t>
      </w:r>
      <w:r>
        <w:t>　有下列行为之一的，处五日以下拘留；情节较重的，处五日以上十日以下拘留：</w:t>
      </w:r>
    </w:p>
    <w:p>
      <w:pPr>
        <w:spacing w:before="169" w:beforeLines="40" w:line="262" w:lineRule="auto"/>
        <w:ind w:firstLine="480"/>
        <w:contextualSpacing/>
      </w:pPr>
      <w:r>
        <w:t>（一）违反国家规定，侵入计算机信息系统，造成危害的；</w:t>
      </w:r>
    </w:p>
    <w:p>
      <w:pPr>
        <w:spacing w:before="169" w:beforeLines="40" w:line="262" w:lineRule="auto"/>
        <w:ind w:firstLine="480"/>
        <w:contextualSpacing/>
      </w:pPr>
      <w:r>
        <w:t>（二）违反国家规定，对计算机信息系统功能进行删除、修改、增加、干扰，造成计算机信息系统不能正常运行的；</w:t>
      </w:r>
    </w:p>
    <w:p>
      <w:pPr>
        <w:spacing w:before="169" w:beforeLines="40" w:line="262" w:lineRule="auto"/>
        <w:ind w:firstLine="480"/>
        <w:contextualSpacing/>
      </w:pPr>
      <w:r>
        <w:t>（三）违反国家规定，对计算机信息系统中存储、处理、传输的数据和应用程序进行删除、修改、增加的；</w:t>
      </w:r>
    </w:p>
    <w:p>
      <w:pPr>
        <w:spacing w:before="169" w:beforeLines="40" w:line="262" w:lineRule="auto"/>
        <w:ind w:firstLine="480"/>
        <w:contextualSpacing/>
      </w:pPr>
      <w:r>
        <w:t>（四）故意制作、传播计算机病毒等破坏性程序，影响计算机信息系统正常运行的。</w:t>
      </w:r>
    </w:p>
    <w:p>
      <w:pPr>
        <w:spacing w:before="169" w:beforeLines="40" w:line="262" w:lineRule="auto"/>
        <w:ind w:firstLine="480"/>
        <w:contextualSpacing/>
        <w:jc w:val="center"/>
        <w:rPr>
          <w:b/>
          <w:bCs/>
        </w:rPr>
      </w:pPr>
      <w:r>
        <w:rPr>
          <w:b/>
          <w:bCs/>
        </w:rPr>
        <w:t>第二节　妨害公共安全的行为和处罚</w:t>
      </w:r>
    </w:p>
    <w:p>
      <w:pPr>
        <w:spacing w:before="169" w:beforeLines="40" w:line="262" w:lineRule="auto"/>
        <w:ind w:firstLine="480"/>
        <w:contextualSpacing/>
        <w:rPr>
          <w:sz w:val="21"/>
          <w:szCs w:val="21"/>
        </w:rPr>
      </w:pPr>
      <w:r>
        <w:rPr>
          <w:b/>
        </w:rPr>
        <w:t>第三十条</w:t>
      </w:r>
      <w:r>
        <w:t>　违反国家规定，制造、买卖、储存、运输、邮寄、携带、使用、提供、处置爆炸性、毒害性、放射性、腐蚀性物质或者传染病病原体等危险物质的，处十日以上十五日以下拘留；情节较轻的，处五日以上十日以下拘留。</w:t>
      </w:r>
    </w:p>
    <w:p>
      <w:pPr>
        <w:spacing w:before="169" w:beforeLines="40" w:line="262" w:lineRule="auto"/>
        <w:ind w:firstLine="480"/>
        <w:contextualSpacing/>
        <w:rPr>
          <w:sz w:val="21"/>
          <w:szCs w:val="21"/>
        </w:rPr>
      </w:pPr>
      <w:r>
        <w:rPr>
          <w:b/>
        </w:rPr>
        <w:t>第三十一条</w:t>
      </w:r>
      <w:r>
        <w:t>　爆炸性、毒害性、放射性、腐蚀性物质或者传染病病原体等危险物质被盗、被抢或者丢失，未按规定报告的，处五日以下拘留；故意隐瞒不报的，处五日以上十日以下拘留。</w:t>
      </w:r>
    </w:p>
    <w:p>
      <w:pPr>
        <w:spacing w:before="169" w:beforeLines="40" w:line="262" w:lineRule="auto"/>
        <w:ind w:firstLine="480"/>
        <w:contextualSpacing/>
        <w:rPr>
          <w:sz w:val="21"/>
          <w:szCs w:val="21"/>
        </w:rPr>
      </w:pPr>
      <w:r>
        <w:rPr>
          <w:b/>
        </w:rPr>
        <w:t>第三十二条</w:t>
      </w:r>
      <w:r>
        <w:t>　非法携带枪支、弹药或者弩、匕首等国家规定的管制器具的，处五日以下拘留，可以并处五百元以下罚款；情节较轻的，处警告或者二百元以下罚款。</w:t>
      </w:r>
    </w:p>
    <w:p>
      <w:pPr>
        <w:spacing w:before="169" w:beforeLines="40" w:line="262" w:lineRule="auto"/>
        <w:ind w:firstLine="480"/>
        <w:contextualSpacing/>
      </w:pPr>
      <w:r>
        <w:t>非法携带枪支、弹药或者弩、匕首等国家规定的管制器具进入公共场所或者公共交通工具的，处五日以上十日以下拘留，可以并处五百元以下罚款。</w:t>
      </w:r>
    </w:p>
    <w:p>
      <w:pPr>
        <w:spacing w:before="169" w:beforeLines="40" w:line="262" w:lineRule="auto"/>
        <w:ind w:firstLine="480"/>
        <w:contextualSpacing/>
        <w:rPr>
          <w:sz w:val="21"/>
          <w:szCs w:val="21"/>
        </w:rPr>
      </w:pPr>
      <w:r>
        <w:rPr>
          <w:b/>
        </w:rPr>
        <w:t>第三十三条</w:t>
      </w:r>
      <w:r>
        <w:t>　有下列行为之一的，处十日以上十五日以下拘留：</w:t>
      </w:r>
    </w:p>
    <w:p>
      <w:pPr>
        <w:spacing w:before="169" w:beforeLines="40" w:line="262" w:lineRule="auto"/>
        <w:ind w:firstLine="480"/>
        <w:contextualSpacing/>
      </w:pPr>
      <w:r>
        <w:t>（一）盗窃、损毁油气管道设施、电力电信设施、广播电视设施、水利防汛工程设施或者水文监测、测量、气象测报、环境监测、地质监测、地震监测等公共设施的；</w:t>
      </w:r>
    </w:p>
    <w:p>
      <w:pPr>
        <w:spacing w:before="169" w:beforeLines="40" w:line="262" w:lineRule="auto"/>
        <w:ind w:firstLine="480"/>
        <w:contextualSpacing/>
      </w:pPr>
      <w:r>
        <w:t>（二）移动、损毁国家边境的界碑、界桩以及其他边境标志、边境设施或者领土、领海标志设施的；</w:t>
      </w:r>
    </w:p>
    <w:p>
      <w:pPr>
        <w:spacing w:before="169" w:beforeLines="40" w:line="262" w:lineRule="auto"/>
        <w:ind w:firstLine="480"/>
        <w:contextualSpacing/>
      </w:pPr>
      <w:r>
        <w:t>（三）非法进行影响国（边）界线走向的活动或者修建有碍国（边）境管理的设施的。</w:t>
      </w:r>
    </w:p>
    <w:p>
      <w:pPr>
        <w:spacing w:before="169" w:beforeLines="40" w:line="262" w:lineRule="auto"/>
        <w:ind w:firstLine="480"/>
        <w:contextualSpacing/>
        <w:rPr>
          <w:sz w:val="21"/>
          <w:szCs w:val="21"/>
        </w:rPr>
      </w:pPr>
      <w:r>
        <w:rPr>
          <w:b/>
        </w:rPr>
        <w:t>第三十四条</w:t>
      </w:r>
      <w:r>
        <w:t>　盗窃、损坏、擅自移动使用中的航空设施，或者强行进入航空器驾驶舱的，处十日以上十五日以下拘留。</w:t>
      </w:r>
    </w:p>
    <w:p>
      <w:pPr>
        <w:spacing w:before="169" w:beforeLines="40" w:line="262" w:lineRule="auto"/>
        <w:ind w:firstLine="480"/>
        <w:contextualSpacing/>
      </w:pPr>
      <w:r>
        <w:t>在使用中的航空器上使用可能影响导航系统正常功能的器具、工具，不听劝阻的，处五日以下拘留或者五百元以下罚款。</w:t>
      </w:r>
    </w:p>
    <w:p>
      <w:pPr>
        <w:spacing w:before="169" w:beforeLines="40" w:line="262" w:lineRule="auto"/>
        <w:ind w:firstLine="480"/>
        <w:contextualSpacing/>
        <w:rPr>
          <w:sz w:val="21"/>
          <w:szCs w:val="21"/>
        </w:rPr>
      </w:pPr>
      <w:r>
        <w:rPr>
          <w:b/>
        </w:rPr>
        <w:t>第三十五条</w:t>
      </w:r>
      <w:r>
        <w:t>　有下列行为之一的，处五日以上十日以下拘留，可以并处五百元以下罚款；情节较轻的，处五日以下拘留或者五百元以下罚款：</w:t>
      </w:r>
    </w:p>
    <w:p>
      <w:pPr>
        <w:spacing w:before="169" w:beforeLines="40" w:line="262" w:lineRule="auto"/>
        <w:ind w:firstLine="480"/>
        <w:contextualSpacing/>
      </w:pPr>
      <w:r>
        <w:t>（一）盗窃、损毁或者擅自移动铁路设施、设备、机车车辆配件或者安全标志的；</w:t>
      </w:r>
    </w:p>
    <w:p>
      <w:pPr>
        <w:spacing w:before="169" w:beforeLines="40" w:line="262" w:lineRule="auto"/>
        <w:ind w:firstLine="480"/>
        <w:contextualSpacing/>
      </w:pPr>
      <w:r>
        <w:t>（二）在铁路线路上放置障碍物，或者故意向列车投掷物品的；</w:t>
      </w:r>
    </w:p>
    <w:p>
      <w:pPr>
        <w:spacing w:before="169" w:beforeLines="40" w:line="262" w:lineRule="auto"/>
        <w:ind w:firstLine="480"/>
        <w:contextualSpacing/>
      </w:pPr>
      <w:r>
        <w:t>（三）在铁路线路、桥梁、涵洞处挖掘坑穴、采石取沙的；</w:t>
      </w:r>
    </w:p>
    <w:p>
      <w:pPr>
        <w:spacing w:before="169" w:beforeLines="40" w:line="262" w:lineRule="auto"/>
        <w:ind w:firstLine="480"/>
        <w:contextualSpacing/>
      </w:pPr>
      <w:r>
        <w:t>（四）在铁路线路上私设道口或者平交过道的。</w:t>
      </w:r>
    </w:p>
    <w:p>
      <w:pPr>
        <w:spacing w:before="169" w:beforeLines="40" w:line="262" w:lineRule="auto"/>
        <w:ind w:firstLine="480"/>
        <w:contextualSpacing/>
        <w:rPr>
          <w:sz w:val="21"/>
          <w:szCs w:val="21"/>
        </w:rPr>
      </w:pPr>
      <w:r>
        <w:rPr>
          <w:b/>
        </w:rPr>
        <w:t>第三十六条</w:t>
      </w:r>
      <w:r>
        <w:t>　擅自进入铁路防护网或者火车来临时在铁路线路上行走坐卧、抢越铁路，影响行车安全的，处警告或者二百元以下罚款。</w:t>
      </w:r>
    </w:p>
    <w:p>
      <w:pPr>
        <w:spacing w:before="169" w:beforeLines="40" w:line="262" w:lineRule="auto"/>
        <w:ind w:firstLine="480"/>
        <w:contextualSpacing/>
        <w:rPr>
          <w:sz w:val="21"/>
          <w:szCs w:val="21"/>
        </w:rPr>
      </w:pPr>
      <w:r>
        <w:rPr>
          <w:b/>
        </w:rPr>
        <w:t>第三十七条</w:t>
      </w:r>
      <w:r>
        <w:t>　有下列行为之一的，处五日以下拘留或者五百元以下罚款；情节严重的，处五日以上十日以下拘留，可以并处五百元以下罚款：</w:t>
      </w:r>
    </w:p>
    <w:p>
      <w:pPr>
        <w:spacing w:before="169" w:beforeLines="40" w:line="262" w:lineRule="auto"/>
        <w:ind w:firstLine="480"/>
        <w:contextualSpacing/>
      </w:pPr>
      <w:r>
        <w:t>（一）未经批准，安装、使用电网的，或者安装、使用电网不符合安全规定的；</w:t>
      </w:r>
    </w:p>
    <w:p>
      <w:pPr>
        <w:spacing w:before="169" w:beforeLines="40" w:line="262" w:lineRule="auto"/>
        <w:ind w:firstLine="480"/>
        <w:contextualSpacing/>
      </w:pPr>
      <w:r>
        <w:t>（二）在车辆、行人通行的地方施工，对沟井坎穴不设覆盖物、防围和警示标志的，或者故意损毁、移动覆盖物、防围和警示标志的；</w:t>
      </w:r>
    </w:p>
    <w:p>
      <w:pPr>
        <w:spacing w:before="169" w:beforeLines="40" w:line="262" w:lineRule="auto"/>
        <w:ind w:firstLine="480"/>
        <w:contextualSpacing/>
      </w:pPr>
      <w:r>
        <w:t>（三）盗窃、损毁路面井盖、照明等公共设施的。</w:t>
      </w:r>
    </w:p>
    <w:p>
      <w:pPr>
        <w:spacing w:before="169" w:beforeLines="40" w:line="262" w:lineRule="auto"/>
        <w:ind w:firstLine="480"/>
        <w:contextualSpacing/>
        <w:rPr>
          <w:sz w:val="21"/>
          <w:szCs w:val="21"/>
        </w:rPr>
      </w:pPr>
      <w:r>
        <w:rPr>
          <w:b/>
        </w:rPr>
        <w:t>第三十八条</w:t>
      </w:r>
      <w:r>
        <w:t>　举办文化、体育等大型群众性活动，违反有关规定，有发生安全事故危险的，责令停止活动，立即疏散。对组织者处五日以上十日以下拘留，并处二百元以上五百元以下罚款；情节较轻的，处五日以下拘留或者五百元以下罚款。</w:t>
      </w:r>
    </w:p>
    <w:p>
      <w:pPr>
        <w:spacing w:before="169" w:beforeLines="40" w:line="262" w:lineRule="auto"/>
        <w:ind w:firstLine="480"/>
        <w:contextualSpacing/>
        <w:rPr>
          <w:sz w:val="21"/>
          <w:szCs w:val="21"/>
        </w:rPr>
      </w:pPr>
      <w:r>
        <w:rPr>
          <w:b/>
        </w:rPr>
        <w:t>第三十九条</w:t>
      </w:r>
      <w:r>
        <w:t>　旅馆、饭店、影剧院、娱乐场、运动场、展览馆或者其他供社会公众活动的场所的经营管理人员，违反安全规定，致使该场所有发生安全事故危险，经公安机关责令改正，拒不改正的，处五日以下拘留。</w:t>
      </w:r>
    </w:p>
    <w:p>
      <w:pPr>
        <w:spacing w:before="169" w:beforeLines="40" w:line="262" w:lineRule="auto"/>
        <w:ind w:firstLine="480"/>
        <w:contextualSpacing/>
        <w:jc w:val="center"/>
        <w:rPr>
          <w:b/>
          <w:bCs/>
        </w:rPr>
      </w:pPr>
      <w:r>
        <w:rPr>
          <w:b/>
          <w:bCs/>
        </w:rPr>
        <w:t>第三节　侵犯人身权利、财产权利的行为和处罚</w:t>
      </w:r>
    </w:p>
    <w:p>
      <w:pPr>
        <w:spacing w:before="169" w:beforeLines="40" w:line="262" w:lineRule="auto"/>
        <w:ind w:firstLine="480"/>
        <w:contextualSpacing/>
        <w:rPr>
          <w:sz w:val="21"/>
          <w:szCs w:val="21"/>
        </w:rPr>
      </w:pPr>
      <w:r>
        <w:rPr>
          <w:b/>
        </w:rPr>
        <w:t>第四十条</w:t>
      </w:r>
      <w:r>
        <w:t>　有下列行为之一的，处十日以上十五日以下拘留，并处五百元以上一千元以下罚款；情节较轻的，处五日以上十日以下拘留，并处二百元以上五百元以下罚款：</w:t>
      </w:r>
    </w:p>
    <w:p>
      <w:pPr>
        <w:spacing w:before="169" w:beforeLines="40" w:line="262" w:lineRule="auto"/>
        <w:ind w:firstLine="480"/>
        <w:contextualSpacing/>
      </w:pPr>
      <w:r>
        <w:t>（一）组织、胁迫、诱骗不满十六周岁的人或者残疾人进行恐怖、残忍表演的；</w:t>
      </w:r>
    </w:p>
    <w:p>
      <w:pPr>
        <w:spacing w:before="169" w:beforeLines="40" w:line="262" w:lineRule="auto"/>
        <w:ind w:firstLine="480"/>
        <w:contextualSpacing/>
      </w:pPr>
      <w:r>
        <w:t>（二）以暴力、威胁或者其他手段强迫他人劳动的；</w:t>
      </w:r>
    </w:p>
    <w:p>
      <w:pPr>
        <w:spacing w:before="169" w:beforeLines="40" w:line="262" w:lineRule="auto"/>
        <w:ind w:firstLine="480"/>
        <w:contextualSpacing/>
      </w:pPr>
      <w:r>
        <w:t>（三）非法限制他人人身自由、非法侵入他人住宅或者非法搜查他人身体的。</w:t>
      </w:r>
    </w:p>
    <w:p>
      <w:pPr>
        <w:spacing w:before="169" w:beforeLines="40" w:line="262" w:lineRule="auto"/>
        <w:ind w:firstLine="480"/>
        <w:contextualSpacing/>
        <w:rPr>
          <w:sz w:val="21"/>
          <w:szCs w:val="21"/>
        </w:rPr>
      </w:pPr>
      <w:r>
        <w:rPr>
          <w:b/>
        </w:rPr>
        <w:t>第四十一条</w:t>
      </w:r>
      <w:r>
        <w:t>　胁迫、诱骗或者利用他人乞讨的，处十日以上十五日以下拘留，可以并处一千元以下罚款。</w:t>
      </w:r>
    </w:p>
    <w:p>
      <w:pPr>
        <w:spacing w:before="169" w:beforeLines="40" w:line="262" w:lineRule="auto"/>
        <w:ind w:firstLine="480"/>
        <w:contextualSpacing/>
      </w:pPr>
      <w:r>
        <w:t>反复纠缠、强行讨要或者以其他滋扰他人的方式乞讨的，处五日以下拘留或者警告。</w:t>
      </w:r>
    </w:p>
    <w:p>
      <w:pPr>
        <w:spacing w:before="169" w:beforeLines="40" w:line="262" w:lineRule="auto"/>
        <w:ind w:firstLine="480"/>
        <w:contextualSpacing/>
        <w:rPr>
          <w:sz w:val="21"/>
          <w:szCs w:val="21"/>
        </w:rPr>
      </w:pPr>
      <w:r>
        <w:rPr>
          <w:b/>
        </w:rPr>
        <w:t>第四十二条</w:t>
      </w:r>
      <w:r>
        <w:t>　有下列行为之一的，处五日以下拘留或者五百元以下罚款；情节较重的，处五日以上十日以下拘留，可以并处五百元以下罚款：</w:t>
      </w:r>
    </w:p>
    <w:p>
      <w:pPr>
        <w:spacing w:before="169" w:beforeLines="40" w:line="262" w:lineRule="auto"/>
        <w:ind w:firstLine="480"/>
        <w:contextualSpacing/>
      </w:pPr>
      <w:r>
        <w:t>（一）写恐吓信或者以其他方法威胁他人人身安全的；</w:t>
      </w:r>
    </w:p>
    <w:p>
      <w:pPr>
        <w:spacing w:before="169" w:beforeLines="40" w:line="262" w:lineRule="auto"/>
        <w:ind w:firstLine="480"/>
        <w:contextualSpacing/>
      </w:pPr>
      <w:r>
        <w:t>（二）公然侮辱他人或者捏造事实诽谤他人的；</w:t>
      </w:r>
    </w:p>
    <w:p>
      <w:pPr>
        <w:spacing w:before="169" w:beforeLines="40" w:line="262" w:lineRule="auto"/>
        <w:ind w:firstLine="480"/>
        <w:contextualSpacing/>
      </w:pPr>
      <w:r>
        <w:t>（三）捏造事实诬告陷害他人，企图使他人受到刑事追究或者受到治安管理处罚的；</w:t>
      </w:r>
    </w:p>
    <w:p>
      <w:pPr>
        <w:spacing w:before="169" w:beforeLines="40" w:line="262" w:lineRule="auto"/>
        <w:ind w:firstLine="480"/>
        <w:contextualSpacing/>
      </w:pPr>
      <w:r>
        <w:t>（四）对证人及其近亲属进行威胁、侮辱、殴打或者打击报复的；</w:t>
      </w:r>
    </w:p>
    <w:p>
      <w:pPr>
        <w:spacing w:before="169" w:beforeLines="40" w:line="262" w:lineRule="auto"/>
        <w:ind w:firstLine="480"/>
        <w:contextualSpacing/>
      </w:pPr>
      <w:r>
        <w:t>（五）多次发送淫秽、侮辱、恐吓或者其他信息，干扰他人正常生活的；</w:t>
      </w:r>
    </w:p>
    <w:p>
      <w:pPr>
        <w:spacing w:before="169" w:beforeLines="40" w:line="262" w:lineRule="auto"/>
        <w:ind w:firstLine="480"/>
        <w:contextualSpacing/>
      </w:pPr>
      <w:r>
        <w:t>（六）偷窥、偷拍、窃听、散布他人隐私的。</w:t>
      </w:r>
    </w:p>
    <w:p>
      <w:pPr>
        <w:spacing w:before="169" w:beforeLines="40" w:line="262" w:lineRule="auto"/>
        <w:ind w:firstLine="480"/>
        <w:contextualSpacing/>
        <w:rPr>
          <w:sz w:val="21"/>
          <w:szCs w:val="21"/>
        </w:rPr>
      </w:pPr>
      <w:r>
        <w:rPr>
          <w:b/>
        </w:rPr>
        <w:t>第四十三条</w:t>
      </w:r>
      <w:r>
        <w:t>　殴打他人的，或者故意伤害他人身体的，处五日以上十日以下拘留，并处二百元以上五百元以下罚款；情节较轻的，处五日以下拘留或者五百元以下罚款。</w:t>
      </w:r>
    </w:p>
    <w:p>
      <w:pPr>
        <w:spacing w:before="169" w:beforeLines="40" w:line="262" w:lineRule="auto"/>
        <w:ind w:firstLine="480"/>
        <w:contextualSpacing/>
      </w:pPr>
      <w:r>
        <w:t>有下列情形之一的，处十日以上十五日以下拘留，并处五百元以上一千元以下罚款：</w:t>
      </w:r>
    </w:p>
    <w:p>
      <w:pPr>
        <w:spacing w:before="169" w:beforeLines="40" w:line="262" w:lineRule="auto"/>
        <w:ind w:firstLine="480"/>
        <w:contextualSpacing/>
      </w:pPr>
      <w:r>
        <w:t>（一）结伙殴打、伤害他人的；</w:t>
      </w:r>
    </w:p>
    <w:p>
      <w:pPr>
        <w:spacing w:before="169" w:beforeLines="40" w:line="262" w:lineRule="auto"/>
        <w:ind w:firstLine="480"/>
        <w:contextualSpacing/>
      </w:pPr>
      <w:r>
        <w:t>（二）殴打、伤害残疾人、孕妇、不满十四周岁的人或者六十周岁以上的人的；</w:t>
      </w:r>
    </w:p>
    <w:p>
      <w:pPr>
        <w:spacing w:before="169" w:beforeLines="40" w:line="262" w:lineRule="auto"/>
        <w:ind w:firstLine="480"/>
        <w:contextualSpacing/>
      </w:pPr>
      <w:r>
        <w:t>（三）多次殴打、伤害他人或者一次殴打、伤害多人的。</w:t>
      </w:r>
    </w:p>
    <w:p>
      <w:pPr>
        <w:spacing w:before="169" w:beforeLines="40" w:line="262" w:lineRule="auto"/>
        <w:ind w:firstLine="480"/>
        <w:contextualSpacing/>
        <w:rPr>
          <w:sz w:val="21"/>
          <w:szCs w:val="21"/>
        </w:rPr>
      </w:pPr>
      <w:r>
        <w:rPr>
          <w:b/>
        </w:rPr>
        <w:t>第四十四条</w:t>
      </w:r>
      <w:r>
        <w:t>　猥亵他人的，或者在公共场所故意裸露身体，情节恶劣的，处五日以上十日以下拘留；猥亵智力残疾人、精神病人、不满十四周岁的人或者有其他严重情节的，处十日以上十五日以下拘留。</w:t>
      </w:r>
    </w:p>
    <w:p>
      <w:pPr>
        <w:spacing w:before="169" w:beforeLines="40" w:line="262" w:lineRule="auto"/>
        <w:ind w:firstLine="480"/>
        <w:contextualSpacing/>
        <w:rPr>
          <w:sz w:val="21"/>
          <w:szCs w:val="21"/>
        </w:rPr>
      </w:pPr>
      <w:r>
        <w:rPr>
          <w:b/>
        </w:rPr>
        <w:t>第四十五条</w:t>
      </w:r>
      <w:r>
        <w:t>　有下列行为之一的，处五日以下拘留或者警告：</w:t>
      </w:r>
    </w:p>
    <w:p>
      <w:pPr>
        <w:spacing w:before="169" w:beforeLines="40" w:line="262" w:lineRule="auto"/>
        <w:ind w:firstLine="480"/>
        <w:contextualSpacing/>
      </w:pPr>
      <w:r>
        <w:t>（一）虐待家庭成员，被虐待人要求处理的；</w:t>
      </w:r>
    </w:p>
    <w:p>
      <w:pPr>
        <w:spacing w:before="169" w:beforeLines="40" w:line="262" w:lineRule="auto"/>
        <w:ind w:firstLine="480"/>
        <w:contextualSpacing/>
      </w:pPr>
      <w:r>
        <w:t>（二）遗弃没有独立生活能力的被扶养人的。</w:t>
      </w:r>
    </w:p>
    <w:p>
      <w:pPr>
        <w:spacing w:before="169" w:beforeLines="40" w:line="262" w:lineRule="auto"/>
        <w:ind w:firstLine="480"/>
        <w:contextualSpacing/>
        <w:rPr>
          <w:sz w:val="21"/>
          <w:szCs w:val="21"/>
        </w:rPr>
      </w:pPr>
      <w:r>
        <w:rPr>
          <w:b/>
        </w:rPr>
        <w:t>第四十六条</w:t>
      </w:r>
      <w:r>
        <w:t>　强买强卖商品，强迫他人提供服务或者强迫他人接受服务的，处五日以上十日以下拘留，并处二百元以上五百元以下罚款；情节较轻的，处五日以下拘留或者五百元以下罚款。</w:t>
      </w:r>
    </w:p>
    <w:p>
      <w:pPr>
        <w:spacing w:before="169" w:beforeLines="40" w:line="262" w:lineRule="auto"/>
        <w:ind w:firstLine="480"/>
        <w:contextualSpacing/>
        <w:rPr>
          <w:sz w:val="21"/>
          <w:szCs w:val="21"/>
        </w:rPr>
      </w:pPr>
      <w:r>
        <w:rPr>
          <w:b/>
        </w:rPr>
        <w:t>第四十七条</w:t>
      </w:r>
      <w:r>
        <w:t>　煽动民族仇恨、民族歧视，或者在出版物、计算机信息网络中刊载民族歧视、侮辱内容的，处十日以上十五日以下拘留，可以并处一千元以下罚款。</w:t>
      </w:r>
    </w:p>
    <w:p>
      <w:pPr>
        <w:spacing w:before="169" w:beforeLines="40" w:line="262" w:lineRule="auto"/>
        <w:ind w:firstLine="480"/>
        <w:contextualSpacing/>
        <w:rPr>
          <w:sz w:val="21"/>
          <w:szCs w:val="21"/>
        </w:rPr>
      </w:pPr>
      <w:r>
        <w:rPr>
          <w:b/>
        </w:rPr>
        <w:t>第四十八条</w:t>
      </w:r>
      <w:r>
        <w:t>　冒领、隐匿、毁弃、私自开拆或者非法检查他人邮件的，处五日以下拘留或者五百元以下罚款。</w:t>
      </w:r>
    </w:p>
    <w:p>
      <w:pPr>
        <w:spacing w:before="169" w:beforeLines="40" w:line="262" w:lineRule="auto"/>
        <w:ind w:firstLine="480"/>
        <w:contextualSpacing/>
        <w:rPr>
          <w:sz w:val="21"/>
          <w:szCs w:val="21"/>
        </w:rPr>
      </w:pPr>
      <w:r>
        <w:rPr>
          <w:b/>
        </w:rPr>
        <w:t>第四十九条</w:t>
      </w:r>
      <w:r>
        <w:t>　盗窃、诈骗、哄抢、抢夺、敲诈勒索或者故意损毁公私财物的，处五日以上十日以下拘留，可以并处五百元以下罚款；情节较重的，处十日以上十五日以下拘留，可以并处一千元以下罚款。</w:t>
      </w:r>
    </w:p>
    <w:p>
      <w:pPr>
        <w:spacing w:before="169" w:beforeLines="40" w:line="262" w:lineRule="auto"/>
        <w:ind w:firstLine="480"/>
        <w:contextualSpacing/>
        <w:jc w:val="center"/>
        <w:rPr>
          <w:b/>
          <w:bCs/>
        </w:rPr>
      </w:pPr>
      <w:r>
        <w:rPr>
          <w:b/>
          <w:bCs/>
        </w:rPr>
        <w:t>第四节　妨害社会管理的行为和处罚</w:t>
      </w:r>
    </w:p>
    <w:p>
      <w:pPr>
        <w:spacing w:before="169" w:beforeLines="40" w:line="262" w:lineRule="auto"/>
        <w:ind w:firstLine="480"/>
        <w:contextualSpacing/>
        <w:rPr>
          <w:sz w:val="21"/>
          <w:szCs w:val="21"/>
        </w:rPr>
      </w:pPr>
      <w:r>
        <w:rPr>
          <w:b/>
        </w:rPr>
        <w:t>第五十条</w:t>
      </w:r>
      <w:r>
        <w:t>　有下列行为之一的，处警告或者二百元以下罚款；情节严重的，处五日以上十日以下拘留，可以并处五百元以下罚款：</w:t>
      </w:r>
    </w:p>
    <w:p>
      <w:pPr>
        <w:spacing w:before="169" w:beforeLines="40" w:line="262" w:lineRule="auto"/>
        <w:ind w:firstLine="480"/>
        <w:contextualSpacing/>
      </w:pPr>
      <w:r>
        <w:t>（一）拒不执行人民政府在紧急状态情况下依法发布的决定、命令的；</w:t>
      </w:r>
    </w:p>
    <w:p>
      <w:pPr>
        <w:spacing w:before="169" w:beforeLines="40" w:line="262" w:lineRule="auto"/>
        <w:ind w:firstLine="480"/>
        <w:contextualSpacing/>
      </w:pPr>
      <w:r>
        <w:t>（二）阻碍国家机关工作人员依法执行职务的；</w:t>
      </w:r>
    </w:p>
    <w:p>
      <w:pPr>
        <w:spacing w:before="169" w:beforeLines="40" w:line="262" w:lineRule="auto"/>
        <w:ind w:firstLine="480"/>
        <w:contextualSpacing/>
      </w:pPr>
      <w:r>
        <w:t>（三）阻碍执行紧急任务的消防车、救护车、工程抢险车、警车等车辆通行的；</w:t>
      </w:r>
    </w:p>
    <w:p>
      <w:pPr>
        <w:spacing w:before="169" w:beforeLines="40" w:line="262" w:lineRule="auto"/>
        <w:ind w:firstLine="480"/>
        <w:contextualSpacing/>
      </w:pPr>
      <w:r>
        <w:t>（四）强行冲闯公安机关设置的警戒带、警戒区的。</w:t>
      </w:r>
    </w:p>
    <w:p>
      <w:pPr>
        <w:spacing w:before="169" w:beforeLines="40" w:line="262" w:lineRule="auto"/>
        <w:ind w:firstLine="480"/>
        <w:contextualSpacing/>
      </w:pPr>
      <w:r>
        <w:t>阻碍人民警察依法执行职务的，从重处罚。</w:t>
      </w:r>
    </w:p>
    <w:p>
      <w:pPr>
        <w:spacing w:before="169" w:beforeLines="40" w:line="262" w:lineRule="auto"/>
        <w:ind w:firstLine="480"/>
        <w:contextualSpacing/>
        <w:rPr>
          <w:sz w:val="21"/>
          <w:szCs w:val="21"/>
        </w:rPr>
      </w:pPr>
      <w:r>
        <w:rPr>
          <w:b/>
        </w:rPr>
        <w:t>第五十一条</w:t>
      </w:r>
      <w:r>
        <w:t>　冒充国家机关工作人员或者以其他虚假身份招摇撞骗的，处五日以上十日以下拘留，可以并处五百元以下罚款；情节较轻的，处五日以下拘留或者五百元以下罚款。</w:t>
      </w:r>
    </w:p>
    <w:p>
      <w:pPr>
        <w:spacing w:before="169" w:beforeLines="40" w:line="262" w:lineRule="auto"/>
        <w:ind w:firstLine="480"/>
        <w:contextualSpacing/>
      </w:pPr>
      <w:r>
        <w:t>冒充军警人员招摇撞骗的，从重处罚。</w:t>
      </w:r>
    </w:p>
    <w:p>
      <w:pPr>
        <w:spacing w:before="169" w:beforeLines="40" w:line="262" w:lineRule="auto"/>
        <w:ind w:firstLine="480"/>
        <w:contextualSpacing/>
        <w:rPr>
          <w:sz w:val="21"/>
          <w:szCs w:val="21"/>
        </w:rPr>
      </w:pPr>
      <w:r>
        <w:rPr>
          <w:b/>
        </w:rPr>
        <w:t>第五十二条</w:t>
      </w:r>
      <w:r>
        <w:t>　有下列行为之一的，处十日以上十五日以下拘留，可以并处一千元以下罚款；情节较轻的，处五日以上十日以下拘留，可以并处五百元以下罚款：</w:t>
      </w:r>
    </w:p>
    <w:p>
      <w:pPr>
        <w:spacing w:before="169" w:beforeLines="40" w:line="262" w:lineRule="auto"/>
        <w:ind w:firstLine="480"/>
        <w:contextualSpacing/>
      </w:pPr>
      <w:r>
        <w:t>（一）伪造、变造或者买卖国家机关、人民团体、企业、事业单位或者其他组织的公文、证件、证明文件、印章的；</w:t>
      </w:r>
    </w:p>
    <w:p>
      <w:pPr>
        <w:spacing w:before="169" w:beforeLines="40" w:line="262" w:lineRule="auto"/>
        <w:ind w:firstLine="480"/>
        <w:contextualSpacing/>
      </w:pPr>
      <w:r>
        <w:t>（二）买卖或者使用伪造、变造的国家机关、人民团体、企业、事业单位或者其他组织的公文、证件、证明文件的；</w:t>
      </w:r>
    </w:p>
    <w:p>
      <w:pPr>
        <w:spacing w:before="169" w:beforeLines="40" w:line="262" w:lineRule="auto"/>
        <w:ind w:firstLine="480"/>
        <w:contextualSpacing/>
      </w:pPr>
      <w:r>
        <w:t>（三）伪造、变造、倒卖车票、船票、航空客票、文艺演出票、体育比赛入场券或者其他有价票证、凭证的；</w:t>
      </w:r>
    </w:p>
    <w:p>
      <w:pPr>
        <w:spacing w:before="169" w:beforeLines="40" w:line="262" w:lineRule="auto"/>
        <w:ind w:firstLine="480"/>
        <w:contextualSpacing/>
      </w:pPr>
      <w:r>
        <w:t>（四）伪造、变造船舶户牌，买卖或者使用伪造、变造的船舶户牌，或者涂改船舶发动机号码的。</w:t>
      </w:r>
    </w:p>
    <w:p>
      <w:pPr>
        <w:spacing w:before="169" w:beforeLines="40" w:line="262" w:lineRule="auto"/>
        <w:ind w:firstLine="480"/>
        <w:contextualSpacing/>
        <w:rPr>
          <w:sz w:val="21"/>
          <w:szCs w:val="21"/>
        </w:rPr>
      </w:pPr>
      <w:r>
        <w:rPr>
          <w:b/>
        </w:rPr>
        <w:t>第五十三条</w:t>
      </w:r>
      <w:r>
        <w:t>　船舶擅自进入、停靠国家禁止、限制进入的水域或者岛屿的，对船舶负责人及有关责任人员处五百元以上一千元以下罚款；情节严重的，处五日以下拘留，并处五百元以上一千元以下罚款。</w:t>
      </w:r>
    </w:p>
    <w:p>
      <w:pPr>
        <w:spacing w:before="169" w:beforeLines="40" w:line="262" w:lineRule="auto"/>
        <w:ind w:firstLine="480"/>
        <w:contextualSpacing/>
        <w:rPr>
          <w:sz w:val="21"/>
          <w:szCs w:val="21"/>
        </w:rPr>
      </w:pPr>
      <w:r>
        <w:rPr>
          <w:b/>
        </w:rPr>
        <w:t>第五十四条</w:t>
      </w:r>
      <w:r>
        <w:t>　有下列行为之一的，处十日以上十五日以下拘留，并处五百元以上一千元以下罚款；情节较轻的，处五日以下拘留或者五百元以下罚款：</w:t>
      </w:r>
    </w:p>
    <w:p>
      <w:pPr>
        <w:spacing w:before="169" w:beforeLines="40" w:line="262" w:lineRule="auto"/>
        <w:ind w:firstLine="480"/>
        <w:contextualSpacing/>
      </w:pPr>
      <w:r>
        <w:t>（一）违反国家规定，未经注册登记，以社会团体名义进行活动，被取缔后，仍进行活动的；</w:t>
      </w:r>
    </w:p>
    <w:p>
      <w:pPr>
        <w:spacing w:before="169" w:beforeLines="40" w:line="262" w:lineRule="auto"/>
        <w:ind w:firstLine="480"/>
        <w:contextualSpacing/>
      </w:pPr>
      <w:r>
        <w:t>（二）被依法撤销登记的社会团体，仍以社会团体名义进行活动的；</w:t>
      </w:r>
    </w:p>
    <w:p>
      <w:pPr>
        <w:spacing w:before="169" w:beforeLines="40" w:line="262" w:lineRule="auto"/>
        <w:ind w:firstLine="480"/>
        <w:contextualSpacing/>
      </w:pPr>
      <w:r>
        <w:t>（三）未经许可，擅自经营按照国家规定需要由公安机关许可的行业的。</w:t>
      </w:r>
    </w:p>
    <w:p>
      <w:pPr>
        <w:spacing w:before="169" w:beforeLines="40" w:line="262" w:lineRule="auto"/>
        <w:ind w:firstLine="480"/>
        <w:contextualSpacing/>
      </w:pPr>
      <w:r>
        <w:t>有前款第三项行为的，予以取缔。</w:t>
      </w:r>
    </w:p>
    <w:p>
      <w:pPr>
        <w:spacing w:before="169" w:beforeLines="40" w:line="262" w:lineRule="auto"/>
        <w:ind w:firstLine="480"/>
        <w:contextualSpacing/>
      </w:pPr>
      <w:r>
        <w:t>取得公安机关许可的经营者，违反国家有关管理规定，情节严重的，公安机关可以吊销许可证。</w:t>
      </w:r>
    </w:p>
    <w:p>
      <w:pPr>
        <w:spacing w:before="169" w:beforeLines="40" w:line="262" w:lineRule="auto"/>
        <w:ind w:firstLine="480"/>
        <w:contextualSpacing/>
        <w:rPr>
          <w:sz w:val="21"/>
          <w:szCs w:val="21"/>
        </w:rPr>
      </w:pPr>
      <w:r>
        <w:rPr>
          <w:b/>
        </w:rPr>
        <w:t>第五十五条</w:t>
      </w:r>
      <w:r>
        <w:t>　煽动、策划非法集会、游行、示威，不听劝阻的，处十日以上十五日以下拘留。</w:t>
      </w:r>
    </w:p>
    <w:p>
      <w:pPr>
        <w:spacing w:before="169" w:beforeLines="40" w:line="262" w:lineRule="auto"/>
        <w:ind w:firstLine="480"/>
        <w:contextualSpacing/>
        <w:rPr>
          <w:sz w:val="21"/>
          <w:szCs w:val="21"/>
        </w:rPr>
      </w:pPr>
      <w:r>
        <w:rPr>
          <w:b/>
        </w:rPr>
        <w:t>第五十六条</w:t>
      </w:r>
      <w:r>
        <w:t>　旅馆业的工作人员对住宿的旅客不按规定登记姓名、身份证件种类和号码的，或者明知住宿的旅客将危险物质带入旅馆，不予制止的，处二百元以上五百元以下罚款。</w:t>
      </w:r>
    </w:p>
    <w:p>
      <w:pPr>
        <w:spacing w:before="169" w:beforeLines="40" w:line="262" w:lineRule="auto"/>
        <w:ind w:firstLine="480"/>
        <w:contextualSpacing/>
      </w:pPr>
      <w:r>
        <w:t>旅馆业的工作人员明知住宿的旅客是犯罪嫌疑人员或者被公安机关通缉的人员，不向公安机关报告的，处二百元以上五百元以下罚款；情节严重的，处五日以下拘留，可以并处五百元以下罚款。</w:t>
      </w:r>
    </w:p>
    <w:p>
      <w:pPr>
        <w:spacing w:before="169" w:beforeLines="40" w:line="262" w:lineRule="auto"/>
        <w:ind w:firstLine="480"/>
        <w:contextualSpacing/>
        <w:rPr>
          <w:sz w:val="21"/>
          <w:szCs w:val="21"/>
        </w:rPr>
      </w:pPr>
      <w:r>
        <w:rPr>
          <w:b/>
        </w:rPr>
        <w:t>第五十七条</w:t>
      </w:r>
      <w:r>
        <w:t>　房屋出租人将房屋出租给无身份证件的人居住的，或者不按规定登记承租人姓名、身份证件种类和号码的，处二百元以上五百元以下罚款。</w:t>
      </w:r>
    </w:p>
    <w:p>
      <w:pPr>
        <w:spacing w:before="169" w:beforeLines="40" w:line="262" w:lineRule="auto"/>
        <w:ind w:firstLine="480"/>
        <w:contextualSpacing/>
      </w:pPr>
      <w:r>
        <w:t>房屋出租人明知承租人利用出租房屋进行犯罪活动，不向公安机关报告的，处二百元以上五百元以下罚款；情节严重的，处五日以下拘留，可以并处五百元以下罚款。</w:t>
      </w:r>
    </w:p>
    <w:p>
      <w:pPr>
        <w:spacing w:before="169" w:beforeLines="40" w:line="262" w:lineRule="auto"/>
        <w:ind w:firstLine="480"/>
        <w:contextualSpacing/>
        <w:rPr>
          <w:sz w:val="21"/>
          <w:szCs w:val="21"/>
        </w:rPr>
      </w:pPr>
      <w:r>
        <w:rPr>
          <w:b/>
        </w:rPr>
        <w:t>第五十八条</w:t>
      </w:r>
      <w:r>
        <w:t>　违反关于社会生活噪声污染防治的法律规定，制造噪声干扰他人正常生活的，处警告；警告后不改正的，处二百元以上五百元以下罚款。</w:t>
      </w:r>
    </w:p>
    <w:p>
      <w:pPr>
        <w:spacing w:before="169" w:beforeLines="40" w:line="262" w:lineRule="auto"/>
        <w:ind w:firstLine="480"/>
        <w:contextualSpacing/>
        <w:rPr>
          <w:sz w:val="21"/>
          <w:szCs w:val="21"/>
        </w:rPr>
      </w:pPr>
      <w:r>
        <w:rPr>
          <w:b/>
        </w:rPr>
        <w:t>第五十九条</w:t>
      </w:r>
      <w:r>
        <w:t>　有下列行为之一的，处五百元以上一千元以下罚款；情节严重的，处五日以上十日以下拘留，并处五百元以上一千元以下罚款：</w:t>
      </w:r>
    </w:p>
    <w:p>
      <w:pPr>
        <w:spacing w:before="169" w:beforeLines="40" w:line="262" w:lineRule="auto"/>
        <w:ind w:firstLine="480"/>
        <w:contextualSpacing/>
      </w:pPr>
      <w:r>
        <w:t>（一）典当业工作人员承接典当的物品，不查验有关证明、不履行登记手续，或者明知是违法犯罪嫌疑人、赃物，不向公安机关报告的；</w:t>
      </w:r>
    </w:p>
    <w:p>
      <w:pPr>
        <w:spacing w:before="169" w:beforeLines="40" w:line="262" w:lineRule="auto"/>
        <w:ind w:firstLine="480"/>
        <w:contextualSpacing/>
      </w:pPr>
      <w:r>
        <w:t>（二）违反国家规定，收购铁路、油田、供电、电信、矿山、水利、测量和城市公用设施等废旧专用器材的；</w:t>
      </w:r>
    </w:p>
    <w:p>
      <w:pPr>
        <w:spacing w:before="169" w:beforeLines="40" w:line="262" w:lineRule="auto"/>
        <w:ind w:firstLine="480"/>
        <w:contextualSpacing/>
      </w:pPr>
      <w:r>
        <w:t>（三）收购公安机关通报寻查的赃物或者有赃物嫌疑的物品的；</w:t>
      </w:r>
    </w:p>
    <w:p>
      <w:pPr>
        <w:spacing w:before="169" w:beforeLines="40" w:line="262" w:lineRule="auto"/>
        <w:ind w:firstLine="480"/>
        <w:contextualSpacing/>
      </w:pPr>
      <w:r>
        <w:t>（四）收购国家禁止收购的其他物品的。</w:t>
      </w:r>
    </w:p>
    <w:p>
      <w:pPr>
        <w:spacing w:before="169" w:beforeLines="40" w:line="262" w:lineRule="auto"/>
        <w:ind w:firstLine="480"/>
        <w:contextualSpacing/>
        <w:rPr>
          <w:sz w:val="21"/>
          <w:szCs w:val="21"/>
        </w:rPr>
      </w:pPr>
      <w:r>
        <w:rPr>
          <w:b/>
        </w:rPr>
        <w:t>第六十条</w:t>
      </w:r>
      <w:r>
        <w:t>　有下列行为之一的，处五日以上十日以下拘留，并处二百元以上五百元以下罚款：</w:t>
      </w:r>
    </w:p>
    <w:p>
      <w:pPr>
        <w:spacing w:before="169" w:beforeLines="40" w:line="262" w:lineRule="auto"/>
        <w:ind w:firstLine="480"/>
        <w:contextualSpacing/>
      </w:pPr>
      <w:r>
        <w:t>（一）隐藏、转移、变卖或者损毁行政执法机关依法扣押、查封、冻结的财物的；</w:t>
      </w:r>
    </w:p>
    <w:p>
      <w:pPr>
        <w:spacing w:before="169" w:beforeLines="40" w:line="262" w:lineRule="auto"/>
        <w:ind w:firstLine="480"/>
        <w:contextualSpacing/>
      </w:pPr>
      <w:r>
        <w:t>（二）伪造、隐匿、毁灭证据或者提供虚假证言、谎报案情，影响行政执法机关依法办案的；</w:t>
      </w:r>
    </w:p>
    <w:p>
      <w:pPr>
        <w:spacing w:before="169" w:beforeLines="40" w:line="262" w:lineRule="auto"/>
        <w:ind w:firstLine="480"/>
        <w:contextualSpacing/>
      </w:pPr>
      <w:r>
        <w:t>（三）明知是赃物而窝藏、转移或者代为销售的；</w:t>
      </w:r>
    </w:p>
    <w:p>
      <w:pPr>
        <w:spacing w:before="169" w:beforeLines="40" w:line="262" w:lineRule="auto"/>
        <w:ind w:firstLine="480"/>
        <w:contextualSpacing/>
      </w:pPr>
      <w:r>
        <w:t>（四）被依法执行管制、剥夺政治权利或者在缓刑、暂予监外执行中的罪犯或者被依法采取刑事强制措施的人，有违反法律、行政法规或者国务院有关部门的监督管理规定的行为。</w:t>
      </w:r>
    </w:p>
    <w:p>
      <w:pPr>
        <w:spacing w:before="169" w:beforeLines="40" w:line="262" w:lineRule="auto"/>
        <w:ind w:firstLine="480"/>
        <w:contextualSpacing/>
        <w:rPr>
          <w:sz w:val="21"/>
          <w:szCs w:val="21"/>
        </w:rPr>
      </w:pPr>
      <w:r>
        <w:rPr>
          <w:b/>
        </w:rPr>
        <w:t>第六十一条</w:t>
      </w:r>
      <w:r>
        <w:t>　协助组织或者运送他人偷越国（边）境的，处十日以上十五日以下拘留，并处一千元以上五千元以下罚款。</w:t>
      </w:r>
    </w:p>
    <w:p>
      <w:pPr>
        <w:spacing w:before="169" w:beforeLines="40" w:line="262" w:lineRule="auto"/>
        <w:ind w:firstLine="480"/>
        <w:contextualSpacing/>
        <w:rPr>
          <w:sz w:val="21"/>
          <w:szCs w:val="21"/>
        </w:rPr>
      </w:pPr>
      <w:r>
        <w:rPr>
          <w:b/>
        </w:rPr>
        <w:t>第六十二条</w:t>
      </w:r>
      <w:r>
        <w:t>　为偷越国（边）境人员提供条件的，处五日以上十日以下拘留，并处五百元以上二千元以下罚款。</w:t>
      </w:r>
    </w:p>
    <w:p>
      <w:pPr>
        <w:spacing w:before="169" w:beforeLines="40" w:line="262" w:lineRule="auto"/>
        <w:ind w:firstLine="480"/>
        <w:contextualSpacing/>
      </w:pPr>
      <w:r>
        <w:t>偷越国（边）境的，处五日以下拘留或者五百元以下罚款。</w:t>
      </w:r>
    </w:p>
    <w:p>
      <w:pPr>
        <w:spacing w:before="169" w:beforeLines="40" w:line="262" w:lineRule="auto"/>
        <w:ind w:firstLine="480"/>
        <w:contextualSpacing/>
        <w:rPr>
          <w:sz w:val="21"/>
          <w:szCs w:val="21"/>
        </w:rPr>
      </w:pPr>
      <w:r>
        <w:rPr>
          <w:b/>
        </w:rPr>
        <w:t>第六十三条</w:t>
      </w:r>
      <w:r>
        <w:t>　有下列行为之一的，处警告或者二百元以下罚款；情节较重的，处五日以上十日以下拘留，并处二百元以上五百元以下罚款：</w:t>
      </w:r>
    </w:p>
    <w:p>
      <w:pPr>
        <w:spacing w:before="169" w:beforeLines="40" w:line="262" w:lineRule="auto"/>
        <w:ind w:firstLine="480"/>
        <w:contextualSpacing/>
      </w:pPr>
      <w:r>
        <w:t>（一）刻划、涂污或者以其他方式故意损坏国家保护的文物、名胜古迹的；</w:t>
      </w:r>
    </w:p>
    <w:p>
      <w:pPr>
        <w:spacing w:before="169" w:beforeLines="40" w:line="262" w:lineRule="auto"/>
        <w:ind w:firstLine="480"/>
        <w:contextualSpacing/>
      </w:pPr>
      <w:r>
        <w:t>（二）违反国家规定，在文物保护单位附近进行爆破、挖掘等活动，危及文物安全的。</w:t>
      </w:r>
    </w:p>
    <w:p>
      <w:pPr>
        <w:spacing w:before="169" w:beforeLines="40" w:line="262" w:lineRule="auto"/>
        <w:ind w:firstLine="480"/>
        <w:contextualSpacing/>
        <w:rPr>
          <w:sz w:val="21"/>
          <w:szCs w:val="21"/>
        </w:rPr>
      </w:pPr>
      <w:r>
        <w:rPr>
          <w:b/>
        </w:rPr>
        <w:t>第六十四条</w:t>
      </w:r>
      <w:r>
        <w:t>　有下列行为之一的，处五百元以上一千元以下罚款；情节严重的，处十日以上十五日以下拘留，并处五百元以上一千元以下罚款：</w:t>
      </w:r>
    </w:p>
    <w:p>
      <w:pPr>
        <w:spacing w:before="169" w:beforeLines="40" w:line="262" w:lineRule="auto"/>
        <w:ind w:firstLine="480"/>
        <w:contextualSpacing/>
      </w:pPr>
      <w:r>
        <w:t>（一）偷开他人机动车的；</w:t>
      </w:r>
    </w:p>
    <w:p>
      <w:pPr>
        <w:spacing w:before="169" w:beforeLines="40" w:line="262" w:lineRule="auto"/>
        <w:ind w:firstLine="480"/>
        <w:contextualSpacing/>
      </w:pPr>
      <w:r>
        <w:t>（二）未取得驾驶证驾驶或者偷开他人航空器、机动船舶的。</w:t>
      </w:r>
    </w:p>
    <w:p>
      <w:pPr>
        <w:spacing w:before="169" w:beforeLines="40" w:line="262" w:lineRule="auto"/>
        <w:ind w:firstLine="480"/>
        <w:contextualSpacing/>
        <w:rPr>
          <w:sz w:val="21"/>
          <w:szCs w:val="21"/>
        </w:rPr>
      </w:pPr>
      <w:r>
        <w:rPr>
          <w:b/>
        </w:rPr>
        <w:t>第六十五条</w:t>
      </w:r>
      <w:r>
        <w:t>　有下列行为之一的，处五日以上十日以下拘留；情节严重的，处十日以上十五日以下拘留，可以并处一千元以下罚款：</w:t>
      </w:r>
    </w:p>
    <w:p>
      <w:pPr>
        <w:spacing w:before="169" w:beforeLines="40" w:line="262" w:lineRule="auto"/>
        <w:ind w:firstLine="480"/>
        <w:contextualSpacing/>
      </w:pPr>
      <w:r>
        <w:t>（一）故意破坏、污损他人坟墓或者毁坏、丢弃他人尸骨、骨灰的；</w:t>
      </w:r>
    </w:p>
    <w:p>
      <w:pPr>
        <w:spacing w:before="169" w:beforeLines="40" w:line="262" w:lineRule="auto"/>
        <w:ind w:firstLine="480"/>
        <w:contextualSpacing/>
      </w:pPr>
      <w:r>
        <w:t>（二）在公共场所停放尸体或者因停放尸体影响他人正常生活、工作秩序，不听劝阻的。</w:t>
      </w:r>
    </w:p>
    <w:p>
      <w:pPr>
        <w:spacing w:before="169" w:beforeLines="40" w:line="262" w:lineRule="auto"/>
        <w:ind w:firstLine="480"/>
        <w:contextualSpacing/>
        <w:rPr>
          <w:sz w:val="21"/>
          <w:szCs w:val="21"/>
        </w:rPr>
      </w:pPr>
      <w:r>
        <w:rPr>
          <w:b/>
        </w:rPr>
        <w:t>第六十六条</w:t>
      </w:r>
      <w:r>
        <w:t>　卖淫、嫖娼的，处十日以上十五日以下拘留，可以并处五千元以下罚款；情节较轻的，处五日以下拘留或者五百元以下罚款。</w:t>
      </w:r>
    </w:p>
    <w:p>
      <w:pPr>
        <w:spacing w:before="169" w:beforeLines="40" w:line="262" w:lineRule="auto"/>
        <w:ind w:firstLine="480"/>
        <w:contextualSpacing/>
      </w:pPr>
      <w:r>
        <w:t>在公共场所拉客招嫖的，处五日以下拘留或者五百元以下罚款。</w:t>
      </w:r>
    </w:p>
    <w:p>
      <w:pPr>
        <w:spacing w:before="169" w:beforeLines="40" w:line="262" w:lineRule="auto"/>
        <w:ind w:firstLine="480"/>
        <w:contextualSpacing/>
        <w:rPr>
          <w:sz w:val="21"/>
          <w:szCs w:val="21"/>
        </w:rPr>
      </w:pPr>
      <w:r>
        <w:rPr>
          <w:b/>
        </w:rPr>
        <w:t>第六十七条</w:t>
      </w:r>
      <w:r>
        <w:t>　引诱、容留、介绍他人卖淫的，处十日以上十五日以下拘留，可以并处五千元以下罚款；情节较轻的，处五日以下拘留或者五百元以下罚款。</w:t>
      </w:r>
    </w:p>
    <w:p>
      <w:pPr>
        <w:spacing w:before="169" w:beforeLines="40" w:line="262" w:lineRule="auto"/>
        <w:ind w:firstLine="480"/>
        <w:contextualSpacing/>
        <w:rPr>
          <w:sz w:val="21"/>
          <w:szCs w:val="21"/>
        </w:rPr>
      </w:pPr>
      <w:r>
        <w:rPr>
          <w:b/>
        </w:rPr>
        <w:t>第六十八条</w:t>
      </w:r>
      <w:r>
        <w:t>　制作、运输、复制、出售、出租淫秽的书刊、图片、影片、音像制品等淫秽物品或者利用计算机信息网络、电话以及其他通讯工具传播淫秽信息的，处十日以上十五日以下拘留，可以并处三千元以下罚款；情节较轻的，处五日以下拘留或者五百元以下罚款。</w:t>
      </w:r>
    </w:p>
    <w:p>
      <w:pPr>
        <w:spacing w:before="169" w:beforeLines="40" w:line="262" w:lineRule="auto"/>
        <w:ind w:firstLine="480"/>
        <w:contextualSpacing/>
        <w:rPr>
          <w:sz w:val="21"/>
          <w:szCs w:val="21"/>
        </w:rPr>
      </w:pPr>
      <w:r>
        <w:rPr>
          <w:b/>
        </w:rPr>
        <w:t>第六十九条</w:t>
      </w:r>
      <w:r>
        <w:t>　有下列行为之一的，处十日以上十五日以下拘留，并处五百元以上一千元以下罚款：</w:t>
      </w:r>
    </w:p>
    <w:p>
      <w:pPr>
        <w:spacing w:before="169" w:beforeLines="40" w:line="262" w:lineRule="auto"/>
        <w:ind w:firstLine="480"/>
        <w:contextualSpacing/>
      </w:pPr>
      <w:r>
        <w:t>（一）组织播放淫秽音像的；</w:t>
      </w:r>
    </w:p>
    <w:p>
      <w:pPr>
        <w:spacing w:before="169" w:beforeLines="40" w:line="262" w:lineRule="auto"/>
        <w:ind w:firstLine="480"/>
        <w:contextualSpacing/>
      </w:pPr>
      <w:r>
        <w:t>（二）组织或者进行淫秽表演的；</w:t>
      </w:r>
    </w:p>
    <w:p>
      <w:pPr>
        <w:spacing w:before="169" w:beforeLines="40" w:line="262" w:lineRule="auto"/>
        <w:ind w:firstLine="480"/>
        <w:contextualSpacing/>
      </w:pPr>
      <w:r>
        <w:t>（三）参与聚众淫乱活动的。</w:t>
      </w:r>
    </w:p>
    <w:p>
      <w:pPr>
        <w:spacing w:before="169" w:beforeLines="40" w:line="262" w:lineRule="auto"/>
        <w:ind w:firstLine="480"/>
        <w:contextualSpacing/>
      </w:pPr>
      <w:r>
        <w:t>明知他人从事前款活动，为其提供条件的，依照前款的规定处罚。</w:t>
      </w:r>
    </w:p>
    <w:p>
      <w:pPr>
        <w:spacing w:before="169" w:beforeLines="40" w:line="262" w:lineRule="auto"/>
        <w:ind w:firstLine="480"/>
        <w:contextualSpacing/>
        <w:rPr>
          <w:sz w:val="21"/>
          <w:szCs w:val="21"/>
        </w:rPr>
      </w:pPr>
      <w:r>
        <w:rPr>
          <w:b/>
        </w:rPr>
        <w:t>第七十条</w:t>
      </w:r>
      <w:r>
        <w:t>　以营利为目的，为赌博提供条件的，或者参与赌博赌资较大的，处五日以下拘留或者五百元以下罚款；情节严重的，处十日以上十五日以下拘留，并处五百元以上三千元以下罚款。</w:t>
      </w:r>
    </w:p>
    <w:p>
      <w:pPr>
        <w:spacing w:before="169" w:beforeLines="40" w:line="262" w:lineRule="auto"/>
        <w:ind w:firstLine="480"/>
        <w:contextualSpacing/>
        <w:rPr>
          <w:sz w:val="21"/>
          <w:szCs w:val="21"/>
        </w:rPr>
      </w:pPr>
      <w:r>
        <w:rPr>
          <w:b/>
        </w:rPr>
        <w:t>第七十一条</w:t>
      </w:r>
      <w:r>
        <w:t>　有下列行为之一的，处十日以上十五日以下拘留，可以并处三千元以下罚款；情节较轻的，处五日以下拘留或者五百元以下罚款：</w:t>
      </w:r>
    </w:p>
    <w:p>
      <w:pPr>
        <w:spacing w:before="169" w:beforeLines="40" w:line="262" w:lineRule="auto"/>
        <w:ind w:firstLine="480"/>
        <w:contextualSpacing/>
      </w:pPr>
      <w:r>
        <w:t>（一）非法种植罂粟不满五百株或者其他少量毒品原植物的；</w:t>
      </w:r>
    </w:p>
    <w:p>
      <w:pPr>
        <w:spacing w:before="169" w:beforeLines="40" w:line="262" w:lineRule="auto"/>
        <w:ind w:firstLine="480"/>
        <w:contextualSpacing/>
      </w:pPr>
      <w:r>
        <w:t>（二）非法买卖、运输、携带、持有少量未经灭活的罂粟等毒品原植物种子或者幼苗的；</w:t>
      </w:r>
    </w:p>
    <w:p>
      <w:pPr>
        <w:spacing w:before="169" w:beforeLines="40" w:line="262" w:lineRule="auto"/>
        <w:ind w:firstLine="480"/>
        <w:contextualSpacing/>
      </w:pPr>
      <w:r>
        <w:t>（三）非法运输、买卖、储存、使用少量罂粟壳的。</w:t>
      </w:r>
    </w:p>
    <w:p>
      <w:pPr>
        <w:spacing w:before="169" w:beforeLines="40" w:line="262" w:lineRule="auto"/>
        <w:ind w:firstLine="480"/>
        <w:contextualSpacing/>
      </w:pPr>
      <w:r>
        <w:t>有前款第一项行为，在成熟前自行铲除的，不予处罚。</w:t>
      </w:r>
    </w:p>
    <w:p>
      <w:pPr>
        <w:spacing w:before="169" w:beforeLines="40" w:line="262" w:lineRule="auto"/>
        <w:ind w:firstLine="480"/>
        <w:contextualSpacing/>
        <w:rPr>
          <w:sz w:val="21"/>
          <w:szCs w:val="21"/>
        </w:rPr>
      </w:pPr>
      <w:r>
        <w:rPr>
          <w:b/>
        </w:rPr>
        <w:t>第七十二条</w:t>
      </w:r>
      <w:r>
        <w:t>　有下列行为之一的，处十日以上十五日以下拘留，可以并处二千元以下罚款；情节较轻的，处五日以下拘留或者五百元以下罚款：</w:t>
      </w:r>
    </w:p>
    <w:p>
      <w:pPr>
        <w:spacing w:before="169" w:beforeLines="40" w:line="262" w:lineRule="auto"/>
        <w:ind w:firstLine="480"/>
        <w:contextualSpacing/>
      </w:pPr>
      <w:r>
        <w:t>（一）非法持有鸦片不满二百克、海洛因或者甲基苯丙胺不满十克或者其他少量毒品的；</w:t>
      </w:r>
    </w:p>
    <w:p>
      <w:pPr>
        <w:spacing w:before="169" w:beforeLines="40" w:line="262" w:lineRule="auto"/>
        <w:ind w:firstLine="480"/>
        <w:contextualSpacing/>
      </w:pPr>
      <w:r>
        <w:t>（二）向他人提供毒品的；</w:t>
      </w:r>
    </w:p>
    <w:p>
      <w:pPr>
        <w:spacing w:before="169" w:beforeLines="40" w:line="262" w:lineRule="auto"/>
        <w:ind w:firstLine="480"/>
        <w:contextualSpacing/>
      </w:pPr>
      <w:r>
        <w:t>（三）吸食、注射毒品的；</w:t>
      </w:r>
    </w:p>
    <w:p>
      <w:pPr>
        <w:spacing w:before="169" w:beforeLines="40" w:line="262" w:lineRule="auto"/>
        <w:ind w:firstLine="480"/>
        <w:contextualSpacing/>
      </w:pPr>
      <w:r>
        <w:t>（四）胁迫、欺骗医务人员开具麻醉药品、精神药品的。</w:t>
      </w:r>
    </w:p>
    <w:p>
      <w:pPr>
        <w:spacing w:before="169" w:beforeLines="40" w:line="262" w:lineRule="auto"/>
        <w:ind w:firstLine="480"/>
        <w:contextualSpacing/>
        <w:rPr>
          <w:sz w:val="21"/>
          <w:szCs w:val="21"/>
        </w:rPr>
      </w:pPr>
      <w:r>
        <w:rPr>
          <w:b/>
        </w:rPr>
        <w:t>第七十三条</w:t>
      </w:r>
      <w:r>
        <w:t>　教唆、引诱、欺骗他人吸食、注射毒品的，处十日以上十五日以下拘留，并处五百元以上二千元以下罚款。</w:t>
      </w:r>
    </w:p>
    <w:p>
      <w:pPr>
        <w:spacing w:before="169" w:beforeLines="40" w:line="262" w:lineRule="auto"/>
        <w:ind w:firstLine="480"/>
        <w:contextualSpacing/>
        <w:rPr>
          <w:sz w:val="21"/>
          <w:szCs w:val="21"/>
        </w:rPr>
      </w:pPr>
      <w:r>
        <w:rPr>
          <w:b/>
        </w:rPr>
        <w:t>第七十四条</w:t>
      </w:r>
      <w:r>
        <w:t>　旅馆业、饮食服务业、文化娱乐业、出租汽车业等单位的人员，在公安机关查处吸毒、赌博、卖淫、嫖娼活动时，为违法犯罪行为人通风报信的，处十日以上十五日以下拘留。</w:t>
      </w:r>
    </w:p>
    <w:p>
      <w:pPr>
        <w:spacing w:before="169" w:beforeLines="40" w:line="262" w:lineRule="auto"/>
        <w:ind w:firstLine="480"/>
        <w:contextualSpacing/>
        <w:rPr>
          <w:sz w:val="21"/>
          <w:szCs w:val="21"/>
        </w:rPr>
      </w:pPr>
      <w:r>
        <w:rPr>
          <w:b/>
        </w:rPr>
        <w:t>第七十五条</w:t>
      </w:r>
      <w:r>
        <w:t>　饲养动物，干扰他人正常生活的，处警告；警告后不改正的，或者放任动物恐吓他人的，处二百元以上五百元以下罚款。</w:t>
      </w:r>
    </w:p>
    <w:p>
      <w:pPr>
        <w:spacing w:before="169" w:beforeLines="40" w:line="262" w:lineRule="auto"/>
        <w:ind w:firstLine="480"/>
        <w:contextualSpacing/>
      </w:pPr>
      <w:r>
        <w:t>驱使动物伤害他人的，依照本法第四十三条第一款的规定处罚。</w:t>
      </w:r>
    </w:p>
    <w:p>
      <w:pPr>
        <w:spacing w:before="169" w:beforeLines="40" w:line="262" w:lineRule="auto"/>
        <w:ind w:firstLine="480"/>
        <w:contextualSpacing/>
        <w:rPr>
          <w:sz w:val="21"/>
          <w:szCs w:val="21"/>
        </w:rPr>
      </w:pPr>
      <w:r>
        <w:rPr>
          <w:b/>
        </w:rPr>
        <w:t>第七十六条</w:t>
      </w:r>
      <w:r>
        <w:t>　有本法第六十七条、第六十八条、第七十条的行为，屡教不改的，可以按照国家规定采取强制性教育措施。</w:t>
      </w:r>
    </w:p>
    <w:p>
      <w:pPr>
        <w:spacing w:before="169" w:beforeLines="40" w:line="262" w:lineRule="auto"/>
        <w:ind w:firstLine="480"/>
        <w:contextualSpacing/>
        <w:jc w:val="center"/>
        <w:rPr>
          <w:b/>
          <w:bCs/>
        </w:rPr>
      </w:pPr>
      <w:r>
        <w:rPr>
          <w:b/>
          <w:bCs/>
        </w:rPr>
        <w:t>第四章　处罚程序</w:t>
      </w:r>
    </w:p>
    <w:p>
      <w:pPr>
        <w:spacing w:before="169" w:beforeLines="40" w:line="262" w:lineRule="auto"/>
        <w:ind w:firstLine="480"/>
        <w:contextualSpacing/>
        <w:jc w:val="center"/>
        <w:rPr>
          <w:b/>
          <w:bCs/>
        </w:rPr>
      </w:pPr>
      <w:r>
        <w:rPr>
          <w:b/>
          <w:bCs/>
        </w:rPr>
        <w:t>第一节　调查</w:t>
      </w:r>
    </w:p>
    <w:p>
      <w:pPr>
        <w:spacing w:before="169" w:beforeLines="40" w:line="262" w:lineRule="auto"/>
        <w:ind w:firstLine="480"/>
        <w:contextualSpacing/>
        <w:rPr>
          <w:sz w:val="21"/>
          <w:szCs w:val="21"/>
        </w:rPr>
      </w:pPr>
      <w:r>
        <w:rPr>
          <w:b/>
        </w:rPr>
        <w:t>第七十七条</w:t>
      </w:r>
      <w:r>
        <w:t>　公安机关对报案、控告、举报或者违反治安管理行为人主动投案，以及其他行政主管部门、司法机关移送的违反治安管理案件，应当及时受理，并进行登记。</w:t>
      </w:r>
    </w:p>
    <w:p>
      <w:pPr>
        <w:spacing w:before="169" w:beforeLines="40" w:line="262" w:lineRule="auto"/>
        <w:ind w:firstLine="480"/>
        <w:contextualSpacing/>
        <w:rPr>
          <w:sz w:val="21"/>
          <w:szCs w:val="21"/>
        </w:rPr>
      </w:pPr>
      <w:r>
        <w:rPr>
          <w:b/>
        </w:rPr>
        <w:t>第七十八条</w:t>
      </w:r>
      <w:r>
        <w:t>　公安机关受理报案、控告、举报、投案后，认为属于违反治安管理行为的，应当立即进行调查；认为不属于违反治安管理行为的，应当告知报案人、控告人、举报人、投案人，并说明理由。</w:t>
      </w:r>
    </w:p>
    <w:p>
      <w:pPr>
        <w:spacing w:before="169" w:beforeLines="40" w:line="262" w:lineRule="auto"/>
        <w:ind w:firstLine="480"/>
        <w:contextualSpacing/>
        <w:rPr>
          <w:sz w:val="21"/>
          <w:szCs w:val="21"/>
        </w:rPr>
      </w:pPr>
      <w:r>
        <w:rPr>
          <w:b/>
        </w:rPr>
        <w:t>第七十九条</w:t>
      </w:r>
      <w:r>
        <w:t>　公安机关及其人民警察对治安案件的调查，应当依法进行。严禁刑讯逼供或者采用威胁、引诱、欺骗等非法手段收集证据。</w:t>
      </w:r>
    </w:p>
    <w:p>
      <w:pPr>
        <w:spacing w:before="169" w:beforeLines="40" w:line="262" w:lineRule="auto"/>
        <w:ind w:firstLine="480"/>
        <w:contextualSpacing/>
      </w:pPr>
      <w:r>
        <w:t>以非法手段收集的证据不得作为处罚的根据。</w:t>
      </w:r>
    </w:p>
    <w:p>
      <w:pPr>
        <w:spacing w:before="169" w:beforeLines="40" w:line="262" w:lineRule="auto"/>
        <w:ind w:firstLine="480"/>
        <w:contextualSpacing/>
        <w:rPr>
          <w:sz w:val="21"/>
          <w:szCs w:val="21"/>
        </w:rPr>
      </w:pPr>
      <w:r>
        <w:rPr>
          <w:b/>
        </w:rPr>
        <w:t>第八十条</w:t>
      </w:r>
      <w:r>
        <w:t>　公安机关及其人民警察在办理治安案件时，对涉及的国家秘密、商业秘密或者个人隐私，应当予以保密。</w:t>
      </w:r>
    </w:p>
    <w:p>
      <w:pPr>
        <w:spacing w:before="169" w:beforeLines="40" w:line="262" w:lineRule="auto"/>
        <w:ind w:firstLine="480"/>
        <w:contextualSpacing/>
        <w:rPr>
          <w:sz w:val="21"/>
          <w:szCs w:val="21"/>
        </w:rPr>
      </w:pPr>
      <w:r>
        <w:rPr>
          <w:b/>
        </w:rPr>
        <w:t>第八十一条</w:t>
      </w:r>
      <w:r>
        <w:t>　人民警察在办理治安案件过程中，遇有下列情形之一的，应当回避；违反治安管理行为人、被侵害人或者其法定代理人也有权要求他们回避：</w:t>
      </w:r>
    </w:p>
    <w:p>
      <w:pPr>
        <w:spacing w:before="169" w:beforeLines="40" w:line="262" w:lineRule="auto"/>
        <w:ind w:firstLine="480"/>
        <w:contextualSpacing/>
      </w:pPr>
      <w:r>
        <w:t>（一）是本案当事人或者当事人的近亲属的；</w:t>
      </w:r>
    </w:p>
    <w:p>
      <w:pPr>
        <w:spacing w:before="169" w:beforeLines="40" w:line="262" w:lineRule="auto"/>
        <w:ind w:firstLine="480"/>
        <w:contextualSpacing/>
      </w:pPr>
      <w:r>
        <w:t>（二）本人或者其近亲属与本案有利害关系的；</w:t>
      </w:r>
    </w:p>
    <w:p>
      <w:pPr>
        <w:spacing w:before="169" w:beforeLines="40" w:line="262" w:lineRule="auto"/>
        <w:ind w:firstLine="480"/>
        <w:contextualSpacing/>
      </w:pPr>
      <w:r>
        <w:t>（三）与本案当事人有其他关系，可能影响案件公正处理的。</w:t>
      </w:r>
    </w:p>
    <w:p>
      <w:pPr>
        <w:spacing w:before="169" w:beforeLines="40" w:line="262" w:lineRule="auto"/>
        <w:ind w:firstLine="480"/>
        <w:contextualSpacing/>
      </w:pPr>
      <w:r>
        <w:t>人民警察的回避，由其所属的公安机关决定；公安机关负责人的回避，由上一级公安机关决定。</w:t>
      </w:r>
    </w:p>
    <w:p>
      <w:pPr>
        <w:spacing w:before="169" w:beforeLines="40" w:line="262" w:lineRule="auto"/>
        <w:ind w:firstLine="480"/>
        <w:contextualSpacing/>
        <w:rPr>
          <w:sz w:val="21"/>
          <w:szCs w:val="21"/>
        </w:rPr>
      </w:pPr>
      <w:r>
        <w:rPr>
          <w:b/>
        </w:rPr>
        <w:t>第八十二条</w:t>
      </w:r>
      <w:r>
        <w:t>　需要传唤违反治安管理行为人接受调查的，经公安机关办案部门负责人批准，使用传唤证传唤。对现场发现的违反治安管理行为人，人民警察经出示工作证件，可以口头传唤，但应当在询问笔录中注明。</w:t>
      </w:r>
    </w:p>
    <w:p>
      <w:pPr>
        <w:spacing w:before="169" w:beforeLines="40" w:line="262" w:lineRule="auto"/>
        <w:ind w:firstLine="480"/>
        <w:contextualSpacing/>
      </w:pPr>
      <w:r>
        <w:t>公安机关应当将传唤的原因和依据告知被传唤人。对无正当理由不接受传唤或者逃避传唤的人，可以强制传唤。</w:t>
      </w:r>
    </w:p>
    <w:p>
      <w:pPr>
        <w:spacing w:before="169" w:beforeLines="40" w:line="262" w:lineRule="auto"/>
        <w:ind w:firstLine="480"/>
        <w:contextualSpacing/>
        <w:rPr>
          <w:sz w:val="21"/>
          <w:szCs w:val="21"/>
        </w:rPr>
      </w:pPr>
      <w:r>
        <w:rPr>
          <w:b/>
        </w:rPr>
        <w:t>第八十三条</w:t>
      </w:r>
      <w:r>
        <w:t>　对违反治安管理行为人，公安机关传唤后应当及时询问查证，询问查证的时间不得超过八小时；情况复杂，依照本法规定可能适用行政拘留处罚的，询问查证的时间不得超过二十四小时。</w:t>
      </w:r>
    </w:p>
    <w:p>
      <w:pPr>
        <w:spacing w:before="169" w:beforeLines="40" w:line="262" w:lineRule="auto"/>
        <w:ind w:firstLine="480"/>
        <w:contextualSpacing/>
      </w:pPr>
      <w:r>
        <w:t>公安机关应当及时将传唤的原因和处所通知被传唤人家属。</w:t>
      </w:r>
    </w:p>
    <w:p>
      <w:pPr>
        <w:spacing w:before="169" w:beforeLines="40" w:line="262" w:lineRule="auto"/>
        <w:ind w:firstLine="480"/>
        <w:contextualSpacing/>
        <w:rPr>
          <w:sz w:val="21"/>
          <w:szCs w:val="21"/>
        </w:rPr>
      </w:pPr>
      <w:r>
        <w:rPr>
          <w:b/>
        </w:rPr>
        <w:t>第八十四条</w:t>
      </w:r>
      <w:r>
        <w:t>　询问笔录应当交被询问人核对；对没有阅读能力的，应当向其宣读。记载有遗漏或者差错的，被询问人可以提出补充或者更正。被询问人确认笔录无误后，应当签名或者盖章，询问的人民警察也应当在笔录上签名。</w:t>
      </w:r>
    </w:p>
    <w:p>
      <w:pPr>
        <w:spacing w:before="169" w:beforeLines="40" w:line="262" w:lineRule="auto"/>
        <w:ind w:firstLine="480"/>
        <w:contextualSpacing/>
      </w:pPr>
      <w:r>
        <w:t>被询问人要求就被询问事项自行提供书面材料的，应当准许；必要时，人民警察也可以要求被询问人自行书写。</w:t>
      </w:r>
    </w:p>
    <w:p>
      <w:pPr>
        <w:spacing w:before="169" w:beforeLines="40" w:line="262" w:lineRule="auto"/>
        <w:ind w:firstLine="480"/>
        <w:contextualSpacing/>
      </w:pPr>
      <w:r>
        <w:t>询问不满十六周岁的违反治安管理行为人，应当通知其父母或者其他监护人到场。</w:t>
      </w:r>
    </w:p>
    <w:p>
      <w:pPr>
        <w:spacing w:before="169" w:beforeLines="40" w:line="262" w:lineRule="auto"/>
        <w:ind w:firstLine="480"/>
        <w:contextualSpacing/>
        <w:rPr>
          <w:sz w:val="21"/>
          <w:szCs w:val="21"/>
        </w:rPr>
      </w:pPr>
      <w:r>
        <w:rPr>
          <w:b/>
        </w:rPr>
        <w:t>第八十五条</w:t>
      </w:r>
      <w:r>
        <w:t>　人民警察询问被侵害人或者其他证人，可以到其所在单位或者住处进行；必要时，也可以通知其到公安机关提供证言。</w:t>
      </w:r>
    </w:p>
    <w:p>
      <w:pPr>
        <w:spacing w:before="169" w:beforeLines="40" w:line="262" w:lineRule="auto"/>
        <w:ind w:firstLine="480"/>
        <w:contextualSpacing/>
      </w:pPr>
      <w:r>
        <w:t>人民警察在公安机关以外询问被侵害人或者其他证人，应当出示工作证件。</w:t>
      </w:r>
    </w:p>
    <w:p>
      <w:pPr>
        <w:spacing w:before="169" w:beforeLines="40" w:line="262" w:lineRule="auto"/>
        <w:ind w:firstLine="480"/>
        <w:contextualSpacing/>
      </w:pPr>
      <w:r>
        <w:t>询问被侵害人或者其他证人，同时适用本法第八十五条的规定。</w:t>
      </w:r>
    </w:p>
    <w:p>
      <w:pPr>
        <w:spacing w:before="169" w:beforeLines="40" w:line="262" w:lineRule="auto"/>
        <w:ind w:firstLine="480"/>
        <w:contextualSpacing/>
        <w:rPr>
          <w:sz w:val="21"/>
          <w:szCs w:val="21"/>
        </w:rPr>
      </w:pPr>
      <w:r>
        <w:rPr>
          <w:b/>
        </w:rPr>
        <w:t>第八十六条</w:t>
      </w:r>
      <w:r>
        <w:t>　询问聋哑的违反治安管理行为人、被侵害人或者其他证人，应当有通晓手语的人提供帮助，并在笔录上注明。</w:t>
      </w:r>
    </w:p>
    <w:p>
      <w:pPr>
        <w:spacing w:before="169" w:beforeLines="40" w:line="262" w:lineRule="auto"/>
        <w:ind w:firstLine="480"/>
        <w:contextualSpacing/>
      </w:pPr>
      <w:r>
        <w:t>询问不通晓当地通用的语言文字的违反治安管理行为人、被侵害人或者其他证人，应当配备翻译人员，并在笔录上注明。</w:t>
      </w:r>
    </w:p>
    <w:p>
      <w:pPr>
        <w:spacing w:before="169" w:beforeLines="40" w:line="262" w:lineRule="auto"/>
        <w:ind w:firstLine="480"/>
        <w:contextualSpacing/>
        <w:rPr>
          <w:sz w:val="21"/>
          <w:szCs w:val="21"/>
        </w:rPr>
      </w:pPr>
      <w:r>
        <w:rPr>
          <w:b/>
        </w:rPr>
        <w:t>第八十七条</w:t>
      </w:r>
      <w:r>
        <w:t>　公安机关对与违反治安管理行为有关的场所、物品、人身可以进行检查。检查时，人民警察不得少于二人，并应当出示工作证件和县级以上人民政府公安机关开具的检查证明文件。对确有必要立即进行检查的，人民警察经出示工作证件，可以当场检查，但检查公民住所应当出示县级以上人民政府公安机关开具的检查证明文件。</w:t>
      </w:r>
    </w:p>
    <w:p>
      <w:pPr>
        <w:spacing w:before="169" w:beforeLines="40" w:line="262" w:lineRule="auto"/>
        <w:ind w:firstLine="480"/>
        <w:contextualSpacing/>
      </w:pPr>
      <w:r>
        <w:t>检查妇女的身体，应当由女性工作人员进行。</w:t>
      </w:r>
    </w:p>
    <w:p>
      <w:pPr>
        <w:spacing w:before="169" w:beforeLines="40" w:line="262" w:lineRule="auto"/>
        <w:ind w:firstLine="480"/>
        <w:contextualSpacing/>
        <w:rPr>
          <w:sz w:val="21"/>
          <w:szCs w:val="21"/>
        </w:rPr>
      </w:pPr>
      <w:r>
        <w:rPr>
          <w:b/>
        </w:rPr>
        <w:t>第八十八条</w:t>
      </w:r>
      <w:r>
        <w:t>　检查的情况应当制作检查笔录，由检查人、被检查人和见证人签名或者盖章；被检查人拒绝签名的，人民警察应当在笔录上注明。</w:t>
      </w:r>
    </w:p>
    <w:p>
      <w:pPr>
        <w:spacing w:before="169" w:beforeLines="40" w:line="262" w:lineRule="auto"/>
        <w:ind w:firstLine="480"/>
        <w:contextualSpacing/>
        <w:rPr>
          <w:sz w:val="21"/>
          <w:szCs w:val="21"/>
        </w:rPr>
      </w:pPr>
      <w:r>
        <w:rPr>
          <w:b/>
        </w:rPr>
        <w:t>第八十九条</w:t>
      </w:r>
      <w:r>
        <w:t>　公安机关办理治安案件，对与案件有关的需要作为证据的物品，可以扣押；对被侵害人或者善意第三人合法占有的财产，不得扣押，应当予以登记。对与案件无关的物品，不得扣押。</w:t>
      </w:r>
    </w:p>
    <w:p>
      <w:pPr>
        <w:spacing w:before="169" w:beforeLines="40" w:line="262" w:lineRule="auto"/>
        <w:ind w:firstLine="480"/>
        <w:contextualSpacing/>
      </w:pPr>
      <w:r>
        <w:t>对扣押的物品，应当会同在场见证人和被扣押物品持有人查点清楚，当场开列清单一式二份，由调查人员、见证人和持有人签名或者盖章，一份交给持有人，另一份附卷备查。</w:t>
      </w:r>
    </w:p>
    <w:p>
      <w:pPr>
        <w:spacing w:before="169" w:beforeLines="40" w:line="262" w:lineRule="auto"/>
        <w:ind w:firstLine="480"/>
        <w:contextualSpacing/>
      </w:pPr>
      <w:r>
        <w:t>对扣押的物品，应当妥善保管，不得挪作他用；对不宜长期保存的物品，按照有关规定处理。经查明与案件无关的，应当及时退还；经核实属于他人合法财产的，应当登记后立即退还；满六个月无人对该财产主张权利或者无法查清权利人的，应当公开拍卖或者按照国家有关规定处理，所得款项上缴国库。</w:t>
      </w:r>
    </w:p>
    <w:p>
      <w:pPr>
        <w:spacing w:before="169" w:beforeLines="40" w:line="262" w:lineRule="auto"/>
        <w:ind w:firstLine="480"/>
        <w:contextualSpacing/>
        <w:rPr>
          <w:sz w:val="21"/>
          <w:szCs w:val="21"/>
        </w:rPr>
      </w:pPr>
      <w:r>
        <w:rPr>
          <w:b/>
        </w:rPr>
        <w:t>第九十条</w:t>
      </w:r>
      <w:r>
        <w:t>　为了查明案情，需要解决案件中有争议的专门性问题的，应当指派或者聘请具有专门知识的人员进行鉴定；鉴定人鉴定后，应当写出鉴定意见，并且签名。</w:t>
      </w:r>
    </w:p>
    <w:p>
      <w:pPr>
        <w:spacing w:before="169" w:beforeLines="40" w:line="262" w:lineRule="auto"/>
        <w:ind w:firstLine="480"/>
        <w:contextualSpacing/>
        <w:jc w:val="center"/>
        <w:rPr>
          <w:b/>
          <w:bCs/>
        </w:rPr>
      </w:pPr>
      <w:r>
        <w:rPr>
          <w:b/>
          <w:bCs/>
        </w:rPr>
        <w:t>第二节　决定</w:t>
      </w:r>
    </w:p>
    <w:p>
      <w:pPr>
        <w:spacing w:before="169" w:beforeLines="40" w:line="262" w:lineRule="auto"/>
        <w:ind w:firstLine="480"/>
        <w:contextualSpacing/>
        <w:rPr>
          <w:sz w:val="21"/>
          <w:szCs w:val="21"/>
        </w:rPr>
      </w:pPr>
      <w:r>
        <w:rPr>
          <w:b/>
        </w:rPr>
        <w:t>第九十一条</w:t>
      </w:r>
      <w:r>
        <w:t>　治安管理处罚由县级以上人民政府公安机关决定；其中警告、五百元以下的罚款可以由公安派出所决定。</w:t>
      </w:r>
    </w:p>
    <w:p>
      <w:pPr>
        <w:spacing w:before="169" w:beforeLines="40" w:line="262" w:lineRule="auto"/>
        <w:ind w:firstLine="480"/>
        <w:contextualSpacing/>
        <w:rPr>
          <w:sz w:val="21"/>
          <w:szCs w:val="21"/>
        </w:rPr>
      </w:pPr>
      <w:r>
        <w:rPr>
          <w:b/>
        </w:rPr>
        <w:t>第九十二条</w:t>
      </w:r>
      <w:r>
        <w:t>　对决定给予行政拘留处罚的人，在处罚前已经采取强制措施限制人身自由的时间，应当折抵。限制人身自由一日，折抵行政拘留一日。</w:t>
      </w:r>
    </w:p>
    <w:p>
      <w:pPr>
        <w:spacing w:before="169" w:beforeLines="40" w:line="262" w:lineRule="auto"/>
        <w:ind w:firstLine="480"/>
        <w:contextualSpacing/>
        <w:rPr>
          <w:sz w:val="21"/>
          <w:szCs w:val="21"/>
        </w:rPr>
      </w:pPr>
      <w:r>
        <w:rPr>
          <w:b/>
        </w:rPr>
        <w:t>第九十三条</w:t>
      </w:r>
      <w:r>
        <w:t>　公安机关查处治安案件，对没有本人陈述，但其他证据能够证明案件事实的，可以作出治安管理处罚决定。但是，只有本人陈述，没有其他证据证明的，不能作出治安管理处罚决定。</w:t>
      </w:r>
    </w:p>
    <w:p>
      <w:pPr>
        <w:spacing w:before="169" w:beforeLines="40" w:line="262" w:lineRule="auto"/>
        <w:ind w:firstLine="480"/>
        <w:contextualSpacing/>
        <w:rPr>
          <w:sz w:val="21"/>
          <w:szCs w:val="21"/>
        </w:rPr>
      </w:pPr>
      <w:r>
        <w:rPr>
          <w:b/>
        </w:rPr>
        <w:t>第九十四条</w:t>
      </w:r>
      <w:r>
        <w:t>　公安机关作出治安管理处罚决定前，应当告知违反治安管理行为人作出治安管理处罚的事实、理由及依据，并告知违反治安管理行为人依法享有的权利。</w:t>
      </w:r>
    </w:p>
    <w:p>
      <w:pPr>
        <w:spacing w:before="169" w:beforeLines="40" w:line="262" w:lineRule="auto"/>
        <w:ind w:firstLine="480"/>
        <w:contextualSpacing/>
      </w:pPr>
      <w:r>
        <w:t>违反治安管理行为人有权陈述和申辩。公安机关必须充分听取违反治安管理行为人的意见，对违反治安管理行为人提出的事实、理由和证据，应当进行复核；违反治安管理行为人提出的事实、理由或者证据成立的，公安机关应当采纳。</w:t>
      </w:r>
    </w:p>
    <w:p>
      <w:pPr>
        <w:spacing w:before="169" w:beforeLines="40" w:line="262" w:lineRule="auto"/>
        <w:ind w:firstLine="480"/>
        <w:contextualSpacing/>
      </w:pPr>
      <w:r>
        <w:t>公安机关不得因违反治安管理行为人的陈述、申辩而加重处罚。</w:t>
      </w:r>
    </w:p>
    <w:p>
      <w:pPr>
        <w:spacing w:before="169" w:beforeLines="40" w:line="262" w:lineRule="auto"/>
        <w:ind w:firstLine="480"/>
        <w:contextualSpacing/>
        <w:rPr>
          <w:sz w:val="21"/>
          <w:szCs w:val="21"/>
        </w:rPr>
      </w:pPr>
      <w:r>
        <w:rPr>
          <w:b/>
        </w:rPr>
        <w:t>第九十五条</w:t>
      </w:r>
      <w:r>
        <w:t>　治安案件调查结束后，公安机关应当根据不同情况，分别作出以下处理：</w:t>
      </w:r>
    </w:p>
    <w:p>
      <w:pPr>
        <w:spacing w:before="169" w:beforeLines="40" w:line="262" w:lineRule="auto"/>
        <w:ind w:firstLine="480"/>
        <w:contextualSpacing/>
      </w:pPr>
      <w:r>
        <w:t>（一）确有依法应当给予治安管理处罚的违法行为的，根据情节轻重及具体情况，作出处罚决定；</w:t>
      </w:r>
    </w:p>
    <w:p>
      <w:pPr>
        <w:spacing w:before="169" w:beforeLines="40" w:line="262" w:lineRule="auto"/>
        <w:ind w:firstLine="480"/>
        <w:contextualSpacing/>
      </w:pPr>
      <w:r>
        <w:t>（二）依法不予处罚的，或者违法事实不能成立的，作出不予处罚决定；</w:t>
      </w:r>
    </w:p>
    <w:p>
      <w:pPr>
        <w:spacing w:before="169" w:beforeLines="40" w:line="262" w:lineRule="auto"/>
        <w:ind w:firstLine="480"/>
        <w:contextualSpacing/>
      </w:pPr>
      <w:r>
        <w:t>（三）违法行为已涉嫌犯罪的，移送主管机关依法追究刑事责任；</w:t>
      </w:r>
    </w:p>
    <w:p>
      <w:pPr>
        <w:spacing w:before="169" w:beforeLines="40" w:line="262" w:lineRule="auto"/>
        <w:ind w:firstLine="480"/>
        <w:contextualSpacing/>
      </w:pPr>
      <w:r>
        <w:t>（四）发现违反治安管理行为人有其他违法行为的，在对违反治安管理行为作出处罚决定的同时，通知有关行政主管部门处理。</w:t>
      </w:r>
    </w:p>
    <w:p>
      <w:pPr>
        <w:spacing w:before="169" w:beforeLines="40" w:line="262" w:lineRule="auto"/>
        <w:ind w:firstLine="480"/>
        <w:contextualSpacing/>
        <w:rPr>
          <w:sz w:val="21"/>
          <w:szCs w:val="21"/>
        </w:rPr>
      </w:pPr>
      <w:r>
        <w:rPr>
          <w:b/>
        </w:rPr>
        <w:t>第九十六条</w:t>
      </w:r>
      <w:r>
        <w:t>　公安机关作出治安管理处罚决定的，应当制作治安管理处罚决定书。决定书应当载明下列内容：</w:t>
      </w:r>
    </w:p>
    <w:p>
      <w:pPr>
        <w:spacing w:before="169" w:beforeLines="40" w:line="262" w:lineRule="auto"/>
        <w:ind w:firstLine="480"/>
        <w:contextualSpacing/>
      </w:pPr>
      <w:r>
        <w:t>（一）被处罚人的姓名、性别、年龄、身份证件的名称和号码、住址；</w:t>
      </w:r>
    </w:p>
    <w:p>
      <w:pPr>
        <w:spacing w:before="169" w:beforeLines="40" w:line="262" w:lineRule="auto"/>
        <w:ind w:firstLine="480"/>
        <w:contextualSpacing/>
      </w:pPr>
      <w:r>
        <w:t>（二）违法事实和证据；</w:t>
      </w:r>
    </w:p>
    <w:p>
      <w:pPr>
        <w:spacing w:before="169" w:beforeLines="40" w:line="262" w:lineRule="auto"/>
        <w:ind w:firstLine="480"/>
        <w:contextualSpacing/>
      </w:pPr>
      <w:r>
        <w:t>（三）处罚的种类和依据；</w:t>
      </w:r>
    </w:p>
    <w:p>
      <w:pPr>
        <w:spacing w:before="169" w:beforeLines="40" w:line="262" w:lineRule="auto"/>
        <w:ind w:firstLine="480"/>
        <w:contextualSpacing/>
      </w:pPr>
      <w:r>
        <w:t>（四）处罚的执行方式和期限；</w:t>
      </w:r>
    </w:p>
    <w:p>
      <w:pPr>
        <w:spacing w:before="169" w:beforeLines="40" w:line="262" w:lineRule="auto"/>
        <w:ind w:firstLine="480"/>
        <w:contextualSpacing/>
      </w:pPr>
      <w:r>
        <w:t>（五）对处罚决定不服，申请行政复议、提起行政诉讼的途径和期限；</w:t>
      </w:r>
    </w:p>
    <w:p>
      <w:pPr>
        <w:spacing w:before="169" w:beforeLines="40" w:line="262" w:lineRule="auto"/>
        <w:ind w:firstLine="480"/>
        <w:contextualSpacing/>
      </w:pPr>
      <w:r>
        <w:t>（六）作出处罚决定的公安机关的名称和作出决定的日期。</w:t>
      </w:r>
    </w:p>
    <w:p>
      <w:pPr>
        <w:spacing w:before="169" w:beforeLines="40" w:line="262" w:lineRule="auto"/>
        <w:ind w:firstLine="480"/>
        <w:contextualSpacing/>
      </w:pPr>
      <w:r>
        <w:t>决定书应当由作出处罚决定的公安机关加盖印章。</w:t>
      </w:r>
    </w:p>
    <w:p>
      <w:pPr>
        <w:spacing w:before="169" w:beforeLines="40" w:line="262" w:lineRule="auto"/>
        <w:ind w:firstLine="480"/>
        <w:contextualSpacing/>
        <w:rPr>
          <w:sz w:val="21"/>
          <w:szCs w:val="21"/>
        </w:rPr>
      </w:pPr>
      <w:r>
        <w:rPr>
          <w:b/>
        </w:rPr>
        <w:t>第九十七条</w:t>
      </w:r>
      <w:r>
        <w:t>　公安机关应当向被处罚人宣告治安管理处罚决定书，并当场交付被处罚人；无法当场向被处罚人宣告的，应当在二日内送达被处罚人。决定给予行政拘留处罚的，应当及时通知被处罚人的家属。</w:t>
      </w:r>
    </w:p>
    <w:p>
      <w:pPr>
        <w:spacing w:before="169" w:beforeLines="40" w:line="262" w:lineRule="auto"/>
        <w:ind w:firstLine="480"/>
        <w:contextualSpacing/>
      </w:pPr>
      <w:r>
        <w:t>有被侵害人的，公安机关应当将决定书副本抄送被侵害人。</w:t>
      </w:r>
    </w:p>
    <w:p>
      <w:pPr>
        <w:spacing w:before="169" w:beforeLines="40" w:line="262" w:lineRule="auto"/>
        <w:ind w:firstLine="480"/>
        <w:contextualSpacing/>
        <w:rPr>
          <w:sz w:val="21"/>
          <w:szCs w:val="21"/>
        </w:rPr>
      </w:pPr>
      <w:r>
        <w:rPr>
          <w:b/>
        </w:rPr>
        <w:t>第九十八条</w:t>
      </w:r>
      <w:r>
        <w:t>　公安机关作出吊销许可证以及处二千元以上罚款的治安管理处罚决定前，应当告知违反治安管理行为人有权要求举行听证；违反治安管理行为人要求听证的，公安机关应当及时依法举行听证。</w:t>
      </w:r>
    </w:p>
    <w:p>
      <w:pPr>
        <w:spacing w:before="169" w:beforeLines="40" w:line="262" w:lineRule="auto"/>
        <w:ind w:firstLine="480"/>
        <w:contextualSpacing/>
        <w:rPr>
          <w:sz w:val="21"/>
          <w:szCs w:val="21"/>
        </w:rPr>
      </w:pPr>
      <w:r>
        <w:rPr>
          <w:b/>
        </w:rPr>
        <w:t>第九十九条</w:t>
      </w:r>
      <w:r>
        <w:t>　公安机关办理治安案件的期限，自受理之日起不得超过三十日；案情重大、复杂的，经上一级公安机关批准，可以延长三十日。</w:t>
      </w:r>
    </w:p>
    <w:p>
      <w:pPr>
        <w:spacing w:before="169" w:beforeLines="40" w:line="262" w:lineRule="auto"/>
        <w:ind w:firstLine="480"/>
        <w:contextualSpacing/>
      </w:pPr>
      <w:r>
        <w:t>为了查明案情进行鉴定的期间，不计入办理治安案件的期限。</w:t>
      </w:r>
    </w:p>
    <w:p>
      <w:pPr>
        <w:spacing w:before="169" w:beforeLines="40" w:line="262" w:lineRule="auto"/>
        <w:ind w:firstLine="480"/>
        <w:contextualSpacing/>
        <w:rPr>
          <w:sz w:val="21"/>
          <w:szCs w:val="21"/>
        </w:rPr>
      </w:pPr>
      <w:r>
        <w:rPr>
          <w:b/>
        </w:rPr>
        <w:t>第一百条</w:t>
      </w:r>
      <w:r>
        <w:t>　违反治安管理行为事实清楚，证据确凿，处警告或者二百元以下罚款的，可以当场作出治安管理处罚决定。</w:t>
      </w:r>
    </w:p>
    <w:p>
      <w:pPr>
        <w:spacing w:before="169" w:beforeLines="40" w:line="262" w:lineRule="auto"/>
        <w:ind w:firstLine="480"/>
        <w:contextualSpacing/>
        <w:rPr>
          <w:sz w:val="21"/>
          <w:szCs w:val="21"/>
        </w:rPr>
      </w:pPr>
      <w:r>
        <w:rPr>
          <w:b/>
        </w:rPr>
        <w:t>第一百零一条</w:t>
      </w:r>
      <w:r>
        <w:t>　当场作出治安管理处罚决定的，人民警察应当向违反治安管理行为人出示工作证件，并填写处罚决定书。处罚决定书应当当场交付被处罚人；有被侵害人的，并将决定书副本抄送被侵害人。</w:t>
      </w:r>
    </w:p>
    <w:p>
      <w:pPr>
        <w:spacing w:before="169" w:beforeLines="40" w:line="262" w:lineRule="auto"/>
        <w:ind w:firstLine="480"/>
        <w:contextualSpacing/>
      </w:pPr>
      <w:r>
        <w:t>前款规定的处罚决定书，应当载明被处罚人的姓名、违法行为、处罚依据、罚款数额、时间、地点以及公安机关名称，并由经办的人民警察签名或者盖章。</w:t>
      </w:r>
    </w:p>
    <w:p>
      <w:pPr>
        <w:spacing w:before="169" w:beforeLines="40" w:line="262" w:lineRule="auto"/>
        <w:ind w:firstLine="480"/>
        <w:contextualSpacing/>
      </w:pPr>
      <w:r>
        <w:t>当场作出治安管理处罚决定的，经办的人民警察应当在二十四小时内报所属公安机关备案。</w:t>
      </w:r>
    </w:p>
    <w:p>
      <w:pPr>
        <w:spacing w:before="169" w:beforeLines="40" w:line="262" w:lineRule="auto"/>
        <w:ind w:firstLine="480"/>
        <w:contextualSpacing/>
        <w:rPr>
          <w:sz w:val="21"/>
          <w:szCs w:val="21"/>
        </w:rPr>
      </w:pPr>
      <w:r>
        <w:rPr>
          <w:b/>
        </w:rPr>
        <w:t>第一百零二条</w:t>
      </w:r>
      <w:r>
        <w:t>　被处罚人对治安管理处罚决定不服的，可以依法申请行政复议或者提起行政诉讼。</w:t>
      </w:r>
    </w:p>
    <w:p>
      <w:pPr>
        <w:spacing w:before="169" w:beforeLines="40" w:line="262" w:lineRule="auto"/>
        <w:ind w:firstLine="480"/>
        <w:contextualSpacing/>
        <w:jc w:val="center"/>
        <w:rPr>
          <w:b/>
          <w:bCs/>
        </w:rPr>
      </w:pPr>
      <w:r>
        <w:rPr>
          <w:b/>
          <w:bCs/>
        </w:rPr>
        <w:t>第三节　执行</w:t>
      </w:r>
    </w:p>
    <w:p>
      <w:pPr>
        <w:spacing w:before="169" w:beforeLines="40" w:line="262" w:lineRule="auto"/>
        <w:ind w:firstLine="480"/>
        <w:contextualSpacing/>
        <w:rPr>
          <w:sz w:val="21"/>
          <w:szCs w:val="21"/>
        </w:rPr>
      </w:pPr>
      <w:r>
        <w:rPr>
          <w:b/>
        </w:rPr>
        <w:t>第一百零三条</w:t>
      </w:r>
      <w:r>
        <w:t>　对被决定给予行政拘留处罚的人，由作出决定的公安机关送达拘留所执行。</w:t>
      </w:r>
    </w:p>
    <w:p>
      <w:pPr>
        <w:spacing w:before="169" w:beforeLines="40" w:line="262" w:lineRule="auto"/>
        <w:ind w:firstLine="480"/>
        <w:contextualSpacing/>
        <w:rPr>
          <w:sz w:val="21"/>
          <w:szCs w:val="21"/>
        </w:rPr>
      </w:pPr>
      <w:r>
        <w:rPr>
          <w:b/>
        </w:rPr>
        <w:t>第一百零四条</w:t>
      </w:r>
      <w:r>
        <w:t>　受到罚款处罚的人应当自收到处罚决定书之日起十五日内，到指定的银行缴纳罚款。但是，有下列情形之一的，人民警察可以当场收缴罚款：</w:t>
      </w:r>
    </w:p>
    <w:p>
      <w:pPr>
        <w:spacing w:before="169" w:beforeLines="40" w:line="262" w:lineRule="auto"/>
        <w:ind w:firstLine="480"/>
        <w:contextualSpacing/>
      </w:pPr>
      <w:r>
        <w:t>（一）被处五十元以下罚款，被处罚人对罚款无异议的；</w:t>
      </w:r>
    </w:p>
    <w:p>
      <w:pPr>
        <w:spacing w:before="169" w:beforeLines="40" w:line="262" w:lineRule="auto"/>
        <w:ind w:firstLine="480"/>
        <w:contextualSpacing/>
      </w:pPr>
      <w:r>
        <w:t>（二）在边远、水上、交通不便地区，公安机关及其人民警察依照本法的规定作出罚款决定后，被处罚人向指定的银行缴纳罚款确有困难，经被处罚人提出的；</w:t>
      </w:r>
    </w:p>
    <w:p>
      <w:pPr>
        <w:spacing w:before="169" w:beforeLines="40" w:line="262" w:lineRule="auto"/>
        <w:ind w:firstLine="480"/>
        <w:contextualSpacing/>
      </w:pPr>
      <w:r>
        <w:t>（三）被处罚人在当地没有固定住所，不当场收缴事后难以执行的。</w:t>
      </w:r>
    </w:p>
    <w:p>
      <w:pPr>
        <w:spacing w:before="169" w:beforeLines="40" w:line="262" w:lineRule="auto"/>
        <w:ind w:firstLine="480"/>
        <w:contextualSpacing/>
        <w:rPr>
          <w:sz w:val="21"/>
          <w:szCs w:val="21"/>
        </w:rPr>
      </w:pPr>
      <w:r>
        <w:rPr>
          <w:b/>
        </w:rPr>
        <w:t>第一百零五条</w:t>
      </w:r>
      <w:r>
        <w:t>　人民警察当场收缴的罚款，应当自收缴罚款之日起二日内，交至所属的公安机关；在水上、旅客列车上当场收缴的罚款，应当自抵岸或者到站之日起二日内，交至所属的公安机关；公安机关应当自收到罚款之日起二日内将罚款缴付指定的银行。</w:t>
      </w:r>
    </w:p>
    <w:p>
      <w:pPr>
        <w:spacing w:before="169" w:beforeLines="40" w:line="262" w:lineRule="auto"/>
        <w:ind w:firstLine="480"/>
        <w:contextualSpacing/>
        <w:rPr>
          <w:sz w:val="21"/>
          <w:szCs w:val="21"/>
        </w:rPr>
      </w:pPr>
      <w:r>
        <w:rPr>
          <w:b/>
        </w:rPr>
        <w:t>第一百零六条</w:t>
      </w:r>
      <w:r>
        <w:t>　人民警察当场收缴罚款的，应当向被处罚人出具省、自治区、直辖市人民政府财政部门统一制发的罚款收据；不出具统一制发的罚款收据的，被处罚人有权拒绝缴纳罚款。</w:t>
      </w:r>
    </w:p>
    <w:p>
      <w:pPr>
        <w:spacing w:before="169" w:beforeLines="40" w:line="262" w:lineRule="auto"/>
        <w:ind w:firstLine="480"/>
        <w:contextualSpacing/>
        <w:rPr>
          <w:sz w:val="21"/>
          <w:szCs w:val="21"/>
        </w:rPr>
      </w:pPr>
      <w:r>
        <w:rPr>
          <w:b/>
        </w:rPr>
        <w:t>第一百零七条</w:t>
      </w:r>
      <w:r>
        <w:t>　被处罚人不服行政拘留处罚决定，申请行政复议、提起行政诉讼的，可以向公安机关提出暂缓执行行政拘留的申请。公安机关认为暂缓执行行政拘留不致发生社会危险的，由被处罚人或者其近亲属提出符合本法第一百零八条规定条件的担保人，或者按每日行政拘留二百元的标准交纳保证金，行政拘留的处罚决定暂缓执行。</w:t>
      </w:r>
    </w:p>
    <w:p>
      <w:pPr>
        <w:spacing w:before="169" w:beforeLines="40" w:line="262" w:lineRule="auto"/>
        <w:ind w:firstLine="480"/>
        <w:contextualSpacing/>
        <w:rPr>
          <w:sz w:val="21"/>
          <w:szCs w:val="21"/>
        </w:rPr>
      </w:pPr>
      <w:r>
        <w:rPr>
          <w:b/>
        </w:rPr>
        <w:t>第一百零八条</w:t>
      </w:r>
      <w:r>
        <w:t>　担保人应当符合下列条件：</w:t>
      </w:r>
    </w:p>
    <w:p>
      <w:pPr>
        <w:spacing w:before="169" w:beforeLines="40" w:line="262" w:lineRule="auto"/>
        <w:ind w:firstLine="480"/>
        <w:contextualSpacing/>
      </w:pPr>
      <w:r>
        <w:t>（一）与本案无牵连；</w:t>
      </w:r>
    </w:p>
    <w:p>
      <w:pPr>
        <w:spacing w:before="169" w:beforeLines="40" w:line="262" w:lineRule="auto"/>
        <w:ind w:firstLine="480"/>
        <w:contextualSpacing/>
      </w:pPr>
      <w:r>
        <w:t>（二）享有政治权利，人身自由未受到限制；</w:t>
      </w:r>
    </w:p>
    <w:p>
      <w:pPr>
        <w:spacing w:before="169" w:beforeLines="40" w:line="262" w:lineRule="auto"/>
        <w:ind w:firstLine="480"/>
        <w:contextualSpacing/>
      </w:pPr>
      <w:r>
        <w:t>（三）在当地有常住户口和固定住所；</w:t>
      </w:r>
    </w:p>
    <w:p>
      <w:pPr>
        <w:spacing w:before="169" w:beforeLines="40" w:line="262" w:lineRule="auto"/>
        <w:ind w:firstLine="480"/>
        <w:contextualSpacing/>
      </w:pPr>
      <w:r>
        <w:t>（四）有能力履行担保义务。</w:t>
      </w:r>
    </w:p>
    <w:p>
      <w:pPr>
        <w:spacing w:before="169" w:beforeLines="40" w:line="262" w:lineRule="auto"/>
        <w:ind w:firstLine="480"/>
        <w:contextualSpacing/>
        <w:rPr>
          <w:sz w:val="21"/>
          <w:szCs w:val="21"/>
        </w:rPr>
      </w:pPr>
      <w:r>
        <w:rPr>
          <w:b/>
        </w:rPr>
        <w:t>第一百零九条</w:t>
      </w:r>
      <w:r>
        <w:t>　担保人应当保证被担保人不逃避行政拘留处罚的执行。</w:t>
      </w:r>
    </w:p>
    <w:p>
      <w:pPr>
        <w:spacing w:before="169" w:beforeLines="40" w:line="262" w:lineRule="auto"/>
        <w:ind w:firstLine="480"/>
        <w:contextualSpacing/>
      </w:pPr>
      <w:r>
        <w:t>担保人不履行担保义务，致使被担保人逃避行政拘留处罚的执行的，由公安机关对其处三千元以下罚款。</w:t>
      </w:r>
    </w:p>
    <w:p>
      <w:pPr>
        <w:spacing w:before="169" w:beforeLines="40" w:line="262" w:lineRule="auto"/>
        <w:ind w:firstLine="480"/>
        <w:contextualSpacing/>
        <w:rPr>
          <w:sz w:val="21"/>
          <w:szCs w:val="21"/>
        </w:rPr>
      </w:pPr>
      <w:r>
        <w:rPr>
          <w:b/>
        </w:rPr>
        <w:t>第一百一十条</w:t>
      </w:r>
      <w:r>
        <w:t>　被决定给予行政拘留处罚的人交纳保证金，暂缓行政拘留后，逃避行政拘留处罚的执行的，保证金予以没收并上缴国库，已经作出的行政拘留决定仍应执行。</w:t>
      </w:r>
    </w:p>
    <w:p>
      <w:pPr>
        <w:spacing w:before="169" w:beforeLines="40" w:line="262" w:lineRule="auto"/>
        <w:ind w:firstLine="480"/>
        <w:contextualSpacing/>
        <w:rPr>
          <w:sz w:val="21"/>
          <w:szCs w:val="21"/>
        </w:rPr>
      </w:pPr>
      <w:r>
        <w:rPr>
          <w:b/>
        </w:rPr>
        <w:t>第一百一十一条</w:t>
      </w:r>
      <w:r>
        <w:t>　行政拘留的处罚决定被撤销，或者行政拘留处罚开始执行的，公安机关收取的保证金应当及时退还交纳人。</w:t>
      </w:r>
    </w:p>
    <w:p>
      <w:pPr>
        <w:spacing w:before="169" w:beforeLines="40" w:line="262" w:lineRule="auto"/>
        <w:ind w:firstLine="480"/>
        <w:contextualSpacing/>
        <w:jc w:val="center"/>
        <w:rPr>
          <w:b/>
          <w:bCs/>
        </w:rPr>
      </w:pPr>
      <w:r>
        <w:rPr>
          <w:b/>
          <w:bCs/>
        </w:rPr>
        <w:t>第五章　执法监督</w:t>
      </w:r>
    </w:p>
    <w:p>
      <w:pPr>
        <w:spacing w:before="169" w:beforeLines="40" w:line="262" w:lineRule="auto"/>
        <w:ind w:firstLine="480"/>
        <w:contextualSpacing/>
        <w:rPr>
          <w:sz w:val="21"/>
          <w:szCs w:val="21"/>
        </w:rPr>
      </w:pPr>
      <w:r>
        <w:rPr>
          <w:b/>
        </w:rPr>
        <w:t>第一百一十二条</w:t>
      </w:r>
      <w:r>
        <w:t>　公安机关及其人民警察应当依法、公正、严格、高效办理治安案件，文明执法，不得徇私舞弊。</w:t>
      </w:r>
    </w:p>
    <w:p>
      <w:pPr>
        <w:spacing w:before="169" w:beforeLines="40" w:line="262" w:lineRule="auto"/>
        <w:ind w:firstLine="480"/>
        <w:contextualSpacing/>
        <w:rPr>
          <w:sz w:val="21"/>
          <w:szCs w:val="21"/>
        </w:rPr>
      </w:pPr>
      <w:r>
        <w:rPr>
          <w:b/>
        </w:rPr>
        <w:t>第一百一十三条</w:t>
      </w:r>
      <w:r>
        <w:t>　公安机关及其人民警察办理治安案件，禁止对违反治安管理行为人打骂、虐待或者侮辱。</w:t>
      </w:r>
    </w:p>
    <w:p>
      <w:pPr>
        <w:spacing w:before="169" w:beforeLines="40" w:line="262" w:lineRule="auto"/>
        <w:ind w:firstLine="480"/>
        <w:contextualSpacing/>
        <w:rPr>
          <w:sz w:val="21"/>
          <w:szCs w:val="21"/>
        </w:rPr>
      </w:pPr>
      <w:r>
        <w:rPr>
          <w:b/>
        </w:rPr>
        <w:t>第一百一十四条</w:t>
      </w:r>
      <w:r>
        <w:t>　公安机关及其人民警察办理治安案件，应当自觉接受社会和公民的监督。</w:t>
      </w:r>
    </w:p>
    <w:p>
      <w:pPr>
        <w:spacing w:before="169" w:beforeLines="40" w:line="262" w:lineRule="auto"/>
        <w:ind w:firstLine="480"/>
        <w:contextualSpacing/>
      </w:pPr>
      <w:r>
        <w:t>公安机关及其人民警察办理治安案件，不严格执法或者有违法违纪行为的，任何单位和个人都有权向公安机关或者人民检察院、行政监察机关检举、控告；收到检举、控告的机关，应当依据职责及时处理。</w:t>
      </w:r>
    </w:p>
    <w:p>
      <w:pPr>
        <w:spacing w:before="169" w:beforeLines="40" w:line="262" w:lineRule="auto"/>
        <w:ind w:firstLine="480"/>
        <w:contextualSpacing/>
        <w:rPr>
          <w:sz w:val="21"/>
          <w:szCs w:val="21"/>
        </w:rPr>
      </w:pPr>
      <w:r>
        <w:rPr>
          <w:b/>
        </w:rPr>
        <w:t>第一百一十五条</w:t>
      </w:r>
      <w:r>
        <w:t>　公安机关依法实施罚款处罚，应当依照有关法律、行政法规的规定，实行罚款决定与罚款收缴分离；收缴的罚款应当全部上缴国库。</w:t>
      </w:r>
    </w:p>
    <w:p>
      <w:pPr>
        <w:spacing w:before="169" w:beforeLines="40" w:line="262" w:lineRule="auto"/>
        <w:ind w:firstLine="480"/>
        <w:contextualSpacing/>
        <w:rPr>
          <w:sz w:val="21"/>
          <w:szCs w:val="21"/>
        </w:rPr>
      </w:pPr>
      <w:r>
        <w:rPr>
          <w:b/>
        </w:rPr>
        <w:t>第一百一十六条</w:t>
      </w:r>
      <w:r>
        <w:t>　人民警察办理治安案件，有下列行为之一的，依法给予行政处分；构成犯罪的，依法追究刑事责任：</w:t>
      </w:r>
    </w:p>
    <w:p>
      <w:pPr>
        <w:spacing w:before="169" w:beforeLines="40" w:line="262" w:lineRule="auto"/>
        <w:ind w:firstLine="480"/>
        <w:contextualSpacing/>
      </w:pPr>
      <w:r>
        <w:t>（一）刑讯逼供、体罚、虐待、侮辱他人的；</w:t>
      </w:r>
    </w:p>
    <w:p>
      <w:pPr>
        <w:spacing w:before="169" w:beforeLines="40" w:line="262" w:lineRule="auto"/>
        <w:ind w:firstLine="480"/>
        <w:contextualSpacing/>
      </w:pPr>
      <w:r>
        <w:t>（二）超过询问查证的时间限制人身自由的；</w:t>
      </w:r>
    </w:p>
    <w:p>
      <w:pPr>
        <w:spacing w:before="169" w:beforeLines="40" w:line="262" w:lineRule="auto"/>
        <w:ind w:firstLine="480"/>
        <w:contextualSpacing/>
      </w:pPr>
      <w:r>
        <w:t>（三）不执行罚款决定与罚款收缴分离制度或者不按规定将罚没的财物上缴国库或者依法处理的；</w:t>
      </w:r>
    </w:p>
    <w:p>
      <w:pPr>
        <w:spacing w:before="169" w:beforeLines="40" w:line="262" w:lineRule="auto"/>
        <w:ind w:firstLine="480"/>
        <w:contextualSpacing/>
      </w:pPr>
      <w:r>
        <w:t>（四）私分、侵占、挪用、故意损毁收缴、扣押的财物的；</w:t>
      </w:r>
    </w:p>
    <w:p>
      <w:pPr>
        <w:spacing w:before="169" w:beforeLines="40" w:line="262" w:lineRule="auto"/>
        <w:ind w:firstLine="480"/>
        <w:contextualSpacing/>
      </w:pPr>
      <w:r>
        <w:t>（五）违反规定使用或者不及时返还被侵害人财物的；</w:t>
      </w:r>
    </w:p>
    <w:p>
      <w:pPr>
        <w:spacing w:before="169" w:beforeLines="40" w:line="262" w:lineRule="auto"/>
        <w:ind w:firstLine="480"/>
        <w:contextualSpacing/>
      </w:pPr>
      <w:r>
        <w:t>（六）违反规定不及时退还保证金的；</w:t>
      </w:r>
    </w:p>
    <w:p>
      <w:pPr>
        <w:spacing w:before="169" w:beforeLines="40" w:line="262" w:lineRule="auto"/>
        <w:ind w:firstLine="480"/>
        <w:contextualSpacing/>
      </w:pPr>
      <w:r>
        <w:t>（七）利用职务上的便利收受他人财物或者谋取其他利益的；</w:t>
      </w:r>
    </w:p>
    <w:p>
      <w:pPr>
        <w:spacing w:before="169" w:beforeLines="40" w:line="262" w:lineRule="auto"/>
        <w:ind w:firstLine="480"/>
        <w:contextualSpacing/>
      </w:pPr>
      <w:r>
        <w:t>（八）当场收缴罚款不出具罚款收据或者不如实填写罚款数额的；</w:t>
      </w:r>
    </w:p>
    <w:p>
      <w:pPr>
        <w:spacing w:before="169" w:beforeLines="40" w:line="262" w:lineRule="auto"/>
        <w:ind w:firstLine="480"/>
        <w:contextualSpacing/>
      </w:pPr>
      <w:r>
        <w:t>（九）接到要求制止违反治安管理行为的报警后，不及时出警的；</w:t>
      </w:r>
    </w:p>
    <w:p>
      <w:pPr>
        <w:spacing w:before="169" w:beforeLines="40" w:line="262" w:lineRule="auto"/>
        <w:ind w:firstLine="480"/>
        <w:contextualSpacing/>
      </w:pPr>
      <w:r>
        <w:t>（十）在查处违反治安管理活动时，为违法犯罪行为人通风报信的；</w:t>
      </w:r>
    </w:p>
    <w:p>
      <w:pPr>
        <w:spacing w:before="169" w:beforeLines="40" w:line="262" w:lineRule="auto"/>
        <w:ind w:firstLine="480"/>
        <w:contextualSpacing/>
      </w:pPr>
      <w:r>
        <w:t>（十一）有徇私舞弊、滥用职权，不依法履行法定职责的其他情形的。</w:t>
      </w:r>
    </w:p>
    <w:p>
      <w:pPr>
        <w:spacing w:before="169" w:beforeLines="40" w:line="262" w:lineRule="auto"/>
        <w:ind w:firstLine="480"/>
        <w:contextualSpacing/>
      </w:pPr>
      <w:r>
        <w:t>办理治安案件的公安机关有前款所列行为的，对直接负责的主管人员和其他直接责任人员给予相应的行政处分。</w:t>
      </w:r>
    </w:p>
    <w:p>
      <w:pPr>
        <w:spacing w:before="169" w:beforeLines="40" w:line="262" w:lineRule="auto"/>
        <w:ind w:firstLine="480"/>
        <w:contextualSpacing/>
        <w:rPr>
          <w:sz w:val="21"/>
          <w:szCs w:val="21"/>
        </w:rPr>
      </w:pPr>
      <w:r>
        <w:rPr>
          <w:b/>
        </w:rPr>
        <w:t>第一百一十七条</w:t>
      </w:r>
      <w:r>
        <w:t>　公安机关及其人民警察违法行使职权，侵犯公民、法人和其他组织合法权益的，应当赔礼道歉；造成损害的，应当依法承担赔偿责任。</w:t>
      </w:r>
    </w:p>
    <w:p>
      <w:pPr>
        <w:spacing w:before="169" w:beforeLines="40" w:line="262" w:lineRule="auto"/>
        <w:ind w:firstLine="480"/>
        <w:contextualSpacing/>
        <w:jc w:val="center"/>
        <w:rPr>
          <w:b/>
          <w:bCs/>
        </w:rPr>
      </w:pPr>
      <w:r>
        <w:rPr>
          <w:b/>
          <w:bCs/>
        </w:rPr>
        <w:t>第六章　附则</w:t>
      </w:r>
    </w:p>
    <w:p>
      <w:pPr>
        <w:spacing w:before="169" w:beforeLines="40" w:line="262" w:lineRule="auto"/>
        <w:ind w:firstLine="480"/>
        <w:contextualSpacing/>
        <w:rPr>
          <w:sz w:val="21"/>
          <w:szCs w:val="21"/>
        </w:rPr>
      </w:pPr>
      <w:r>
        <w:rPr>
          <w:b/>
        </w:rPr>
        <w:t>第一百一十八条</w:t>
      </w:r>
      <w:r>
        <w:t>　本法所称以上、以下、以内，包括本数。</w:t>
      </w:r>
    </w:p>
    <w:p>
      <w:pPr>
        <w:spacing w:before="169" w:beforeLines="40" w:line="262" w:lineRule="auto"/>
        <w:ind w:firstLine="480"/>
        <w:contextualSpacing/>
        <w:rPr>
          <w:sz w:val="21"/>
          <w:szCs w:val="21"/>
        </w:rPr>
      </w:pPr>
      <w:r>
        <w:rPr>
          <w:b/>
        </w:rPr>
        <w:t>第一百一十九条</w:t>
      </w:r>
      <w:r>
        <w:t>　本法自2006年3月1日起施行。1986年9月5日公布、1994年5月12日修订公布的《中华人民共和国治安管理处罚条例》同时废止。</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"https://alphalawyer.cn/ilawregu-search/api/v1/lawregu/redict/5203eaae056242e10b326f8249d3dcf9" </w:instrText>
      </w:r>
      <w:r>
        <w:fldChar w:fldCharType="separate"/>
      </w:r>
      <w:bookmarkStart w:id="235" w:name="_Toc4D7FB90E53034E9398FC89638176A107"/>
      <w:bookmarkStart w:id="236" w:name="_Toc31992961"/>
      <w:r>
        <w:t>111.  医疗事故处理条例</w:t>
      </w:r>
      <w:bookmarkEnd w:id="235"/>
      <w:bookmarkEnd w:id="236"/>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文号：</w:t>
      </w:r>
      <w:r>
        <w:rPr>
          <w:rFonts w:hint="eastAsia"/>
        </w:rPr>
        <w:t>　　</w:t>
      </w:r>
      <w:r>
        <w:t>国务院令第351号</w:t>
      </w:r>
    </w:p>
    <w:p>
      <w:pPr>
        <w:pStyle w:val="45"/>
        <w:spacing w:before="169" w:beforeLines="40" w:line="262" w:lineRule="auto"/>
        <w:ind w:firstLine="480"/>
        <w:contextualSpacing/>
      </w:pPr>
      <w:r>
        <w:t>发文日期：2002年04月04日</w:t>
      </w:r>
    </w:p>
    <w:p>
      <w:pPr>
        <w:pStyle w:val="45"/>
        <w:spacing w:before="169" w:beforeLines="40" w:line="262" w:lineRule="auto"/>
        <w:ind w:firstLine="480"/>
        <w:contextualSpacing/>
      </w:pPr>
      <w:r>
        <w:t>施行日期：2002年09月01日</w:t>
      </w:r>
    </w:p>
    <w:p>
      <w:pPr>
        <w:spacing w:before="169" w:beforeLines="40" w:line="262" w:lineRule="auto"/>
        <w:ind w:firstLine="480"/>
        <w:contextualSpacing/>
      </w:pPr>
      <w:r>
        <w:t>《医疗事故处理条例》已经2002年2月20日国务院第55次常务会议通过，现予公布，自2002年9月1日起施行。</w:t>
      </w:r>
    </w:p>
    <w:p>
      <w:pPr>
        <w:spacing w:before="169" w:beforeLines="40" w:line="262" w:lineRule="auto"/>
        <w:ind w:firstLine="480"/>
        <w:contextualSpacing/>
        <w:jc w:val="right"/>
      </w:pPr>
      <w:r>
        <w:t>总理 朱镕基</w:t>
      </w:r>
    </w:p>
    <w:p>
      <w:pPr>
        <w:spacing w:before="169" w:beforeLines="40" w:line="262" w:lineRule="auto"/>
        <w:ind w:firstLine="480"/>
        <w:contextualSpacing/>
        <w:jc w:val="right"/>
      </w:pPr>
      <w:r>
        <w:t>二00二年四月四日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为了正确处理医疗事故，保护患者和医疗机构及其医务人员的合法权益，维护医疗秩序，保障医疗安全，促进医学科学的发展，制定本条例。</w:t>
      </w:r>
    </w:p>
    <w:p>
      <w:pPr>
        <w:spacing w:before="169" w:beforeLines="40" w:line="262" w:lineRule="auto"/>
        <w:ind w:firstLine="480"/>
        <w:contextualSpacing/>
        <w:rPr>
          <w:sz w:val="21"/>
          <w:szCs w:val="21"/>
        </w:rPr>
      </w:pPr>
      <w:r>
        <w:rPr>
          <w:b/>
        </w:rPr>
        <w:t>第二条</w:t>
      </w:r>
      <w:r>
        <w:t>　本条例所称医疗事故，是指医疗机构及其医务人员在医疗活动中，违反医疗卫生管理法律、行政法规、部门规章和诊疗护理规范、常规，过失造成患者人身损害的事故。</w:t>
      </w:r>
    </w:p>
    <w:p>
      <w:pPr>
        <w:spacing w:before="169" w:beforeLines="40" w:line="262" w:lineRule="auto"/>
        <w:ind w:firstLine="480"/>
        <w:contextualSpacing/>
        <w:rPr>
          <w:sz w:val="21"/>
          <w:szCs w:val="21"/>
        </w:rPr>
      </w:pPr>
      <w:r>
        <w:rPr>
          <w:b/>
        </w:rPr>
        <w:t>第三条</w:t>
      </w:r>
      <w:r>
        <w:t>　处理医疗事故，应当遵循公开、公平、公正、及时、便民的原则，坚持实事求是的科学态度，做到事实清楚、定性准确、责任明确、处理恰当。</w:t>
      </w:r>
    </w:p>
    <w:p>
      <w:pPr>
        <w:spacing w:before="169" w:beforeLines="40" w:line="262" w:lineRule="auto"/>
        <w:ind w:firstLine="480"/>
        <w:contextualSpacing/>
        <w:rPr>
          <w:sz w:val="21"/>
          <w:szCs w:val="21"/>
        </w:rPr>
      </w:pPr>
      <w:r>
        <w:rPr>
          <w:b/>
        </w:rPr>
        <w:t>第四条</w:t>
      </w:r>
      <w:r>
        <w:t>　根据对患者人身造成的损害程度，医疗事故分为四级：</w:t>
      </w:r>
    </w:p>
    <w:p>
      <w:pPr>
        <w:spacing w:before="169" w:beforeLines="40" w:line="262" w:lineRule="auto"/>
        <w:ind w:firstLine="480"/>
        <w:contextualSpacing/>
      </w:pPr>
      <w:r>
        <w:t>一级医疗事故：造成患者死亡、重度残疾的；</w:t>
      </w:r>
    </w:p>
    <w:p>
      <w:pPr>
        <w:spacing w:before="169" w:beforeLines="40" w:line="262" w:lineRule="auto"/>
        <w:ind w:firstLine="480"/>
        <w:contextualSpacing/>
      </w:pPr>
      <w:r>
        <w:t>二级医疗事故：造成患者中度残疾、器官组织损伤导致严重功能障碍的；</w:t>
      </w:r>
    </w:p>
    <w:p>
      <w:pPr>
        <w:spacing w:before="169" w:beforeLines="40" w:line="262" w:lineRule="auto"/>
        <w:ind w:firstLine="480"/>
        <w:contextualSpacing/>
      </w:pPr>
      <w:r>
        <w:t>三级医疗事故：造成患者轻度残疾、器官组织损伤导致一般功能障碍的；</w:t>
      </w:r>
    </w:p>
    <w:p>
      <w:pPr>
        <w:spacing w:before="169" w:beforeLines="40" w:line="262" w:lineRule="auto"/>
        <w:ind w:firstLine="480"/>
        <w:contextualSpacing/>
      </w:pPr>
      <w:r>
        <w:t>四级医疗事故：造成患者明显人身损害的其他后果的。</w:t>
      </w:r>
    </w:p>
    <w:p>
      <w:pPr>
        <w:spacing w:before="169" w:beforeLines="40" w:line="262" w:lineRule="auto"/>
        <w:ind w:firstLine="480"/>
        <w:contextualSpacing/>
      </w:pPr>
      <w:r>
        <w:t>具体分级标准由国务院卫生行政部门制定。</w:t>
      </w:r>
    </w:p>
    <w:p>
      <w:pPr>
        <w:spacing w:before="169" w:beforeLines="40" w:line="262" w:lineRule="auto"/>
        <w:ind w:firstLine="480"/>
        <w:contextualSpacing/>
        <w:jc w:val="center"/>
        <w:rPr>
          <w:b/>
          <w:bCs/>
        </w:rPr>
      </w:pPr>
      <w:r>
        <w:rPr>
          <w:b/>
          <w:bCs/>
        </w:rPr>
        <w:t>第二章　医疗事故的预防与处置</w:t>
      </w:r>
    </w:p>
    <w:p>
      <w:pPr>
        <w:spacing w:before="169" w:beforeLines="40" w:line="262" w:lineRule="auto"/>
        <w:ind w:firstLine="480"/>
        <w:contextualSpacing/>
        <w:rPr>
          <w:sz w:val="21"/>
          <w:szCs w:val="21"/>
        </w:rPr>
      </w:pPr>
      <w:r>
        <w:rPr>
          <w:b/>
        </w:rPr>
        <w:t>第五条</w:t>
      </w:r>
      <w:r>
        <w:t>　医疗机构及其医务人员在医疗活动中，必须严格遵守医疗卫生管理法律、行政法规、部门规章和诊疗护理规范、常规，恪守医疗服务职业道德。</w:t>
      </w:r>
    </w:p>
    <w:p>
      <w:pPr>
        <w:spacing w:before="169" w:beforeLines="40" w:line="262" w:lineRule="auto"/>
        <w:ind w:firstLine="480"/>
        <w:contextualSpacing/>
        <w:rPr>
          <w:sz w:val="21"/>
          <w:szCs w:val="21"/>
        </w:rPr>
      </w:pPr>
      <w:r>
        <w:rPr>
          <w:b/>
        </w:rPr>
        <w:t>第六条</w:t>
      </w:r>
      <w:r>
        <w:t>　医疗机构应当对其医务人员进行医疗卫生管理法律、行政法规、部门规章和诊疗护理规范、常规的培训和医疗服务职业道德教育。</w:t>
      </w:r>
    </w:p>
    <w:p>
      <w:pPr>
        <w:spacing w:before="169" w:beforeLines="40" w:line="262" w:lineRule="auto"/>
        <w:ind w:firstLine="480"/>
        <w:contextualSpacing/>
        <w:rPr>
          <w:sz w:val="21"/>
          <w:szCs w:val="21"/>
        </w:rPr>
      </w:pPr>
      <w:r>
        <w:rPr>
          <w:b/>
        </w:rPr>
        <w:t>第七条</w:t>
      </w:r>
      <w:r>
        <w:t>　医疗机构应当设置医疗服务质量监控部门或者配备专（兼）职人员，具体负责监督本医疗机构的医务人员的医疗服务工作，检查医务人员执业情况，接受患者对医疗服务的投诉，向其提供咨询服务。</w:t>
      </w:r>
    </w:p>
    <w:p>
      <w:pPr>
        <w:spacing w:before="169" w:beforeLines="40" w:line="262" w:lineRule="auto"/>
        <w:ind w:firstLine="480"/>
        <w:contextualSpacing/>
        <w:rPr>
          <w:sz w:val="21"/>
          <w:szCs w:val="21"/>
        </w:rPr>
      </w:pPr>
      <w:r>
        <w:rPr>
          <w:b/>
        </w:rPr>
        <w:t>第八条</w:t>
      </w:r>
      <w:r>
        <w:t>　医疗机构应当按照国务院卫生行政部门规定的要求，书写并妥善保管病历资料。</w:t>
      </w:r>
    </w:p>
    <w:p>
      <w:pPr>
        <w:spacing w:before="169" w:beforeLines="40" w:line="262" w:lineRule="auto"/>
        <w:ind w:firstLine="480"/>
        <w:contextualSpacing/>
      </w:pPr>
      <w:r>
        <w:t>因抢救急危患者，未能及时书写病历的，有关医务人员应当在抢救结束后6小时内据实补记，并加以注明。</w:t>
      </w:r>
    </w:p>
    <w:p>
      <w:pPr>
        <w:spacing w:before="169" w:beforeLines="40" w:line="262" w:lineRule="auto"/>
        <w:ind w:firstLine="480"/>
        <w:contextualSpacing/>
        <w:rPr>
          <w:sz w:val="21"/>
          <w:szCs w:val="21"/>
        </w:rPr>
      </w:pPr>
      <w:r>
        <w:rPr>
          <w:b/>
        </w:rPr>
        <w:t>第九条</w:t>
      </w:r>
      <w:r>
        <w:t>　严禁涂改、伪造、隐匿、销毁或者抢夺病历资料。</w:t>
      </w:r>
    </w:p>
    <w:p>
      <w:pPr>
        <w:spacing w:before="169" w:beforeLines="40" w:line="262" w:lineRule="auto"/>
        <w:ind w:firstLine="480"/>
        <w:contextualSpacing/>
        <w:rPr>
          <w:sz w:val="21"/>
          <w:szCs w:val="21"/>
        </w:rPr>
      </w:pPr>
      <w:r>
        <w:rPr>
          <w:b/>
        </w:rPr>
        <w:t>第十条</w:t>
      </w:r>
      <w:r>
        <w:t>　患者有权复印或者复制其门诊病历、住院志、体温单、医嘱单、化验单（检验报告）、医学影像检查资料、特殊检查同意书、手术同意书、手术及麻醉记录单、病理资料、护理记录以及国务院卫生行政部门规定的其他病历资料。</w:t>
      </w:r>
    </w:p>
    <w:p>
      <w:pPr>
        <w:spacing w:before="169" w:beforeLines="40" w:line="262" w:lineRule="auto"/>
        <w:ind w:firstLine="480"/>
        <w:contextualSpacing/>
      </w:pPr>
      <w:r>
        <w:t>患者依照前款规定要求复印或者复制病历资料的，医疗机构应当提供复印或者复制服务并在复印或者复制的病历资料上加盖证明印记。复印或者复制病历资料时，应当有患者在场。</w:t>
      </w:r>
    </w:p>
    <w:p>
      <w:pPr>
        <w:spacing w:before="169" w:beforeLines="40" w:line="262" w:lineRule="auto"/>
        <w:ind w:firstLine="480"/>
        <w:contextualSpacing/>
      </w:pPr>
      <w:r>
        <w:t>医疗机构应患者的要求，为其复印或者复制病历资料，可以按照规定收取工本费。具体收费标准由省、自治区、直辖市人民政府价格主管部门会同同级卫生行政部门规定。</w:t>
      </w:r>
    </w:p>
    <w:p>
      <w:pPr>
        <w:spacing w:before="169" w:beforeLines="40" w:line="262" w:lineRule="auto"/>
        <w:ind w:firstLine="480"/>
        <w:contextualSpacing/>
        <w:rPr>
          <w:sz w:val="21"/>
          <w:szCs w:val="21"/>
        </w:rPr>
      </w:pPr>
      <w:r>
        <w:rPr>
          <w:b/>
        </w:rPr>
        <w:t>第十一条</w:t>
      </w:r>
      <w:r>
        <w:t>　在医疗活动中，医疗机构及其医务人员应当将患者的病情、医疗措施、医疗风险等如实告知患者，及时解答其咨询；但是，应当避免对患者产生不利后果。</w:t>
      </w:r>
    </w:p>
    <w:p>
      <w:pPr>
        <w:spacing w:before="169" w:beforeLines="40" w:line="262" w:lineRule="auto"/>
        <w:ind w:firstLine="480"/>
        <w:contextualSpacing/>
        <w:rPr>
          <w:sz w:val="21"/>
          <w:szCs w:val="21"/>
        </w:rPr>
      </w:pPr>
      <w:r>
        <w:rPr>
          <w:b/>
        </w:rPr>
        <w:t>第十二条</w:t>
      </w:r>
      <w:r>
        <w:t>　医疗机构应当制定防范、处理医疗事故的预案，预防医疗事故的发生，减轻医疗事故的损害。</w:t>
      </w:r>
    </w:p>
    <w:p>
      <w:pPr>
        <w:spacing w:before="169" w:beforeLines="40" w:line="262" w:lineRule="auto"/>
        <w:ind w:firstLine="480"/>
        <w:contextualSpacing/>
        <w:rPr>
          <w:sz w:val="21"/>
          <w:szCs w:val="21"/>
        </w:rPr>
      </w:pPr>
      <w:r>
        <w:rPr>
          <w:b/>
        </w:rPr>
        <w:t>第十三条</w:t>
      </w:r>
      <w:r>
        <w:t>　医务人员在医疗活动中发生或者发现医疗事故、可能引起医疗事故的医疗过失行为或者发生医疗事故争议的，应当立即向所在科室负责人报告，科室负责人应当及时向本医疗机构负责医疗服务质量监控的部门或者专（兼）职人员报告；负责医疗服务质量监控的部门或者专（兼）职人员接到报告后，应当立即进行调查、核实，将有关情况如实向本医疗机构的负责人报告，并向患者通报、解释。</w:t>
      </w:r>
    </w:p>
    <w:p>
      <w:pPr>
        <w:spacing w:before="169" w:beforeLines="40" w:line="262" w:lineRule="auto"/>
        <w:ind w:firstLine="480"/>
        <w:contextualSpacing/>
        <w:rPr>
          <w:sz w:val="21"/>
          <w:szCs w:val="21"/>
        </w:rPr>
      </w:pPr>
      <w:r>
        <w:rPr>
          <w:b/>
        </w:rPr>
        <w:t>第十四条</w:t>
      </w:r>
      <w:r>
        <w:t>　发生医疗事故的，医疗机构应当按照规定向所在地卫生行政部门报告。</w:t>
      </w:r>
    </w:p>
    <w:p>
      <w:pPr>
        <w:spacing w:before="169" w:beforeLines="40" w:line="262" w:lineRule="auto"/>
        <w:ind w:firstLine="480"/>
        <w:contextualSpacing/>
      </w:pPr>
      <w:r>
        <w:t>发生下列重大医疗过失行为的，医疗机构应当在12小时内向所在地卫生行政部门报告：</w:t>
      </w:r>
    </w:p>
    <w:p>
      <w:pPr>
        <w:spacing w:before="169" w:beforeLines="40" w:line="262" w:lineRule="auto"/>
        <w:ind w:firstLine="480"/>
        <w:contextualSpacing/>
      </w:pPr>
      <w:r>
        <w:t>（一）导致患者死亡或者可能为二级以上的医疗事故；</w:t>
      </w:r>
    </w:p>
    <w:p>
      <w:pPr>
        <w:spacing w:before="169" w:beforeLines="40" w:line="262" w:lineRule="auto"/>
        <w:ind w:firstLine="480"/>
        <w:contextualSpacing/>
      </w:pPr>
      <w:r>
        <w:t>（二）导致3人以上人身损害后果；</w:t>
      </w:r>
    </w:p>
    <w:p>
      <w:pPr>
        <w:spacing w:before="169" w:beforeLines="40" w:line="262" w:lineRule="auto"/>
        <w:ind w:firstLine="480"/>
        <w:contextualSpacing/>
      </w:pPr>
      <w:r>
        <w:t>（三）国务院卫生行政部门和省、自治区、直辖市人民政府卫生行政部门规定的其他情形。</w:t>
      </w:r>
    </w:p>
    <w:p>
      <w:pPr>
        <w:spacing w:before="169" w:beforeLines="40" w:line="262" w:lineRule="auto"/>
        <w:ind w:firstLine="480"/>
        <w:contextualSpacing/>
        <w:rPr>
          <w:sz w:val="21"/>
          <w:szCs w:val="21"/>
        </w:rPr>
      </w:pPr>
      <w:r>
        <w:rPr>
          <w:b/>
        </w:rPr>
        <w:t>第十五条</w:t>
      </w:r>
      <w:r>
        <w:t>　发生或者发现医疗过失行为，医疗机构及其医务人员应当立即采取有效措施，避免或者减轻对患者身体健康的损害，防止损害扩大。</w:t>
      </w:r>
    </w:p>
    <w:p>
      <w:pPr>
        <w:spacing w:before="169" w:beforeLines="40" w:line="262" w:lineRule="auto"/>
        <w:ind w:firstLine="480"/>
        <w:contextualSpacing/>
        <w:rPr>
          <w:sz w:val="21"/>
          <w:szCs w:val="21"/>
        </w:rPr>
      </w:pPr>
      <w:r>
        <w:rPr>
          <w:b/>
        </w:rPr>
        <w:t>第十六条</w:t>
      </w:r>
      <w:r>
        <w:t>　发生医疗事故争议时，死亡病例讨论记录、疑难病例讨论记录、上级医师查房记录、会诊意见、病程记录应当在医患双方在场的情况下封存和启封。封存的病历资料可以是复印件，由医疗机构保管。</w:t>
      </w:r>
    </w:p>
    <w:p>
      <w:pPr>
        <w:spacing w:before="169" w:beforeLines="40" w:line="262" w:lineRule="auto"/>
        <w:ind w:firstLine="480"/>
        <w:contextualSpacing/>
        <w:rPr>
          <w:sz w:val="21"/>
          <w:szCs w:val="21"/>
        </w:rPr>
      </w:pPr>
      <w:r>
        <w:rPr>
          <w:b/>
        </w:rPr>
        <w:t>第十七条</w:t>
      </w:r>
      <w:r>
        <w:t>　疑似输液、输血、注射、药物等引起不良后果的，医患双方应当共同对现场实物进行封存和启封，封存的现场实物由医疗机构保管；需要检验的，应当由双方共同指定的、依法具有检验资格的检验机构进行检验；双方无法共同指定时，由卫生行政部门指定。</w:t>
      </w:r>
    </w:p>
    <w:p>
      <w:pPr>
        <w:spacing w:before="169" w:beforeLines="40" w:line="262" w:lineRule="auto"/>
        <w:ind w:firstLine="480"/>
        <w:contextualSpacing/>
      </w:pPr>
      <w:r>
        <w:t>疑似输血引起不良后果，需要对血液进行封存保留的，医疗机构应当通知提供该血液的采供血机构派员到场。</w:t>
      </w:r>
    </w:p>
    <w:p>
      <w:pPr>
        <w:spacing w:before="169" w:beforeLines="40" w:line="262" w:lineRule="auto"/>
        <w:ind w:firstLine="480"/>
        <w:contextualSpacing/>
        <w:rPr>
          <w:sz w:val="21"/>
          <w:szCs w:val="21"/>
        </w:rPr>
      </w:pPr>
      <w:r>
        <w:rPr>
          <w:b/>
        </w:rPr>
        <w:t>第十八条</w:t>
      </w:r>
      <w:r>
        <w:t>　患者死亡，医患双方当事人不能确定死因或者对死因有异议的，应当在患者死亡后48小时内进行尸检；具备尸体冻存条件的，可以延长至7日。尸检应当经死者近亲属同意并签字。</w:t>
      </w:r>
    </w:p>
    <w:p>
      <w:pPr>
        <w:spacing w:before="169" w:beforeLines="40" w:line="262" w:lineRule="auto"/>
        <w:ind w:firstLine="480"/>
        <w:contextualSpacing/>
      </w:pPr>
      <w:r>
        <w:t>尸检应当由按照国家有关规定取得相应资格的机构和病理解剖专业技术人员进行。承担尸检任务的机构和病理解剖专业技术人员有进行尸检的义务。</w:t>
      </w:r>
    </w:p>
    <w:p>
      <w:pPr>
        <w:spacing w:before="169" w:beforeLines="40" w:line="262" w:lineRule="auto"/>
        <w:ind w:firstLine="480"/>
        <w:contextualSpacing/>
      </w:pPr>
      <w:r>
        <w:t>医疗事故争议双方当事人可以请法医病理学人员参加尸检，也可以委派代表观察尸检过程。拒绝或者拖延尸检，超过规定时间，影响对死因判定的，由拒绝或者拖延的一方承担责任。</w:t>
      </w:r>
    </w:p>
    <w:p>
      <w:pPr>
        <w:spacing w:before="169" w:beforeLines="40" w:line="262" w:lineRule="auto"/>
        <w:ind w:firstLine="480"/>
        <w:contextualSpacing/>
        <w:rPr>
          <w:sz w:val="21"/>
          <w:szCs w:val="21"/>
        </w:rPr>
      </w:pPr>
      <w:r>
        <w:rPr>
          <w:b/>
        </w:rPr>
        <w:t>第十九条</w:t>
      </w:r>
      <w:r>
        <w:t>　患者在医疗机构内死亡的，尸体应当立即移放太平间。死者尸体存放时间一般不得超过2周。逾期不处理的尸体，经医疗机构所在地卫生行政部门批准，并报经同级公安部门备案后，由医疗机构按照规定进行处理。</w:t>
      </w:r>
    </w:p>
    <w:p>
      <w:pPr>
        <w:spacing w:before="169" w:beforeLines="40" w:line="262" w:lineRule="auto"/>
        <w:ind w:firstLine="480"/>
        <w:contextualSpacing/>
        <w:jc w:val="center"/>
        <w:rPr>
          <w:b/>
          <w:bCs/>
        </w:rPr>
      </w:pPr>
      <w:r>
        <w:rPr>
          <w:b/>
          <w:bCs/>
        </w:rPr>
        <w:t>第三章　医疗事故的技术鉴定</w:t>
      </w:r>
    </w:p>
    <w:p>
      <w:pPr>
        <w:spacing w:before="169" w:beforeLines="40" w:line="262" w:lineRule="auto"/>
        <w:ind w:firstLine="480"/>
        <w:contextualSpacing/>
        <w:rPr>
          <w:sz w:val="21"/>
          <w:szCs w:val="21"/>
        </w:rPr>
      </w:pPr>
      <w:r>
        <w:rPr>
          <w:b/>
        </w:rPr>
        <w:t>第二十条</w:t>
      </w:r>
      <w:r>
        <w:t>　卫生行政部门接到医疗机构关于重大医疗过失行为的报告或者医疗事故争议当事人要求处理医疗事故争议的申请后，对需要进行医疗事故技术鉴定的，应当交由负责医疗事故技术鉴定工作的医学会组织鉴定；医患双方协商解决医疗事故争议，需要进行医疗事故技术鉴定的，由双方当事人共同委托负责医疗事故技术鉴定工作的医学会组织鉴定。</w:t>
      </w:r>
    </w:p>
    <w:p>
      <w:pPr>
        <w:spacing w:before="169" w:beforeLines="40" w:line="262" w:lineRule="auto"/>
        <w:ind w:firstLine="480"/>
        <w:contextualSpacing/>
        <w:rPr>
          <w:sz w:val="21"/>
          <w:szCs w:val="21"/>
        </w:rPr>
      </w:pPr>
      <w:r>
        <w:rPr>
          <w:b/>
        </w:rPr>
        <w:t>第二十一条</w:t>
      </w:r>
      <w:r>
        <w:t>　设区的市级地方医学会和省、自治区、直辖市直接管辖的县（市）地方医学会负责组织首次医疗事故技术鉴定工作。省、自治区、直辖市地方医学会负责组织再次鉴定工作。</w:t>
      </w:r>
    </w:p>
    <w:p>
      <w:pPr>
        <w:spacing w:before="169" w:beforeLines="40" w:line="262" w:lineRule="auto"/>
        <w:ind w:firstLine="480"/>
        <w:contextualSpacing/>
      </w:pPr>
      <w:r>
        <w:t>必要时，中华医学会可以组织疑难、复杂并在全国有重大影响的医疗事故争议的技术鉴定工作。</w:t>
      </w:r>
    </w:p>
    <w:p>
      <w:pPr>
        <w:spacing w:before="169" w:beforeLines="40" w:line="262" w:lineRule="auto"/>
        <w:ind w:firstLine="480"/>
        <w:contextualSpacing/>
        <w:rPr>
          <w:sz w:val="21"/>
          <w:szCs w:val="21"/>
        </w:rPr>
      </w:pPr>
      <w:r>
        <w:rPr>
          <w:b/>
        </w:rPr>
        <w:t>第二十二条</w:t>
      </w:r>
      <w:r>
        <w:t>　当事人对首次医疗事故技术鉴定结论不服的，可以自收到首次鉴定结论之日起15日内向医疗机构所在地卫生行政部门提出再次鉴定的申请。</w:t>
      </w:r>
    </w:p>
    <w:p>
      <w:pPr>
        <w:spacing w:before="169" w:beforeLines="40" w:line="262" w:lineRule="auto"/>
        <w:ind w:firstLine="480"/>
        <w:contextualSpacing/>
        <w:rPr>
          <w:sz w:val="21"/>
          <w:szCs w:val="21"/>
        </w:rPr>
      </w:pPr>
      <w:r>
        <w:rPr>
          <w:b/>
        </w:rPr>
        <w:t>第二十三条</w:t>
      </w:r>
      <w:r>
        <w:t>　负责组织医疗事故技术鉴定工作的医学会应当建立专家库。</w:t>
      </w:r>
    </w:p>
    <w:p>
      <w:pPr>
        <w:spacing w:before="169" w:beforeLines="40" w:line="262" w:lineRule="auto"/>
        <w:ind w:firstLine="480"/>
        <w:contextualSpacing/>
      </w:pPr>
      <w:r>
        <w:t>专家库由具备下列条件的医疗卫生专业技术人员组成：</w:t>
      </w:r>
    </w:p>
    <w:p>
      <w:pPr>
        <w:spacing w:before="169" w:beforeLines="40" w:line="262" w:lineRule="auto"/>
        <w:ind w:firstLine="480"/>
        <w:contextualSpacing/>
      </w:pPr>
      <w:r>
        <w:t>（一）有良好的业务素质和执业品德；</w:t>
      </w:r>
    </w:p>
    <w:p>
      <w:pPr>
        <w:spacing w:before="169" w:beforeLines="40" w:line="262" w:lineRule="auto"/>
        <w:ind w:firstLine="480"/>
        <w:contextualSpacing/>
      </w:pPr>
      <w:r>
        <w:t>（二）受聘于医疗卫生机构或者医学教学、科研机构并担任相应专业高级技术职务3年以上。</w:t>
      </w:r>
    </w:p>
    <w:p>
      <w:pPr>
        <w:spacing w:before="169" w:beforeLines="40" w:line="262" w:lineRule="auto"/>
        <w:ind w:firstLine="480"/>
        <w:contextualSpacing/>
      </w:pPr>
      <w:r>
        <w:t>符合前款第（一）项规定条件并具备高级技术任职资格的法医可以受聘进入专家库。</w:t>
      </w:r>
    </w:p>
    <w:p>
      <w:pPr>
        <w:spacing w:before="169" w:beforeLines="40" w:line="262" w:lineRule="auto"/>
        <w:ind w:firstLine="480"/>
        <w:contextualSpacing/>
      </w:pPr>
      <w:r>
        <w:t>负责组织医疗事故技术鉴定工作的医学会依照本条例规定聘请医疗卫生专业技术人员和法医进入专家库，可以不受行政区域的限制。</w:t>
      </w:r>
    </w:p>
    <w:p>
      <w:pPr>
        <w:spacing w:before="169" w:beforeLines="40" w:line="262" w:lineRule="auto"/>
        <w:ind w:firstLine="480"/>
        <w:contextualSpacing/>
        <w:rPr>
          <w:sz w:val="21"/>
          <w:szCs w:val="21"/>
        </w:rPr>
      </w:pPr>
      <w:r>
        <w:rPr>
          <w:b/>
        </w:rPr>
        <w:t>第二十四条</w:t>
      </w:r>
      <w:r>
        <w:t>　医疗事故技术鉴定，由负责组织医疗事故技术鉴定工作的医学会组织专家鉴定组进行。</w:t>
      </w:r>
    </w:p>
    <w:p>
      <w:pPr>
        <w:spacing w:before="169" w:beforeLines="40" w:line="262" w:lineRule="auto"/>
        <w:ind w:firstLine="480"/>
        <w:contextualSpacing/>
      </w:pPr>
      <w:r>
        <w:t>参加医疗事故技术鉴定的相关专业的专家，由医患双方在医学会主持下从专家库中随机抽取。在特殊情况下，医学会根据医疗事故技术鉴定工作的需要，可以组织医患双方在其他医学会建立的专家库中随机抽取相关专业的专家参加鉴定或者函件咨询。</w:t>
      </w:r>
    </w:p>
    <w:p>
      <w:pPr>
        <w:spacing w:before="169" w:beforeLines="40" w:line="262" w:lineRule="auto"/>
        <w:ind w:firstLine="480"/>
        <w:contextualSpacing/>
      </w:pPr>
      <w:r>
        <w:t>符合本条例第二十三条规定条件的医疗卫生专业技术人员和法医有义务受聘进入专家库，并承担医疗事故技术鉴定工作。</w:t>
      </w:r>
    </w:p>
    <w:p>
      <w:pPr>
        <w:spacing w:before="169" w:beforeLines="40" w:line="262" w:lineRule="auto"/>
        <w:ind w:firstLine="480"/>
        <w:contextualSpacing/>
        <w:rPr>
          <w:sz w:val="21"/>
          <w:szCs w:val="21"/>
        </w:rPr>
      </w:pPr>
      <w:r>
        <w:rPr>
          <w:b/>
        </w:rPr>
        <w:t>第二十五条</w:t>
      </w:r>
      <w:r>
        <w:t>　专家鉴定组进行医疗事故技术鉴定，实行合议制。专家鉴定组人数为单数，涉及的主要学科的专家一般不得少于鉴定组成员的二分之一；涉及死因、伤残等级鉴定的，并应当从专家库中随机抽取法医参加专家鉴定组。</w:t>
      </w:r>
    </w:p>
    <w:p>
      <w:pPr>
        <w:spacing w:before="169" w:beforeLines="40" w:line="262" w:lineRule="auto"/>
        <w:ind w:firstLine="480"/>
        <w:contextualSpacing/>
        <w:rPr>
          <w:sz w:val="21"/>
          <w:szCs w:val="21"/>
        </w:rPr>
      </w:pPr>
      <w:r>
        <w:rPr>
          <w:b/>
        </w:rPr>
        <w:t>第二十六条</w:t>
      </w:r>
      <w:r>
        <w:t>　专家鉴定组成员有下列情形之一的，应当回避，当事人也可以以口头或者书面的方式申请其回避：</w:t>
      </w:r>
    </w:p>
    <w:p>
      <w:pPr>
        <w:spacing w:before="169" w:beforeLines="40" w:line="262" w:lineRule="auto"/>
        <w:ind w:firstLine="480"/>
        <w:contextualSpacing/>
      </w:pPr>
      <w:r>
        <w:t>（一）是医疗事故争议当事人或者当事人的近亲属的；</w:t>
      </w:r>
    </w:p>
    <w:p>
      <w:pPr>
        <w:spacing w:before="169" w:beforeLines="40" w:line="262" w:lineRule="auto"/>
        <w:ind w:firstLine="480"/>
        <w:contextualSpacing/>
      </w:pPr>
      <w:r>
        <w:t>（二）与医疗事故争议有利害关系的；</w:t>
      </w:r>
    </w:p>
    <w:p>
      <w:pPr>
        <w:spacing w:before="169" w:beforeLines="40" w:line="262" w:lineRule="auto"/>
        <w:ind w:firstLine="480"/>
        <w:contextualSpacing/>
      </w:pPr>
      <w:r>
        <w:t>（三）与医疗事故争议当事人有其他关系，可能影响公正鉴定的。</w:t>
      </w:r>
    </w:p>
    <w:p>
      <w:pPr>
        <w:spacing w:before="169" w:beforeLines="40" w:line="262" w:lineRule="auto"/>
        <w:ind w:firstLine="480"/>
        <w:contextualSpacing/>
        <w:rPr>
          <w:sz w:val="21"/>
          <w:szCs w:val="21"/>
        </w:rPr>
      </w:pPr>
      <w:r>
        <w:rPr>
          <w:b/>
        </w:rPr>
        <w:t>第二十七条</w:t>
      </w:r>
      <w:r>
        <w:t>　专家鉴定组依照医疗卫生管理法律、行政法规、部门规章和诊疗护理规范、常规，运用医学科学原理和专业知识，独立进行医疗事故技术鉴定，对医疗事故进行鉴别和判定，为处理医疗事故争议提供医学依据。</w:t>
      </w:r>
    </w:p>
    <w:p>
      <w:pPr>
        <w:spacing w:before="169" w:beforeLines="40" w:line="262" w:lineRule="auto"/>
        <w:ind w:firstLine="480"/>
        <w:contextualSpacing/>
      </w:pPr>
      <w:r>
        <w:t>任何单位或者个人不得干扰医疗事故技术鉴定工作，不得威胁、利诱、辱骂、殴打专家鉴定组成员。</w:t>
      </w:r>
    </w:p>
    <w:p>
      <w:pPr>
        <w:spacing w:before="169" w:beforeLines="40" w:line="262" w:lineRule="auto"/>
        <w:ind w:firstLine="480"/>
        <w:contextualSpacing/>
      </w:pPr>
      <w:r>
        <w:t>专家鉴定组成员不得接受双方当事人的财物或者其他利益。</w:t>
      </w:r>
    </w:p>
    <w:p>
      <w:pPr>
        <w:spacing w:before="169" w:beforeLines="40" w:line="262" w:lineRule="auto"/>
        <w:ind w:firstLine="480"/>
        <w:contextualSpacing/>
        <w:rPr>
          <w:sz w:val="21"/>
          <w:szCs w:val="21"/>
        </w:rPr>
      </w:pPr>
      <w:r>
        <w:rPr>
          <w:b/>
        </w:rPr>
        <w:t>第二十八条</w:t>
      </w:r>
      <w:r>
        <w:t>　负责组织医疗事故技术鉴定工作的医学会应当自受理医疗事故技术鉴定之日起5日内通知医疗事故争议双方当事人提交进行医疗事故技术鉴定所需的材料。</w:t>
      </w:r>
    </w:p>
    <w:p>
      <w:pPr>
        <w:spacing w:before="169" w:beforeLines="40" w:line="262" w:lineRule="auto"/>
        <w:ind w:firstLine="480"/>
        <w:contextualSpacing/>
      </w:pPr>
      <w:r>
        <w:t>当事人应当自收到医学会的通知之日起10日内提交有关医疗事故技术鉴定的材料、书面陈述及答辩。医疗机构提交的有关医疗事故技术鉴定的材料应当包括下列内容：</w:t>
      </w:r>
    </w:p>
    <w:p>
      <w:pPr>
        <w:spacing w:before="169" w:beforeLines="40" w:line="262" w:lineRule="auto"/>
        <w:ind w:firstLine="480"/>
        <w:contextualSpacing/>
      </w:pPr>
      <w:r>
        <w:t>（一）住院患者的病程记录、死亡病例讨论记录、疑难病例讨论记录、会诊意见、上级医师查房记录等病历资料原件；</w:t>
      </w:r>
    </w:p>
    <w:p>
      <w:pPr>
        <w:spacing w:before="169" w:beforeLines="40" w:line="262" w:lineRule="auto"/>
        <w:ind w:firstLine="480"/>
        <w:contextualSpacing/>
      </w:pPr>
      <w:r>
        <w:t>（二）住院患者的住院志、体温单、医嘱单、化验单（检验报告）、医学影像检查资料、特殊检查同意书、手术同意书、手术及麻醉记录单、病理资料、护理记录等病历资料原件；</w:t>
      </w:r>
    </w:p>
    <w:p>
      <w:pPr>
        <w:spacing w:before="169" w:beforeLines="40" w:line="262" w:lineRule="auto"/>
        <w:ind w:firstLine="480"/>
        <w:contextualSpacing/>
      </w:pPr>
      <w:r>
        <w:t>（三）抢救急危患者，在规定时间内补记的病历资料原件；</w:t>
      </w:r>
    </w:p>
    <w:p>
      <w:pPr>
        <w:spacing w:before="169" w:beforeLines="40" w:line="262" w:lineRule="auto"/>
        <w:ind w:firstLine="480"/>
        <w:contextualSpacing/>
      </w:pPr>
      <w:r>
        <w:t>（四）封存保留的输液、注射用物品和血液、药物等实物，或者依法具有检验资格的检验机构对这些物品、实物作出的检验报告；</w:t>
      </w:r>
    </w:p>
    <w:p>
      <w:pPr>
        <w:spacing w:before="169" w:beforeLines="40" w:line="262" w:lineRule="auto"/>
        <w:ind w:firstLine="480"/>
        <w:contextualSpacing/>
      </w:pPr>
      <w:r>
        <w:t>（五）与医疗事故技术鉴定有关的其他材料。</w:t>
      </w:r>
    </w:p>
    <w:p>
      <w:pPr>
        <w:spacing w:before="169" w:beforeLines="40" w:line="262" w:lineRule="auto"/>
        <w:ind w:firstLine="480"/>
        <w:contextualSpacing/>
      </w:pPr>
      <w:r>
        <w:t>在医疗机构建有病历档案的门诊、急诊患者，其病历资料由医疗机构提供；没有在医疗机构建立病历档案的，由患者提供。</w:t>
      </w:r>
    </w:p>
    <w:p>
      <w:pPr>
        <w:spacing w:before="169" w:beforeLines="40" w:line="262" w:lineRule="auto"/>
        <w:ind w:firstLine="480"/>
        <w:contextualSpacing/>
      </w:pPr>
      <w:r>
        <w:t>医患双方应当依照本条例的规定提交相关材料。医疗机构无正当理由未依照本条例的规定如实提供相关材料，导致医疗事故技术鉴定不能进行的，应当承担责任。</w:t>
      </w:r>
    </w:p>
    <w:p>
      <w:pPr>
        <w:spacing w:before="169" w:beforeLines="40" w:line="262" w:lineRule="auto"/>
        <w:ind w:firstLine="480"/>
        <w:contextualSpacing/>
        <w:rPr>
          <w:sz w:val="21"/>
          <w:szCs w:val="21"/>
        </w:rPr>
      </w:pPr>
      <w:r>
        <w:rPr>
          <w:b/>
        </w:rPr>
        <w:t>第二十九条</w:t>
      </w:r>
      <w:r>
        <w:t>　负责组织医疗事故技术鉴定工作的医学会应当自接到当事人提交的有关医疗事故技术鉴定的材料、书面陈述及答辩之日起45日内组织鉴定并出具医疗事故技术鉴定书。</w:t>
      </w:r>
    </w:p>
    <w:p>
      <w:pPr>
        <w:spacing w:before="169" w:beforeLines="40" w:line="262" w:lineRule="auto"/>
        <w:ind w:firstLine="480"/>
        <w:contextualSpacing/>
      </w:pPr>
      <w:r>
        <w:t>负责组织医疗事故技术鉴定工作的医学会可以向双方当事人调查取证。</w:t>
      </w:r>
    </w:p>
    <w:p>
      <w:pPr>
        <w:spacing w:before="169" w:beforeLines="40" w:line="262" w:lineRule="auto"/>
        <w:ind w:firstLine="480"/>
        <w:contextualSpacing/>
        <w:rPr>
          <w:sz w:val="21"/>
          <w:szCs w:val="21"/>
        </w:rPr>
      </w:pPr>
      <w:r>
        <w:rPr>
          <w:b/>
        </w:rPr>
        <w:t>第三十条</w:t>
      </w:r>
      <w:r>
        <w:t>　专家鉴定组应当认真审查双方当事人提交的材料，听取双方当事人的陈述及答辩并进行核实。</w:t>
      </w:r>
    </w:p>
    <w:p>
      <w:pPr>
        <w:spacing w:before="169" w:beforeLines="40" w:line="262" w:lineRule="auto"/>
        <w:ind w:firstLine="480"/>
        <w:contextualSpacing/>
      </w:pPr>
      <w:r>
        <w:t>双方当事人应当按照本条例的规定如实提交进行医疗事故技术鉴定所需要的材料，并积极配合调查。当事人任何一方不予配合，影响医疗事故技术鉴定的，由不予配合的一方承担责任。</w:t>
      </w:r>
    </w:p>
    <w:p>
      <w:pPr>
        <w:spacing w:before="169" w:beforeLines="40" w:line="262" w:lineRule="auto"/>
        <w:ind w:firstLine="480"/>
        <w:contextualSpacing/>
        <w:rPr>
          <w:sz w:val="21"/>
          <w:szCs w:val="21"/>
        </w:rPr>
      </w:pPr>
      <w:r>
        <w:rPr>
          <w:b/>
        </w:rPr>
        <w:t>第三十一条</w:t>
      </w:r>
      <w:r>
        <w:t>　专家鉴定组应当在事实清楚、证据确凿的基础上，综合分析患者的病情和个体差异，作出鉴定结论，并制作医疗事故技术鉴定书。鉴定结论以专家鉴定组成员的过半数通过。鉴定过程应当如实记载。</w:t>
      </w:r>
    </w:p>
    <w:p>
      <w:pPr>
        <w:spacing w:before="169" w:beforeLines="40" w:line="262" w:lineRule="auto"/>
        <w:ind w:firstLine="480"/>
        <w:contextualSpacing/>
      </w:pPr>
      <w:r>
        <w:t>医疗事故技术鉴定书应当包括下列主要内容：</w:t>
      </w:r>
    </w:p>
    <w:p>
      <w:pPr>
        <w:spacing w:before="169" w:beforeLines="40" w:line="262" w:lineRule="auto"/>
        <w:ind w:firstLine="480"/>
        <w:contextualSpacing/>
      </w:pPr>
      <w:r>
        <w:t>（一）双方当事人的基本情况及要求；</w:t>
      </w:r>
    </w:p>
    <w:p>
      <w:pPr>
        <w:spacing w:before="169" w:beforeLines="40" w:line="262" w:lineRule="auto"/>
        <w:ind w:firstLine="480"/>
        <w:contextualSpacing/>
      </w:pPr>
      <w:r>
        <w:t>（二）当事人提交的材料和负责组织医疗事故技术鉴定工作的医学会的调查材料；</w:t>
      </w:r>
    </w:p>
    <w:p>
      <w:pPr>
        <w:spacing w:before="169" w:beforeLines="40" w:line="262" w:lineRule="auto"/>
        <w:ind w:firstLine="480"/>
        <w:contextualSpacing/>
      </w:pPr>
      <w:r>
        <w:t>（三）对鉴定过程的说明；</w:t>
      </w:r>
    </w:p>
    <w:p>
      <w:pPr>
        <w:spacing w:before="169" w:beforeLines="40" w:line="262" w:lineRule="auto"/>
        <w:ind w:firstLine="480"/>
        <w:contextualSpacing/>
      </w:pPr>
      <w:r>
        <w:t>（四）医疗行为是否违反医疗卫生管理法律、行政法规、部门规章和诊疗护理规范、常规；</w:t>
      </w:r>
    </w:p>
    <w:p>
      <w:pPr>
        <w:spacing w:before="169" w:beforeLines="40" w:line="262" w:lineRule="auto"/>
        <w:ind w:firstLine="480"/>
        <w:contextualSpacing/>
      </w:pPr>
      <w:r>
        <w:t>（五）医疗过失行为与人身损害后果之间是否存在因果关系；</w:t>
      </w:r>
    </w:p>
    <w:p>
      <w:pPr>
        <w:spacing w:before="169" w:beforeLines="40" w:line="262" w:lineRule="auto"/>
        <w:ind w:firstLine="480"/>
        <w:contextualSpacing/>
      </w:pPr>
      <w:r>
        <w:t>（六）医疗过失行为在医疗事故损害后果中的责任程度；</w:t>
      </w:r>
    </w:p>
    <w:p>
      <w:pPr>
        <w:spacing w:before="169" w:beforeLines="40" w:line="262" w:lineRule="auto"/>
        <w:ind w:firstLine="480"/>
        <w:contextualSpacing/>
      </w:pPr>
      <w:r>
        <w:t>（七）医疗事故等级；</w:t>
      </w:r>
    </w:p>
    <w:p>
      <w:pPr>
        <w:spacing w:before="169" w:beforeLines="40" w:line="262" w:lineRule="auto"/>
        <w:ind w:firstLine="480"/>
        <w:contextualSpacing/>
      </w:pPr>
      <w:r>
        <w:t>（八）对医疗事故患者的医疗护理医学建议。</w:t>
      </w:r>
    </w:p>
    <w:p>
      <w:pPr>
        <w:spacing w:before="169" w:beforeLines="40" w:line="262" w:lineRule="auto"/>
        <w:ind w:firstLine="480"/>
        <w:contextualSpacing/>
        <w:rPr>
          <w:sz w:val="21"/>
          <w:szCs w:val="21"/>
        </w:rPr>
      </w:pPr>
      <w:r>
        <w:rPr>
          <w:b/>
        </w:rPr>
        <w:t>第三十二条</w:t>
      </w:r>
      <w:r>
        <w:t>　医疗事故技术鉴定办法由国务院卫生行政部门制定。</w:t>
      </w:r>
    </w:p>
    <w:p>
      <w:pPr>
        <w:spacing w:before="169" w:beforeLines="40" w:line="262" w:lineRule="auto"/>
        <w:ind w:firstLine="480"/>
        <w:contextualSpacing/>
        <w:rPr>
          <w:sz w:val="21"/>
          <w:szCs w:val="21"/>
        </w:rPr>
      </w:pPr>
      <w:r>
        <w:rPr>
          <w:b/>
        </w:rPr>
        <w:t>第三十三条</w:t>
      </w:r>
      <w:r>
        <w:t>　有下列情形之一的，不属于医疗事故：</w:t>
      </w:r>
    </w:p>
    <w:p>
      <w:pPr>
        <w:spacing w:before="169" w:beforeLines="40" w:line="262" w:lineRule="auto"/>
        <w:ind w:firstLine="480"/>
        <w:contextualSpacing/>
      </w:pPr>
      <w:r>
        <w:t>（一）在紧急情况下为抢救垂危患者生命而采取紧急医学措施造成不良后果的；</w:t>
      </w:r>
    </w:p>
    <w:p>
      <w:pPr>
        <w:spacing w:before="169" w:beforeLines="40" w:line="262" w:lineRule="auto"/>
        <w:ind w:firstLine="480"/>
        <w:contextualSpacing/>
      </w:pPr>
      <w:r>
        <w:t>（二）在医疗活动中由于患者病情异常或者患者体质特殊而发生医疗意外的；</w:t>
      </w:r>
    </w:p>
    <w:p>
      <w:pPr>
        <w:spacing w:before="169" w:beforeLines="40" w:line="262" w:lineRule="auto"/>
        <w:ind w:firstLine="480"/>
        <w:contextualSpacing/>
      </w:pPr>
      <w:r>
        <w:t>（三）在现有医学科学技术条件下，发生无法预料或者不能防范的不良后果的；</w:t>
      </w:r>
    </w:p>
    <w:p>
      <w:pPr>
        <w:spacing w:before="169" w:beforeLines="40" w:line="262" w:lineRule="auto"/>
        <w:ind w:firstLine="480"/>
        <w:contextualSpacing/>
      </w:pPr>
      <w:r>
        <w:t>（四）无过错输血感染造成不良后果的；</w:t>
      </w:r>
    </w:p>
    <w:p>
      <w:pPr>
        <w:spacing w:before="169" w:beforeLines="40" w:line="262" w:lineRule="auto"/>
        <w:ind w:firstLine="480"/>
        <w:contextualSpacing/>
      </w:pPr>
      <w:r>
        <w:t>（五）因患方原因延误诊疗导致不良后果的；</w:t>
      </w:r>
    </w:p>
    <w:p>
      <w:pPr>
        <w:spacing w:before="169" w:beforeLines="40" w:line="262" w:lineRule="auto"/>
        <w:ind w:firstLine="480"/>
        <w:contextualSpacing/>
      </w:pPr>
      <w:r>
        <w:t>（六）因不可抗力造成不良后果的。</w:t>
      </w:r>
    </w:p>
    <w:p>
      <w:pPr>
        <w:spacing w:before="169" w:beforeLines="40" w:line="262" w:lineRule="auto"/>
        <w:ind w:firstLine="480"/>
        <w:contextualSpacing/>
        <w:rPr>
          <w:sz w:val="21"/>
          <w:szCs w:val="21"/>
        </w:rPr>
      </w:pPr>
      <w:r>
        <w:rPr>
          <w:b/>
        </w:rPr>
        <w:t>第三十四条</w:t>
      </w:r>
      <w:r>
        <w:t>　医疗事故技术鉴定，可以收取鉴定费用。经鉴定，属于医疗事故的，鉴定费用由医疗机构支付；不属于医疗事故的，鉴定费用由提出医疗事故处理申请的一方支付。鉴定费用标准由省、自治区、直辖市人民政府价格主管部门会同同级财政部门、卫生行政部门规定。</w:t>
      </w:r>
    </w:p>
    <w:p>
      <w:pPr>
        <w:spacing w:before="169" w:beforeLines="40" w:line="262" w:lineRule="auto"/>
        <w:ind w:firstLine="480"/>
        <w:contextualSpacing/>
        <w:jc w:val="center"/>
        <w:rPr>
          <w:b/>
          <w:bCs/>
        </w:rPr>
      </w:pPr>
      <w:r>
        <w:rPr>
          <w:b/>
          <w:bCs/>
        </w:rPr>
        <w:t>第四章　医疗事故的行政处理与监督</w:t>
      </w:r>
    </w:p>
    <w:p>
      <w:pPr>
        <w:spacing w:before="169" w:beforeLines="40" w:line="262" w:lineRule="auto"/>
        <w:ind w:firstLine="480"/>
        <w:contextualSpacing/>
        <w:rPr>
          <w:sz w:val="21"/>
          <w:szCs w:val="21"/>
        </w:rPr>
      </w:pPr>
      <w:r>
        <w:rPr>
          <w:b/>
        </w:rPr>
        <w:t>第三十五条</w:t>
      </w:r>
      <w:r>
        <w:t>　卫生行政部门应当依照本条例和有关法律、行政法规、部门规章的规定，对发生医疗事故的医疗机构和医务人员作出行政处理。</w:t>
      </w:r>
    </w:p>
    <w:p>
      <w:pPr>
        <w:spacing w:before="169" w:beforeLines="40" w:line="262" w:lineRule="auto"/>
        <w:ind w:firstLine="480"/>
        <w:contextualSpacing/>
        <w:rPr>
          <w:sz w:val="21"/>
          <w:szCs w:val="21"/>
        </w:rPr>
      </w:pPr>
      <w:r>
        <w:rPr>
          <w:b/>
        </w:rPr>
        <w:t>第三十六条</w:t>
      </w:r>
      <w:r>
        <w:t>　卫生行政部门接到医疗机构关于重大医疗过失行为的报告后，除责令医疗机构及时采取必要的医疗救治措施，防止损害后果扩大外，应当组织调查，判定是否属于医疗事故；对不能判定是否属于医疗事故的，应当依照本条例的有关规定交由负责医疗事故技术鉴定工作的医学会组织鉴定。</w:t>
      </w:r>
    </w:p>
    <w:p>
      <w:pPr>
        <w:spacing w:before="169" w:beforeLines="40" w:line="262" w:lineRule="auto"/>
        <w:ind w:firstLine="480"/>
        <w:contextualSpacing/>
        <w:rPr>
          <w:sz w:val="21"/>
          <w:szCs w:val="21"/>
        </w:rPr>
      </w:pPr>
      <w:r>
        <w:rPr>
          <w:b/>
        </w:rPr>
        <w:t>第三十七条</w:t>
      </w:r>
      <w:r>
        <w:t>　发生医疗事故争议，当事人申请卫生行政部门处理的，应当提出书面申请。申请书应当载明申请人的基本情况、有关事实、具体请求及理由等。</w:t>
      </w:r>
    </w:p>
    <w:p>
      <w:pPr>
        <w:spacing w:before="169" w:beforeLines="40" w:line="262" w:lineRule="auto"/>
        <w:ind w:firstLine="480"/>
        <w:contextualSpacing/>
      </w:pPr>
      <w:r>
        <w:t>当事人自知道或者应当知道其身体健康受到损害之日起1年内，可以向卫生行政部门提出医疗事故争议处理申请。</w:t>
      </w:r>
    </w:p>
    <w:p>
      <w:pPr>
        <w:spacing w:before="169" w:beforeLines="40" w:line="262" w:lineRule="auto"/>
        <w:ind w:firstLine="480"/>
        <w:contextualSpacing/>
        <w:rPr>
          <w:sz w:val="21"/>
          <w:szCs w:val="21"/>
        </w:rPr>
      </w:pPr>
      <w:r>
        <w:rPr>
          <w:b/>
        </w:rPr>
        <w:t>第三十八条</w:t>
      </w:r>
      <w:r>
        <w:t>　发生医疗事故争议，当事人申请卫生行政部门处理的，由医疗机构所在地的县级人民政府卫生行政部门受理。医疗机构所在地是直辖市的，由医疗机构所在地的区、县人民政府卫生行政部门受理。</w:t>
      </w:r>
    </w:p>
    <w:p>
      <w:pPr>
        <w:spacing w:before="169" w:beforeLines="40" w:line="262" w:lineRule="auto"/>
        <w:ind w:firstLine="480"/>
        <w:contextualSpacing/>
      </w:pPr>
      <w:r>
        <w:t>有下列情形之一的，县级人民政府卫生行政部门应当自接到医疗机构的报告或者当事人提出医疗事故争议处理申请之日起7日内移送上一级人民政府卫生行政部门处理：</w:t>
      </w:r>
    </w:p>
    <w:p>
      <w:pPr>
        <w:spacing w:before="169" w:beforeLines="40" w:line="262" w:lineRule="auto"/>
        <w:ind w:firstLine="480"/>
        <w:contextualSpacing/>
      </w:pPr>
      <w:r>
        <w:t>（一）患者死亡；</w:t>
      </w:r>
    </w:p>
    <w:p>
      <w:pPr>
        <w:spacing w:before="169" w:beforeLines="40" w:line="262" w:lineRule="auto"/>
        <w:ind w:firstLine="480"/>
        <w:contextualSpacing/>
      </w:pPr>
      <w:r>
        <w:t>（二）可能为二级以上的医疗事故；</w:t>
      </w:r>
    </w:p>
    <w:p>
      <w:pPr>
        <w:spacing w:before="169" w:beforeLines="40" w:line="262" w:lineRule="auto"/>
        <w:ind w:firstLine="480"/>
        <w:contextualSpacing/>
      </w:pPr>
      <w:r>
        <w:t>（三）国务院卫生行政部门和省、自治区、直辖市人民政府卫生行政部门规定的其他情形。</w:t>
      </w:r>
    </w:p>
    <w:p>
      <w:pPr>
        <w:spacing w:before="169" w:beforeLines="40" w:line="262" w:lineRule="auto"/>
        <w:ind w:firstLine="480"/>
        <w:contextualSpacing/>
        <w:rPr>
          <w:sz w:val="21"/>
          <w:szCs w:val="21"/>
        </w:rPr>
      </w:pPr>
      <w:r>
        <w:rPr>
          <w:b/>
        </w:rPr>
        <w:t>第三十九条</w:t>
      </w:r>
      <w:r>
        <w:t>　卫生行政部门应当自收到医疗事故争议处理申请之日起10日内进行审查，作出是否受理的决定。对符合本条例规定，予以受理，需要进行医疗事故技术鉴定的，应当自作出受理决定之日起5日内将有关材料交由负责医疗事故技术鉴定工作的医学会组织鉴定并书面通知申请人；对不符合本条例规定，不予受理的，应当书面通知申请人并说明理由。</w:t>
      </w:r>
    </w:p>
    <w:p>
      <w:pPr>
        <w:spacing w:before="169" w:beforeLines="40" w:line="262" w:lineRule="auto"/>
        <w:ind w:firstLine="480"/>
        <w:contextualSpacing/>
      </w:pPr>
      <w:r>
        <w:t>当事人对首次医疗事故技术鉴定结论有异议，申请再次鉴定的，卫生行政部门应当自收到申请之日起7日内交由省、自治区、直辖市地方医学会组织再次鉴定。</w:t>
      </w:r>
    </w:p>
    <w:p>
      <w:pPr>
        <w:spacing w:before="169" w:beforeLines="40" w:line="262" w:lineRule="auto"/>
        <w:ind w:firstLine="480"/>
        <w:contextualSpacing/>
        <w:rPr>
          <w:sz w:val="21"/>
          <w:szCs w:val="21"/>
        </w:rPr>
      </w:pPr>
      <w:r>
        <w:rPr>
          <w:b/>
        </w:rPr>
        <w:t>第四十条</w:t>
      </w:r>
      <w:r>
        <w:t>　当事人既向卫生行政部门提出医疗事故争议处理申请，又向人民法院提起诉讼的，卫生行政部门不予受理；卫生行政部门已经受理的，应当终止处理。</w:t>
      </w:r>
    </w:p>
    <w:p>
      <w:pPr>
        <w:spacing w:before="169" w:beforeLines="40" w:line="262" w:lineRule="auto"/>
        <w:ind w:firstLine="480"/>
        <w:contextualSpacing/>
        <w:rPr>
          <w:sz w:val="21"/>
          <w:szCs w:val="21"/>
        </w:rPr>
      </w:pPr>
      <w:r>
        <w:rPr>
          <w:b/>
        </w:rPr>
        <w:t>第四十一条</w:t>
      </w:r>
      <w:r>
        <w:t>　卫生行政部门收到负责组织医疗事故技术鉴定工作的医学会出具的医疗事故技术鉴定书后，应当对参加鉴定的人员资格和专业类别、鉴定程序进行审核；必要时，可以组织调查，听取医疗事故争议双方当事人的意见。</w:t>
      </w:r>
    </w:p>
    <w:p>
      <w:pPr>
        <w:spacing w:before="169" w:beforeLines="40" w:line="262" w:lineRule="auto"/>
        <w:ind w:firstLine="480"/>
        <w:contextualSpacing/>
        <w:rPr>
          <w:sz w:val="21"/>
          <w:szCs w:val="21"/>
        </w:rPr>
      </w:pPr>
      <w:r>
        <w:rPr>
          <w:b/>
        </w:rPr>
        <w:t>第四十二条</w:t>
      </w:r>
      <w:r>
        <w:t>　卫生行政部门经审核，对符合本条例规定作出的医疗事故技术鉴定结论，应当作为对发生医疗事故的医疗机构和医务人员作出行政处理以及进行医疗事故赔偿调解的依据；经审核，发现医疗事故技术鉴定不符合本条例规定的，应当要求重新鉴定。</w:t>
      </w:r>
    </w:p>
    <w:p>
      <w:pPr>
        <w:spacing w:before="169" w:beforeLines="40" w:line="262" w:lineRule="auto"/>
        <w:ind w:firstLine="480"/>
        <w:contextualSpacing/>
        <w:rPr>
          <w:sz w:val="21"/>
          <w:szCs w:val="21"/>
        </w:rPr>
      </w:pPr>
      <w:r>
        <w:rPr>
          <w:b/>
        </w:rPr>
        <w:t>第四十三条</w:t>
      </w:r>
      <w:r>
        <w:t>　医疗事故争议由双方当事人自行协商解决的，医疗机构应当自协商解决之日起7日内向所在地卫生行政部门作出书面报告，并附具协议书。</w:t>
      </w:r>
    </w:p>
    <w:p>
      <w:pPr>
        <w:spacing w:before="169" w:beforeLines="40" w:line="262" w:lineRule="auto"/>
        <w:ind w:firstLine="480"/>
        <w:contextualSpacing/>
        <w:rPr>
          <w:sz w:val="21"/>
          <w:szCs w:val="21"/>
        </w:rPr>
      </w:pPr>
      <w:r>
        <w:rPr>
          <w:b/>
        </w:rPr>
        <w:t>第四十四条</w:t>
      </w:r>
      <w:r>
        <w:t>　医疗事故争议经人民法院调解或者判决解决的，医疗机构应当自收到生效的人民法院的调解书或者判决书之日起7日内向所在地卫生行政部门作出书面报告，并附具调解书或者判决书。</w:t>
      </w:r>
    </w:p>
    <w:p>
      <w:pPr>
        <w:spacing w:before="169" w:beforeLines="40" w:line="262" w:lineRule="auto"/>
        <w:ind w:firstLine="480"/>
        <w:contextualSpacing/>
        <w:rPr>
          <w:sz w:val="21"/>
          <w:szCs w:val="21"/>
        </w:rPr>
      </w:pPr>
      <w:r>
        <w:rPr>
          <w:b/>
        </w:rPr>
        <w:t>第四十五条</w:t>
      </w:r>
      <w:r>
        <w:t>　县级以上地方人民政府卫生行政部门应当按照规定逐级将当地发生的医疗事故以及依法对发生医疗事故的医疗机构和医务人员作出行政处理的情况，上报国务院卫生行政部门。</w:t>
      </w:r>
    </w:p>
    <w:p>
      <w:pPr>
        <w:spacing w:before="169" w:beforeLines="40" w:line="262" w:lineRule="auto"/>
        <w:ind w:firstLine="480"/>
        <w:contextualSpacing/>
        <w:jc w:val="center"/>
        <w:rPr>
          <w:b/>
          <w:bCs/>
        </w:rPr>
      </w:pPr>
      <w:r>
        <w:rPr>
          <w:b/>
          <w:bCs/>
        </w:rPr>
        <w:t>第五章　医疗事故的赔偿</w:t>
      </w:r>
    </w:p>
    <w:p>
      <w:pPr>
        <w:spacing w:before="169" w:beforeLines="40" w:line="262" w:lineRule="auto"/>
        <w:ind w:firstLine="480"/>
        <w:contextualSpacing/>
        <w:rPr>
          <w:sz w:val="21"/>
          <w:szCs w:val="21"/>
        </w:rPr>
      </w:pPr>
      <w:r>
        <w:rPr>
          <w:b/>
        </w:rPr>
        <w:t>第四十六条</w:t>
      </w:r>
      <w:r>
        <w:t>　发生医疗事故的赔偿等民事责任争议，医患双方可以协商解决；不愿意协商或者协商不成的，当事人可以向卫生行政部门提出调解申请，也可以直接向人民法院提起民事诉讼。</w:t>
      </w:r>
    </w:p>
    <w:p>
      <w:pPr>
        <w:spacing w:before="169" w:beforeLines="40" w:line="262" w:lineRule="auto"/>
        <w:ind w:firstLine="480"/>
        <w:contextualSpacing/>
        <w:rPr>
          <w:sz w:val="21"/>
          <w:szCs w:val="21"/>
        </w:rPr>
      </w:pPr>
      <w:r>
        <w:rPr>
          <w:b/>
        </w:rPr>
        <w:t>第四十七条</w:t>
      </w:r>
      <w:r>
        <w:t>　双方当事人协商解决医疗事故的赔偿等民事责任争议的，应当制作协议书。协议书应当载明双方当事人的基本情况和医疗事故的原因、双方当事人共同认定的医疗事故等级以及协商确定的赔偿数额等，并由双方当事人在协议书上签名。</w:t>
      </w:r>
    </w:p>
    <w:p>
      <w:pPr>
        <w:spacing w:before="169" w:beforeLines="40" w:line="262" w:lineRule="auto"/>
        <w:ind w:firstLine="480"/>
        <w:contextualSpacing/>
        <w:rPr>
          <w:sz w:val="21"/>
          <w:szCs w:val="21"/>
        </w:rPr>
      </w:pPr>
      <w:r>
        <w:rPr>
          <w:b/>
        </w:rPr>
        <w:t>第四十八条</w:t>
      </w:r>
      <w:r>
        <w:t>　已确定为医疗事故的，卫生行政部门应医疗事故争议双方当事人请求，可以进行医疗事故赔偿调解。调解时，应当遵循当事人双方自愿原则，并应当依据本条例的规定计算赔偿数额。</w:t>
      </w:r>
    </w:p>
    <w:p>
      <w:pPr>
        <w:spacing w:before="169" w:beforeLines="40" w:line="262" w:lineRule="auto"/>
        <w:ind w:firstLine="480"/>
        <w:contextualSpacing/>
      </w:pPr>
      <w:r>
        <w:t>经调解，双方当事人就赔偿数额达成协议的，制作调解书，双方当事人应当履行；调解不成或者经调解达成协议后一方反悔的，卫生行政部门不再调解。</w:t>
      </w:r>
    </w:p>
    <w:p>
      <w:pPr>
        <w:spacing w:before="169" w:beforeLines="40" w:line="262" w:lineRule="auto"/>
        <w:ind w:firstLine="480"/>
        <w:contextualSpacing/>
        <w:rPr>
          <w:sz w:val="21"/>
          <w:szCs w:val="21"/>
        </w:rPr>
      </w:pPr>
      <w:r>
        <w:rPr>
          <w:b/>
        </w:rPr>
        <w:t>第四十九条</w:t>
      </w:r>
      <w:r>
        <w:t>　医疗事故赔偿，应当考虑下列因素，确定具体赔偿数额：</w:t>
      </w:r>
    </w:p>
    <w:p>
      <w:pPr>
        <w:spacing w:before="169" w:beforeLines="40" w:line="262" w:lineRule="auto"/>
        <w:ind w:firstLine="480"/>
        <w:contextualSpacing/>
      </w:pPr>
      <w:r>
        <w:t>（一）医疗事故等级；</w:t>
      </w:r>
    </w:p>
    <w:p>
      <w:pPr>
        <w:spacing w:before="169" w:beforeLines="40" w:line="262" w:lineRule="auto"/>
        <w:ind w:firstLine="480"/>
        <w:contextualSpacing/>
      </w:pPr>
      <w:r>
        <w:t>（二）医疗过失行为在医疗事故损害后果中的责任程度；</w:t>
      </w:r>
    </w:p>
    <w:p>
      <w:pPr>
        <w:spacing w:before="169" w:beforeLines="40" w:line="262" w:lineRule="auto"/>
        <w:ind w:firstLine="480"/>
        <w:contextualSpacing/>
      </w:pPr>
      <w:r>
        <w:t>（三）医疗事故损害后果与患者原有疾病状况之间的关系。</w:t>
      </w:r>
    </w:p>
    <w:p>
      <w:pPr>
        <w:spacing w:before="169" w:beforeLines="40" w:line="262" w:lineRule="auto"/>
        <w:ind w:firstLine="480"/>
        <w:contextualSpacing/>
      </w:pPr>
      <w:r>
        <w:t>不属于医疗事故的，医疗机构不承担赔偿责任。</w:t>
      </w:r>
    </w:p>
    <w:p>
      <w:pPr>
        <w:spacing w:before="169" w:beforeLines="40" w:line="262" w:lineRule="auto"/>
        <w:ind w:firstLine="480"/>
        <w:contextualSpacing/>
        <w:rPr>
          <w:sz w:val="21"/>
          <w:szCs w:val="21"/>
        </w:rPr>
      </w:pPr>
      <w:r>
        <w:rPr>
          <w:b/>
        </w:rPr>
        <w:t>第五十条</w:t>
      </w:r>
      <w:r>
        <w:t>　医疗事故赔偿，按照下列项目和标准计算：</w:t>
      </w:r>
    </w:p>
    <w:p>
      <w:pPr>
        <w:spacing w:before="169" w:beforeLines="40" w:line="262" w:lineRule="auto"/>
        <w:ind w:firstLine="480"/>
        <w:contextualSpacing/>
      </w:pPr>
      <w:r>
        <w:t>（一）医疗费：按照医疗事故对患者造成的人身损害进行治疗所发生的医疗费用计算，凭据支付，但不包括原发病医疗费用。结案后确实需要继续治疗的，按照基本医疗费用支付。</w:t>
      </w:r>
    </w:p>
    <w:p>
      <w:pPr>
        <w:spacing w:before="169" w:beforeLines="40" w:line="262" w:lineRule="auto"/>
        <w:ind w:firstLine="480"/>
        <w:contextualSpacing/>
      </w:pPr>
      <w:r>
        <w:t>（二）误工费：患者有固定收入的，按照本人因误工减少的固定收入计算，对收入高于医疗事故发生地上一年度职工年平均工资3倍以上的，按照3倍计算；无固定收入的，按照医疗事故发生地上一年度职工年平均工资计算。</w:t>
      </w:r>
    </w:p>
    <w:p>
      <w:pPr>
        <w:spacing w:before="169" w:beforeLines="40" w:line="262" w:lineRule="auto"/>
        <w:ind w:firstLine="480"/>
        <w:contextualSpacing/>
      </w:pPr>
      <w:r>
        <w:t>（三）住院伙食补助费：按照医疗事故发生地国家机关一般工作人员的出差伙食补助标准计算。</w:t>
      </w:r>
    </w:p>
    <w:p>
      <w:pPr>
        <w:spacing w:before="169" w:beforeLines="40" w:line="262" w:lineRule="auto"/>
        <w:ind w:firstLine="480"/>
        <w:contextualSpacing/>
      </w:pPr>
      <w:r>
        <w:t>（四）陪护费：患者住院期间需要专人陪护的，按照医疗事故发生地上一年度职工年平均工资计算。</w:t>
      </w:r>
    </w:p>
    <w:p>
      <w:pPr>
        <w:spacing w:before="169" w:beforeLines="40" w:line="262" w:lineRule="auto"/>
        <w:ind w:firstLine="480"/>
        <w:contextualSpacing/>
      </w:pPr>
      <w:r>
        <w:t>（五）残疾生活补助费：根据伤残等级，按照医疗事故发生地居民年平均生活费计算，自定残之月起最长赔偿30年；但是，60周岁以上的，不超过15年；70周岁以上的，不超过5年。</w:t>
      </w:r>
    </w:p>
    <w:p>
      <w:pPr>
        <w:spacing w:before="169" w:beforeLines="40" w:line="262" w:lineRule="auto"/>
        <w:ind w:firstLine="480"/>
        <w:contextualSpacing/>
      </w:pPr>
      <w:r>
        <w:t>（六）残疾用具费：因残疾需要配置补偿功能器具的，凭医疗机构证明，按照普及型器具的费用计算。</w:t>
      </w:r>
    </w:p>
    <w:p>
      <w:pPr>
        <w:spacing w:before="169" w:beforeLines="40" w:line="262" w:lineRule="auto"/>
        <w:ind w:firstLine="480"/>
        <w:contextualSpacing/>
      </w:pPr>
      <w:r>
        <w:t>（七）丧葬费：按照医疗事故发生地规定的丧葬费补助标准计算。</w:t>
      </w:r>
    </w:p>
    <w:p>
      <w:pPr>
        <w:spacing w:before="169" w:beforeLines="40" w:line="262" w:lineRule="auto"/>
        <w:ind w:firstLine="480"/>
        <w:contextualSpacing/>
      </w:pPr>
      <w:r>
        <w:t>（八）被扶养人生活费：以死者生前或者残疾者丧失劳动能力前实际扶养且没有劳动能力的人为限，按照其户籍所在地或者居所地居民最低生活保障标准计算。对不满16周岁的，扶养到16周岁。对年满16周岁但无劳动能力的，扶养20年；但是，60周岁以上的，不超过15年；70周岁以上的，不超过5年。</w:t>
      </w:r>
    </w:p>
    <w:p>
      <w:pPr>
        <w:spacing w:before="169" w:beforeLines="40" w:line="262" w:lineRule="auto"/>
        <w:ind w:firstLine="480"/>
        <w:contextualSpacing/>
      </w:pPr>
      <w:r>
        <w:t>（九）交通费：按照患者实际必需的交通费用计算，凭据支付。</w:t>
      </w:r>
    </w:p>
    <w:p>
      <w:pPr>
        <w:spacing w:before="169" w:beforeLines="40" w:line="262" w:lineRule="auto"/>
        <w:ind w:firstLine="480"/>
        <w:contextualSpacing/>
      </w:pPr>
      <w:r>
        <w:t>（十）住宿费：按照医疗事故发生地国家机关一般工作人员的出差住宿补助标准计算，凭据支付。</w:t>
      </w:r>
    </w:p>
    <w:p>
      <w:pPr>
        <w:spacing w:before="169" w:beforeLines="40" w:line="262" w:lineRule="auto"/>
        <w:ind w:firstLine="480"/>
        <w:contextualSpacing/>
      </w:pPr>
      <w:r>
        <w:t>（十一）精神损害抚慰金：按照医疗事故发生地居民年平均生活费计算。造成患者死亡的，赔偿年限最长不超过6年；造成患者残疾的，赔偿年限最长不超过3年。</w:t>
      </w:r>
    </w:p>
    <w:p>
      <w:pPr>
        <w:spacing w:before="169" w:beforeLines="40" w:line="262" w:lineRule="auto"/>
        <w:ind w:firstLine="480"/>
        <w:contextualSpacing/>
        <w:rPr>
          <w:sz w:val="21"/>
          <w:szCs w:val="21"/>
        </w:rPr>
      </w:pPr>
      <w:r>
        <w:rPr>
          <w:b/>
        </w:rPr>
        <w:t>第五十一条</w:t>
      </w:r>
      <w:r>
        <w:t>　参加医疗事故处理的患者近亲属所需交通费、误工费、住宿费，参照本条例第五十条的有关规定计算，计算费用的人数不超过2人。</w:t>
      </w:r>
    </w:p>
    <w:p>
      <w:pPr>
        <w:spacing w:before="169" w:beforeLines="40" w:line="262" w:lineRule="auto"/>
        <w:ind w:firstLine="480"/>
        <w:contextualSpacing/>
      </w:pPr>
      <w:r>
        <w:t>医疗事故造成患者死亡的，参加丧葬活动的患者的配偶和直系亲属所需交通费、误工费、住宿费，参照本条例第五十条的有关规定计算，计算费用的人数不超过2人。</w:t>
      </w:r>
    </w:p>
    <w:p>
      <w:pPr>
        <w:spacing w:before="169" w:beforeLines="40" w:line="262" w:lineRule="auto"/>
        <w:ind w:firstLine="480"/>
        <w:contextualSpacing/>
        <w:rPr>
          <w:sz w:val="21"/>
          <w:szCs w:val="21"/>
        </w:rPr>
      </w:pPr>
      <w:r>
        <w:rPr>
          <w:b/>
        </w:rPr>
        <w:t>第五十二条</w:t>
      </w:r>
      <w:r>
        <w:t>　医疗事故赔偿费用，实行一次性结算，由承担医疗事故责任的医疗机构支付。</w:t>
      </w:r>
    </w:p>
    <w:p>
      <w:pPr>
        <w:spacing w:before="169" w:beforeLines="40" w:line="262" w:lineRule="auto"/>
        <w:ind w:firstLine="480"/>
        <w:contextualSpacing/>
        <w:jc w:val="center"/>
        <w:rPr>
          <w:b/>
          <w:bCs/>
        </w:rPr>
      </w:pPr>
      <w:r>
        <w:rPr>
          <w:b/>
          <w:bCs/>
        </w:rPr>
        <w:t>第六章　罚则</w:t>
      </w:r>
    </w:p>
    <w:p>
      <w:pPr>
        <w:spacing w:before="169" w:beforeLines="40" w:line="262" w:lineRule="auto"/>
        <w:ind w:firstLine="480"/>
        <w:contextualSpacing/>
        <w:rPr>
          <w:sz w:val="21"/>
          <w:szCs w:val="21"/>
        </w:rPr>
      </w:pPr>
      <w:r>
        <w:rPr>
          <w:b/>
        </w:rPr>
        <w:t>第五十三条</w:t>
      </w:r>
      <w:r>
        <w:t>　卫生行政部门的工作人员在处理医疗事故过程中违反本条例的规定，利用职务上的便利收受他人财物或者其他利益，滥用职权，玩忽职守，或者发现违法行为不予查处，造成严重后果的，依照刑法关于受贿罪、滥用职权罪、玩忽职守罪或者其他有关罪的规定，依法追究刑事责任；尚不够刑事处罚的，依法给予降级或者撤职的行政处分。</w:t>
      </w:r>
    </w:p>
    <w:p>
      <w:pPr>
        <w:spacing w:before="169" w:beforeLines="40" w:line="262" w:lineRule="auto"/>
        <w:ind w:firstLine="480"/>
        <w:contextualSpacing/>
        <w:rPr>
          <w:sz w:val="21"/>
          <w:szCs w:val="21"/>
        </w:rPr>
      </w:pPr>
      <w:r>
        <w:rPr>
          <w:b/>
        </w:rPr>
        <w:t>第五十四条</w:t>
      </w:r>
      <w:r>
        <w:t>　卫生行政部门违反本条例的规定，有下列情形之一的，由上级卫生行政部门给予警告并责令限期改正；情节严重的，对负有责任的主管人员和其他直接责任人员依法给予行政处分：</w:t>
      </w:r>
    </w:p>
    <w:p>
      <w:pPr>
        <w:spacing w:before="169" w:beforeLines="40" w:line="262" w:lineRule="auto"/>
        <w:ind w:firstLine="480"/>
        <w:contextualSpacing/>
      </w:pPr>
      <w:r>
        <w:t>（一）接到医疗机构关于重大医疗过失行为的报告后，未及时组织调查的；</w:t>
      </w:r>
    </w:p>
    <w:p>
      <w:pPr>
        <w:spacing w:before="169" w:beforeLines="40" w:line="262" w:lineRule="auto"/>
        <w:ind w:firstLine="480"/>
        <w:contextualSpacing/>
      </w:pPr>
      <w:r>
        <w:t>（二）接到医疗事故争议处理申请后，未在规定时间内审查或者移送上一级人民政府卫生行政部门处理的；</w:t>
      </w:r>
    </w:p>
    <w:p>
      <w:pPr>
        <w:spacing w:before="169" w:beforeLines="40" w:line="262" w:lineRule="auto"/>
        <w:ind w:firstLine="480"/>
        <w:contextualSpacing/>
      </w:pPr>
      <w:r>
        <w:t>（三）未将应当进行医疗事故技术鉴定的重大医疗过失行为或者医疗事故争议移交医学会组织鉴定的；</w:t>
      </w:r>
    </w:p>
    <w:p>
      <w:pPr>
        <w:spacing w:before="169" w:beforeLines="40" w:line="262" w:lineRule="auto"/>
        <w:ind w:firstLine="480"/>
        <w:contextualSpacing/>
      </w:pPr>
      <w:r>
        <w:t>（四）未按照规定逐级将当地发生的医疗事故以及依法对发生医疗事故的医疗机构和医务人员的行政处理情况上报的；</w:t>
      </w:r>
    </w:p>
    <w:p>
      <w:pPr>
        <w:spacing w:before="169" w:beforeLines="40" w:line="262" w:lineRule="auto"/>
        <w:ind w:firstLine="480"/>
        <w:contextualSpacing/>
      </w:pPr>
      <w:r>
        <w:t>（五）未依照本条例规定审核医疗事故技术鉴定书的。</w:t>
      </w:r>
    </w:p>
    <w:p>
      <w:pPr>
        <w:spacing w:before="169" w:beforeLines="40" w:line="262" w:lineRule="auto"/>
        <w:ind w:firstLine="480"/>
        <w:contextualSpacing/>
        <w:rPr>
          <w:sz w:val="21"/>
          <w:szCs w:val="21"/>
        </w:rPr>
      </w:pPr>
      <w:r>
        <w:rPr>
          <w:b/>
        </w:rPr>
        <w:t>第五十五条</w:t>
      </w:r>
      <w:r>
        <w:t>　医疗机构发生医疗事故的，由卫生行政部门根据医疗事故等级和情节，给予警告；情节严重的，责令限期停业整顿直至由原发证部门吊销执业许可证，对负有责任的医务人员依照 刑法关于医疗事故罪的规定，依法追究刑事责任；尚不够刑事处罚的，依法给予行政处分或者纪律处分。</w:t>
      </w:r>
    </w:p>
    <w:p>
      <w:pPr>
        <w:spacing w:before="169" w:beforeLines="40" w:line="262" w:lineRule="auto"/>
        <w:ind w:firstLine="480"/>
        <w:contextualSpacing/>
      </w:pPr>
      <w:r>
        <w:t>对发生医疗事故的有关医务人员，除依照前款处罚外，卫生行政部门并可以责令暂停6个月以上1年以下执业活动；情节严重的，吊销其执业证书。</w:t>
      </w:r>
    </w:p>
    <w:p>
      <w:pPr>
        <w:spacing w:before="169" w:beforeLines="40" w:line="262" w:lineRule="auto"/>
        <w:ind w:firstLine="480"/>
        <w:contextualSpacing/>
        <w:rPr>
          <w:sz w:val="21"/>
          <w:szCs w:val="21"/>
        </w:rPr>
      </w:pPr>
      <w:r>
        <w:rPr>
          <w:b/>
        </w:rPr>
        <w:t>第五十六条</w:t>
      </w:r>
      <w:r>
        <w:t>　医疗机构违反本条例的规定，有下列情形之一的，由卫生行政部门责令改正；情节严重的，对负有责任的主管人员和其他直接责任人员依法给予行政处分或者纪律处分：</w:t>
      </w:r>
    </w:p>
    <w:p>
      <w:pPr>
        <w:spacing w:before="169" w:beforeLines="40" w:line="262" w:lineRule="auto"/>
        <w:ind w:firstLine="480"/>
        <w:contextualSpacing/>
      </w:pPr>
      <w:r>
        <w:t>（一）未如实告知患者病情、医疗措施和医疗风险的；</w:t>
      </w:r>
    </w:p>
    <w:p>
      <w:pPr>
        <w:spacing w:before="169" w:beforeLines="40" w:line="262" w:lineRule="auto"/>
        <w:ind w:firstLine="480"/>
        <w:contextualSpacing/>
      </w:pPr>
      <w:r>
        <w:t>（二）没有正当理由，拒绝为患者提供复印或者复制病历资料服务的；</w:t>
      </w:r>
    </w:p>
    <w:p>
      <w:pPr>
        <w:spacing w:before="169" w:beforeLines="40" w:line="262" w:lineRule="auto"/>
        <w:ind w:firstLine="480"/>
        <w:contextualSpacing/>
      </w:pPr>
      <w:r>
        <w:t>（三）未按照国务院卫生行政部门规定的要求书写和妥善保管病历资料的；</w:t>
      </w:r>
    </w:p>
    <w:p>
      <w:pPr>
        <w:spacing w:before="169" w:beforeLines="40" w:line="262" w:lineRule="auto"/>
        <w:ind w:firstLine="480"/>
        <w:contextualSpacing/>
      </w:pPr>
      <w:r>
        <w:t>（四）未在规定时间内补记抢救工作病历内容的；</w:t>
      </w:r>
    </w:p>
    <w:p>
      <w:pPr>
        <w:spacing w:before="169" w:beforeLines="40" w:line="262" w:lineRule="auto"/>
        <w:ind w:firstLine="480"/>
        <w:contextualSpacing/>
      </w:pPr>
      <w:r>
        <w:t>（五）未按照本条例的规定封存、保管和启封病历资料和实物的；</w:t>
      </w:r>
    </w:p>
    <w:p>
      <w:pPr>
        <w:spacing w:before="169" w:beforeLines="40" w:line="262" w:lineRule="auto"/>
        <w:ind w:firstLine="480"/>
        <w:contextualSpacing/>
      </w:pPr>
      <w:r>
        <w:t>（六）未设置医疗服务质量监控部门或者配备专（兼）职人员的；</w:t>
      </w:r>
    </w:p>
    <w:p>
      <w:pPr>
        <w:spacing w:before="169" w:beforeLines="40" w:line="262" w:lineRule="auto"/>
        <w:ind w:firstLine="480"/>
        <w:contextualSpacing/>
      </w:pPr>
      <w:r>
        <w:t>（七）未制定有关医疗事故防范和处理预案的；</w:t>
      </w:r>
    </w:p>
    <w:p>
      <w:pPr>
        <w:spacing w:before="169" w:beforeLines="40" w:line="262" w:lineRule="auto"/>
        <w:ind w:firstLine="480"/>
        <w:contextualSpacing/>
      </w:pPr>
      <w:r>
        <w:t>（八）未在规定时间内向卫生行政部门报告重大医疗过失行为的；</w:t>
      </w:r>
    </w:p>
    <w:p>
      <w:pPr>
        <w:spacing w:before="169" w:beforeLines="40" w:line="262" w:lineRule="auto"/>
        <w:ind w:firstLine="480"/>
        <w:contextualSpacing/>
      </w:pPr>
      <w:r>
        <w:t>（九）未按照本条例的规定向卫生行政部门报告医疗事故的；</w:t>
      </w:r>
    </w:p>
    <w:p>
      <w:pPr>
        <w:spacing w:before="169" w:beforeLines="40" w:line="262" w:lineRule="auto"/>
        <w:ind w:firstLine="480"/>
        <w:contextualSpacing/>
      </w:pPr>
      <w:r>
        <w:t>（十）未按照规定进行尸检和保存、处理尸体的。</w:t>
      </w:r>
    </w:p>
    <w:p>
      <w:pPr>
        <w:spacing w:before="169" w:beforeLines="40" w:line="262" w:lineRule="auto"/>
        <w:ind w:firstLine="480"/>
        <w:contextualSpacing/>
        <w:rPr>
          <w:sz w:val="21"/>
          <w:szCs w:val="21"/>
        </w:rPr>
      </w:pPr>
      <w:r>
        <w:rPr>
          <w:b/>
        </w:rPr>
        <w:t>第五十七条</w:t>
      </w:r>
      <w:r>
        <w:t>　参加医疗事故技术鉴定工作的人员违反本条例的规定，接受申请鉴定双方或者一方当事人的财物或者其他利益，出具虚假医疗事故技术鉴定书，造成严重后果的，依照 刑法关于受贿罪的规定，依法追究刑事责任；尚不够刑事处罚的，由原发证部门吊销其执业证书或者资格证书。</w:t>
      </w:r>
    </w:p>
    <w:p>
      <w:pPr>
        <w:spacing w:before="169" w:beforeLines="40" w:line="262" w:lineRule="auto"/>
        <w:ind w:firstLine="480"/>
        <w:contextualSpacing/>
        <w:rPr>
          <w:sz w:val="21"/>
          <w:szCs w:val="21"/>
        </w:rPr>
      </w:pPr>
      <w:r>
        <w:rPr>
          <w:b/>
        </w:rPr>
        <w:t>第五十八条</w:t>
      </w:r>
      <w:r>
        <w:t>　医疗机构或者其他有关机构违反本条例的规定，有下列情形之一的，由卫生行政部门责令改正，给予警告；对负有责任的主管人员和其他直接责任人员依法给予行政处分或者纪律处分；情节严重的，由原发证部门吊销其执业证书或者资格证书：</w:t>
      </w:r>
    </w:p>
    <w:p>
      <w:pPr>
        <w:spacing w:before="169" w:beforeLines="40" w:line="262" w:lineRule="auto"/>
        <w:ind w:firstLine="480"/>
        <w:contextualSpacing/>
      </w:pPr>
      <w:r>
        <w:t>（一）承担尸检任务的机构没有正当理由，拒绝进行尸检的；</w:t>
      </w:r>
    </w:p>
    <w:p>
      <w:pPr>
        <w:spacing w:before="169" w:beforeLines="40" w:line="262" w:lineRule="auto"/>
        <w:ind w:firstLine="480"/>
        <w:contextualSpacing/>
      </w:pPr>
      <w:r>
        <w:t>（二）涂改、伪造、隐匿、销毁病历资料的。</w:t>
      </w:r>
    </w:p>
    <w:p>
      <w:pPr>
        <w:spacing w:before="169" w:beforeLines="40" w:line="262" w:lineRule="auto"/>
        <w:ind w:firstLine="480"/>
        <w:contextualSpacing/>
        <w:rPr>
          <w:sz w:val="21"/>
          <w:szCs w:val="21"/>
        </w:rPr>
      </w:pPr>
      <w:r>
        <w:rPr>
          <w:b/>
        </w:rPr>
        <w:t>第五十九条</w:t>
      </w:r>
      <w:r>
        <w:t>　以医疗事故为由，寻衅滋事、抢夺病历资料，扰乱医疗机构正常医疗秩序和医疗事故技术鉴定工作，依照 刑法关于扰乱社会秩序罪的规定，依法追究刑事责任；尚不够刑事处罚的，依法给予治安管理处罚。</w:t>
      </w:r>
    </w:p>
    <w:p>
      <w:pPr>
        <w:spacing w:before="169" w:beforeLines="40" w:line="262" w:lineRule="auto"/>
        <w:ind w:firstLine="480"/>
        <w:contextualSpacing/>
        <w:jc w:val="center"/>
        <w:rPr>
          <w:b/>
          <w:bCs/>
        </w:rPr>
      </w:pPr>
      <w:r>
        <w:rPr>
          <w:b/>
          <w:bCs/>
        </w:rPr>
        <w:t>第七章　附则</w:t>
      </w:r>
    </w:p>
    <w:p>
      <w:pPr>
        <w:spacing w:before="169" w:beforeLines="40" w:line="262" w:lineRule="auto"/>
        <w:ind w:firstLine="480"/>
        <w:contextualSpacing/>
        <w:rPr>
          <w:sz w:val="21"/>
          <w:szCs w:val="21"/>
        </w:rPr>
      </w:pPr>
      <w:r>
        <w:rPr>
          <w:b/>
        </w:rPr>
        <w:t>第六十条</w:t>
      </w:r>
      <w:r>
        <w:t>　本条例所称医疗机构，是指依照《医疗机构管理条例》的规定取得《医疗机构执业许可证》的机构。</w:t>
      </w:r>
    </w:p>
    <w:p>
      <w:pPr>
        <w:spacing w:before="169" w:beforeLines="40" w:line="262" w:lineRule="auto"/>
        <w:ind w:firstLine="480"/>
        <w:contextualSpacing/>
      </w:pPr>
      <w:r>
        <w:t>县级以上城市从事计划生育技术服务的机构依照《计划生育技术服务管理条例》的规定开展与计划生育有关的临床医疗服务，发生的计划生育技术服务事故，依照本条例的有关规定处理；但是，其中不属于医疗机构的县级以上城市从事计划生育技术服务的机构发生的计划生育技术服务事故，由计划生育行政部门行使依照本条例有关规定由卫生行政部门承担的受理、交由负责医疗事故技术鉴定工作的医学会组织鉴定和赔偿调解的职能；对发生计划生育技术服务事故的该机构及其有关责任人员，依法进行处理。</w:t>
      </w:r>
    </w:p>
    <w:p>
      <w:pPr>
        <w:spacing w:before="169" w:beforeLines="40" w:line="262" w:lineRule="auto"/>
        <w:ind w:firstLine="480"/>
        <w:contextualSpacing/>
        <w:rPr>
          <w:sz w:val="21"/>
          <w:szCs w:val="21"/>
        </w:rPr>
      </w:pPr>
      <w:r>
        <w:rPr>
          <w:b/>
        </w:rPr>
        <w:t>第六十一条</w:t>
      </w:r>
      <w:r>
        <w:t>　非法行医，造成患者人身损害，不属于医疗事故，触犯刑律的，依法追究刑事责任；有关赔偿，由受害人直接向人民法院提起诉讼。</w:t>
      </w:r>
    </w:p>
    <w:p>
      <w:pPr>
        <w:spacing w:before="169" w:beforeLines="40" w:line="262" w:lineRule="auto"/>
        <w:ind w:firstLine="480"/>
        <w:contextualSpacing/>
        <w:rPr>
          <w:sz w:val="21"/>
          <w:szCs w:val="21"/>
        </w:rPr>
      </w:pPr>
      <w:r>
        <w:rPr>
          <w:b/>
        </w:rPr>
        <w:t>第六十二条</w:t>
      </w:r>
      <w:r>
        <w:t>　军队医疗机构的 医疗事故处理办法，由中国人民解放军卫生主管部门会同国务院卫生行政部门依据本条例制定。</w:t>
      </w:r>
    </w:p>
    <w:p>
      <w:pPr>
        <w:spacing w:before="169" w:beforeLines="40" w:line="262" w:lineRule="auto"/>
        <w:ind w:firstLine="480"/>
        <w:contextualSpacing/>
        <w:rPr>
          <w:sz w:val="21"/>
          <w:szCs w:val="21"/>
        </w:rPr>
      </w:pPr>
      <w:r>
        <w:rPr>
          <w:b/>
        </w:rPr>
        <w:t>第六十三条</w:t>
      </w:r>
      <w:r>
        <w:t>　本条例自2002年9月1日起施行。1987年6月29日国务院发布的《医疗事故处理办法》同时废止。本条例施行前已经处理结案的医疗事故争议，不再重新处理。</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"https://alphalawyer.cn/ilawregu-search/api/v1/lawregu/redict/ab3194d7258c4e5bfa07e564b8ba3edd" </w:instrText>
      </w:r>
      <w:r>
        <w:fldChar w:fldCharType="separate"/>
      </w:r>
      <w:bookmarkStart w:id="237" w:name="_Toc31992962"/>
      <w:bookmarkStart w:id="238" w:name="_Toc9636FC0208E64157A89280365C27B363"/>
      <w:r>
        <w:t>112.  医疗纠纷预防和处理条例</w:t>
      </w:r>
      <w:bookmarkEnd w:id="237"/>
      <w:bookmarkEnd w:id="238"/>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发文机关：国务院</w:t>
      </w:r>
    </w:p>
    <w:p>
      <w:pPr>
        <w:pStyle w:val="45"/>
        <w:spacing w:before="169" w:beforeLines="40" w:line="262" w:lineRule="auto"/>
        <w:ind w:firstLine="480"/>
        <w:contextualSpacing/>
      </w:pPr>
      <w:r>
        <w:t>文号：</w:t>
      </w:r>
      <w:r>
        <w:rPr>
          <w:rFonts w:hint="eastAsia"/>
        </w:rPr>
        <w:t>　　</w:t>
      </w:r>
      <w:r>
        <w:t>国务院令第701号</w:t>
      </w:r>
    </w:p>
    <w:p>
      <w:pPr>
        <w:pStyle w:val="45"/>
        <w:spacing w:before="169" w:beforeLines="40" w:line="262" w:lineRule="auto"/>
        <w:ind w:firstLine="480"/>
        <w:contextualSpacing/>
      </w:pPr>
      <w:r>
        <w:t>发文日期：2018年07月31日</w:t>
      </w:r>
    </w:p>
    <w:p>
      <w:pPr>
        <w:pStyle w:val="45"/>
        <w:spacing w:before="169" w:beforeLines="40" w:line="262" w:lineRule="auto"/>
        <w:ind w:firstLine="480"/>
        <w:contextualSpacing/>
      </w:pPr>
      <w:r>
        <w:t>施行日期：2018年10月01日</w:t>
      </w:r>
    </w:p>
    <w:p>
      <w:pPr>
        <w:spacing w:before="169" w:beforeLines="40" w:line="262" w:lineRule="auto"/>
        <w:ind w:firstLine="480"/>
        <w:contextualSpacing/>
      </w:pPr>
      <w:r>
        <w:t>《医疗纠纷预防和处理条例》已经2018年6月20日国务院第13次常务会议通过，现予公布，自2018年10月1日起施行。</w:t>
      </w:r>
    </w:p>
    <w:p>
      <w:pPr>
        <w:spacing w:before="169" w:beforeLines="40" w:line="262" w:lineRule="auto"/>
        <w:ind w:firstLine="480"/>
        <w:contextualSpacing/>
        <w:jc w:val="right"/>
      </w:pPr>
      <w:r>
        <w:t>总理　　李克强</w:t>
      </w:r>
    </w:p>
    <w:p>
      <w:pPr>
        <w:spacing w:before="169" w:beforeLines="40" w:line="262" w:lineRule="auto"/>
        <w:ind w:firstLine="480"/>
        <w:contextualSpacing/>
        <w:jc w:val="right"/>
      </w:pPr>
      <w:r>
        <w:t>2018年7月31日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为了预防和妥善处理医疗纠纷，保护医患双方的合法权益，维护医疗秩序，保障医疗安全，制定本条例。</w:t>
      </w:r>
    </w:p>
    <w:p>
      <w:pPr>
        <w:spacing w:before="169" w:beforeLines="40" w:line="262" w:lineRule="auto"/>
        <w:ind w:firstLine="480"/>
        <w:contextualSpacing/>
        <w:rPr>
          <w:sz w:val="21"/>
          <w:szCs w:val="21"/>
        </w:rPr>
      </w:pPr>
      <w:r>
        <w:rPr>
          <w:b/>
        </w:rPr>
        <w:t>第二条</w:t>
      </w:r>
      <w:r>
        <w:t>　本条例所称医疗纠纷，是指医患双方因诊疗活动引发的争议。</w:t>
      </w:r>
    </w:p>
    <w:p>
      <w:pPr>
        <w:spacing w:before="169" w:beforeLines="40" w:line="262" w:lineRule="auto"/>
        <w:ind w:firstLine="480"/>
        <w:contextualSpacing/>
        <w:rPr>
          <w:sz w:val="21"/>
          <w:szCs w:val="21"/>
        </w:rPr>
      </w:pPr>
      <w:r>
        <w:rPr>
          <w:b/>
        </w:rPr>
        <w:t>第三条</w:t>
      </w:r>
      <w:r>
        <w:t>　国家建立医疗质量安全管理体系，深化医药卫生体制改革，规范诊疗活动，改善医疗服务，提高医疗质量，预防、减少医疗纠纷。</w:t>
      </w:r>
    </w:p>
    <w:p>
      <w:pPr>
        <w:spacing w:before="169" w:beforeLines="40" w:line="262" w:lineRule="auto"/>
        <w:ind w:firstLine="480"/>
        <w:contextualSpacing/>
      </w:pPr>
      <w:r>
        <w:t>在诊疗活动中，医患双方应当互相尊重，维护自身权益应当遵守有关法律、法规的规定。</w:t>
      </w:r>
    </w:p>
    <w:p>
      <w:pPr>
        <w:spacing w:before="169" w:beforeLines="40" w:line="262" w:lineRule="auto"/>
        <w:ind w:firstLine="480"/>
        <w:contextualSpacing/>
        <w:rPr>
          <w:sz w:val="21"/>
          <w:szCs w:val="21"/>
        </w:rPr>
      </w:pPr>
      <w:r>
        <w:rPr>
          <w:b/>
        </w:rPr>
        <w:t>第四条</w:t>
      </w:r>
      <w:r>
        <w:t>　处理医疗纠纷，应当遵循公平、公正、及时的原则，实事求是，依法处理。</w:t>
      </w:r>
    </w:p>
    <w:p>
      <w:pPr>
        <w:spacing w:before="169" w:beforeLines="40" w:line="262" w:lineRule="auto"/>
        <w:ind w:firstLine="480"/>
        <w:contextualSpacing/>
        <w:rPr>
          <w:sz w:val="21"/>
          <w:szCs w:val="21"/>
        </w:rPr>
      </w:pPr>
      <w:r>
        <w:rPr>
          <w:b/>
        </w:rPr>
        <w:t>第五条</w:t>
      </w:r>
      <w:r>
        <w:t>　县级以上人民政府应当加强对医疗纠纷预防和处理工作的领导、协调，将其纳入社会治安综合治理体系，建立部门分工协作机制，督促部门依法履行职责。</w:t>
      </w:r>
    </w:p>
    <w:p>
      <w:pPr>
        <w:spacing w:before="169" w:beforeLines="40" w:line="262" w:lineRule="auto"/>
        <w:ind w:firstLine="480"/>
        <w:contextualSpacing/>
        <w:rPr>
          <w:sz w:val="21"/>
          <w:szCs w:val="21"/>
        </w:rPr>
      </w:pPr>
      <w:r>
        <w:rPr>
          <w:b/>
        </w:rPr>
        <w:t>第六条</w:t>
      </w:r>
      <w:r>
        <w:t>　卫生主管部门负责指导、监督医疗机构做好医疗纠纷的预防和处理工作，引导医患双方依法解决医疗纠纷。</w:t>
      </w:r>
    </w:p>
    <w:p>
      <w:pPr>
        <w:spacing w:before="169" w:beforeLines="40" w:line="262" w:lineRule="auto"/>
        <w:ind w:firstLine="480"/>
        <w:contextualSpacing/>
      </w:pPr>
      <w:r>
        <w:t>司法行政部门负责指导医疗纠纷人民调解工作。</w:t>
      </w:r>
    </w:p>
    <w:p>
      <w:pPr>
        <w:spacing w:before="169" w:beforeLines="40" w:line="262" w:lineRule="auto"/>
        <w:ind w:firstLine="480"/>
        <w:contextualSpacing/>
      </w:pPr>
      <w:r>
        <w:t>公安机关依法维护医疗机构治安秩序，查处、打击侵害患者和医务人员合法权益以及扰乱医疗秩序等违法犯罪行为。</w:t>
      </w:r>
    </w:p>
    <w:p>
      <w:pPr>
        <w:spacing w:before="169" w:beforeLines="40" w:line="262" w:lineRule="auto"/>
        <w:ind w:firstLine="480"/>
        <w:contextualSpacing/>
      </w:pPr>
      <w:r>
        <w:t>财政、民政、保险监督管理等部门和机构按照各自职责做好医疗纠纷预防和处理的有关工作。</w:t>
      </w:r>
    </w:p>
    <w:p>
      <w:pPr>
        <w:spacing w:before="169" w:beforeLines="40" w:line="262" w:lineRule="auto"/>
        <w:ind w:firstLine="480"/>
        <w:contextualSpacing/>
        <w:rPr>
          <w:sz w:val="21"/>
          <w:szCs w:val="21"/>
        </w:rPr>
      </w:pPr>
      <w:r>
        <w:rPr>
          <w:b/>
        </w:rPr>
        <w:t>第七条</w:t>
      </w:r>
      <w:r>
        <w:t>　国家建立完善医疗风险分担机制，发挥保险机制在医疗纠纷处理中的第三方赔付和医疗风险社会化分担的作用，鼓励医疗机构参加医疗责任保险，鼓励患者参加医疗意外保险。</w:t>
      </w:r>
    </w:p>
    <w:p>
      <w:pPr>
        <w:spacing w:before="169" w:beforeLines="40" w:line="262" w:lineRule="auto"/>
        <w:ind w:firstLine="480"/>
        <w:contextualSpacing/>
        <w:rPr>
          <w:sz w:val="21"/>
          <w:szCs w:val="21"/>
        </w:rPr>
      </w:pPr>
      <w:r>
        <w:rPr>
          <w:b/>
        </w:rPr>
        <w:t>第八条</w:t>
      </w:r>
      <w:r>
        <w:t>　新闻媒体应当加强医疗卫生法律、法规和医疗卫生常识的宣传，引导公众理性对待医疗风险；报道医疗纠纷，应当遵守有关法律、法规的规定，恪守职业道德，做到真实、客观、公正。</w:t>
      </w:r>
    </w:p>
    <w:p>
      <w:pPr>
        <w:spacing w:before="169" w:beforeLines="40" w:line="262" w:lineRule="auto"/>
        <w:ind w:firstLine="480"/>
        <w:contextualSpacing/>
        <w:jc w:val="center"/>
        <w:rPr>
          <w:b/>
          <w:bCs/>
        </w:rPr>
      </w:pPr>
      <w:r>
        <w:rPr>
          <w:b/>
          <w:bCs/>
        </w:rPr>
        <w:t>第二章　医疗纠纷预防</w:t>
      </w:r>
    </w:p>
    <w:p>
      <w:pPr>
        <w:spacing w:before="169" w:beforeLines="40" w:line="262" w:lineRule="auto"/>
        <w:ind w:firstLine="480"/>
        <w:contextualSpacing/>
        <w:rPr>
          <w:sz w:val="21"/>
          <w:szCs w:val="21"/>
        </w:rPr>
      </w:pPr>
      <w:r>
        <w:rPr>
          <w:b/>
        </w:rPr>
        <w:t>第九条</w:t>
      </w:r>
      <w:r>
        <w:t>　医疗机构及其医务人员在诊疗活动中应当以患者为中心，加强人文关怀，严格遵守医疗卫生法律、法规、规章和诊疗相关规范、常规，恪守职业道德。</w:t>
      </w:r>
    </w:p>
    <w:p>
      <w:pPr>
        <w:spacing w:before="169" w:beforeLines="40" w:line="262" w:lineRule="auto"/>
        <w:ind w:firstLine="480"/>
        <w:contextualSpacing/>
      </w:pPr>
      <w:r>
        <w:t>医疗机构应当对其医务人员进行医疗卫生法律、法规、规章和诊疗相关规范、常规的培训，并加强职业道德教育。</w:t>
      </w:r>
    </w:p>
    <w:p>
      <w:pPr>
        <w:spacing w:before="169" w:beforeLines="40" w:line="262" w:lineRule="auto"/>
        <w:ind w:firstLine="480"/>
        <w:contextualSpacing/>
        <w:rPr>
          <w:sz w:val="21"/>
          <w:szCs w:val="21"/>
        </w:rPr>
      </w:pPr>
      <w:r>
        <w:rPr>
          <w:b/>
        </w:rPr>
        <w:t>第十条</w:t>
      </w:r>
      <w:r>
        <w:t>　医疗机构应当制定并实施医疗质量安全管理制度，设置医疗服务质量监控部门或者配备专（兼）职人员，加强对诊断、治疗、护理、药事、检查等工作的规范化管理，优化服务流程，提高服务水平。</w:t>
      </w:r>
    </w:p>
    <w:p>
      <w:pPr>
        <w:spacing w:before="169" w:beforeLines="40" w:line="262" w:lineRule="auto"/>
        <w:ind w:firstLine="480"/>
        <w:contextualSpacing/>
      </w:pPr>
      <w:r>
        <w:t>医疗机构应当加强医疗风险管理，完善医疗风险的识别、评估和防控措施，定期检查措施落实情况，及时消除隐患。</w:t>
      </w:r>
    </w:p>
    <w:p>
      <w:pPr>
        <w:spacing w:before="169" w:beforeLines="40" w:line="262" w:lineRule="auto"/>
        <w:ind w:firstLine="480"/>
        <w:contextualSpacing/>
        <w:rPr>
          <w:sz w:val="21"/>
          <w:szCs w:val="21"/>
        </w:rPr>
      </w:pPr>
      <w:r>
        <w:rPr>
          <w:b/>
        </w:rPr>
        <w:t>第十一条</w:t>
      </w:r>
      <w:r>
        <w:t>　医疗机构应当按照国务院卫生主管部门制定的医疗技术临床应用管理规定，开展与其技术能力相适应的医疗技术服务，保障临床应用安全，降低医疗风险；采用医疗新技术的，应当开展技术评估和伦理审查，确保安全有效、符合伦理。</w:t>
      </w:r>
    </w:p>
    <w:p>
      <w:pPr>
        <w:spacing w:before="169" w:beforeLines="40" w:line="262" w:lineRule="auto"/>
        <w:ind w:firstLine="480"/>
        <w:contextualSpacing/>
        <w:rPr>
          <w:sz w:val="21"/>
          <w:szCs w:val="21"/>
        </w:rPr>
      </w:pPr>
      <w:r>
        <w:rPr>
          <w:b/>
        </w:rPr>
        <w:t>第十二条</w:t>
      </w:r>
      <w:r>
        <w:t>　医疗机构应当依照有关法律、法规的规定，严格执行药品、医疗器械、消毒药剂、血液等的进货查验、保管等制度。禁止使用无合格证明文件、过期等不合格的药品、医疗器械、消毒药剂、血液等。</w:t>
      </w:r>
    </w:p>
    <w:p>
      <w:pPr>
        <w:spacing w:before="169" w:beforeLines="40" w:line="262" w:lineRule="auto"/>
        <w:ind w:firstLine="480"/>
        <w:contextualSpacing/>
        <w:rPr>
          <w:sz w:val="21"/>
          <w:szCs w:val="21"/>
        </w:rPr>
      </w:pPr>
      <w:r>
        <w:rPr>
          <w:b/>
        </w:rPr>
        <w:t>第十三条</w:t>
      </w:r>
      <w:r>
        <w:t>　医务人员在诊疗活动中应当向患者说明病情和医疗措施。需要实施手术，或者开展临床试验等存在一定危险性、可能产生不良后果的特殊检查、特殊治疗的，医务人员应当及时向患者说明医疗风险、替代医疗方案等情况，并取得其书面同意；在患者处于昏迷等无法自主作出决定的状态或者病情不宜向患者说明等情形下，应当向患者的近亲属说明，并取得其书面同意。</w:t>
      </w:r>
    </w:p>
    <w:p>
      <w:pPr>
        <w:spacing w:before="169" w:beforeLines="40" w:line="262" w:lineRule="auto"/>
        <w:ind w:firstLine="480"/>
        <w:contextualSpacing/>
      </w:pPr>
      <w:r>
        <w:t>紧急情况下不能取得患者或者其近亲属意见的，经医疗机构负责人或者授权的负责人批准，可以立即实施相应的医疗措施。</w:t>
      </w:r>
    </w:p>
    <w:p>
      <w:pPr>
        <w:spacing w:before="169" w:beforeLines="40" w:line="262" w:lineRule="auto"/>
        <w:ind w:firstLine="480"/>
        <w:contextualSpacing/>
        <w:rPr>
          <w:sz w:val="21"/>
          <w:szCs w:val="21"/>
        </w:rPr>
      </w:pPr>
      <w:r>
        <w:rPr>
          <w:b/>
        </w:rPr>
        <w:t>第十四条</w:t>
      </w:r>
      <w:r>
        <w:t>　开展手术、特殊检查、特殊治疗等具有较高医疗风险的诊疗活动，医疗机构应当提前预备应对方案，主动防范突发风险。</w:t>
      </w:r>
    </w:p>
    <w:p>
      <w:pPr>
        <w:spacing w:before="169" w:beforeLines="40" w:line="262" w:lineRule="auto"/>
        <w:ind w:firstLine="480"/>
        <w:contextualSpacing/>
        <w:rPr>
          <w:sz w:val="21"/>
          <w:szCs w:val="21"/>
        </w:rPr>
      </w:pPr>
      <w:r>
        <w:rPr>
          <w:b/>
        </w:rPr>
        <w:t>第十五条</w:t>
      </w:r>
      <w:r>
        <w:t>　医疗机构及其医务人员应当按照国务院卫生主管部门的规定，填写并妥善保管病历资料。</w:t>
      </w:r>
    </w:p>
    <w:p>
      <w:pPr>
        <w:spacing w:before="169" w:beforeLines="40" w:line="262" w:lineRule="auto"/>
        <w:ind w:firstLine="480"/>
        <w:contextualSpacing/>
      </w:pPr>
      <w:r>
        <w:t>因紧急抢救未能及时填写病历的，医务人员应当在抢救结束后6小时内据实补记，并加以注明。</w:t>
      </w:r>
    </w:p>
    <w:p>
      <w:pPr>
        <w:spacing w:before="169" w:beforeLines="40" w:line="262" w:lineRule="auto"/>
        <w:ind w:firstLine="480"/>
        <w:contextualSpacing/>
      </w:pPr>
      <w:r>
        <w:t>任何单位和个人不得篡改、伪造、隐匿、毁灭或者抢夺病历资料。</w:t>
      </w:r>
    </w:p>
    <w:p>
      <w:pPr>
        <w:spacing w:before="169" w:beforeLines="40" w:line="262" w:lineRule="auto"/>
        <w:ind w:firstLine="480"/>
        <w:contextualSpacing/>
        <w:rPr>
          <w:sz w:val="21"/>
          <w:szCs w:val="21"/>
        </w:rPr>
      </w:pPr>
      <w:r>
        <w:rPr>
          <w:b/>
        </w:rPr>
        <w:t>第十六条</w:t>
      </w:r>
      <w:r>
        <w:t>　患者有权查阅、复制其门诊病历、住院志、体温单、医嘱单、化验单（检验报告）、医学影像检查资料、特殊检查同意书、手术同意书、手术及麻醉记录、病理资料、护理记录、医疗费用以及国务院卫生主管部门规定的其他属于病历的全部资料。</w:t>
      </w:r>
    </w:p>
    <w:p>
      <w:pPr>
        <w:spacing w:before="169" w:beforeLines="40" w:line="262" w:lineRule="auto"/>
        <w:ind w:firstLine="480"/>
        <w:contextualSpacing/>
      </w:pPr>
      <w:r>
        <w:t>患者要求复制病历资料的，医疗机构应当提供复制服务，并在复制的病历资料上加盖证明印记。复制病历资料时，应当有患者或者其近亲属在场。医疗机构应患者的要求为其复制病历资料，可以收取工本费，收费标准应当公开。</w:t>
      </w:r>
    </w:p>
    <w:p>
      <w:pPr>
        <w:spacing w:before="169" w:beforeLines="40" w:line="262" w:lineRule="auto"/>
        <w:ind w:firstLine="480"/>
        <w:contextualSpacing/>
      </w:pPr>
      <w:r>
        <w:t>患者死亡的，其近亲属可以依照本条例的规定，查阅、复制病历资料。</w:t>
      </w:r>
    </w:p>
    <w:p>
      <w:pPr>
        <w:spacing w:before="169" w:beforeLines="40" w:line="262" w:lineRule="auto"/>
        <w:ind w:firstLine="480"/>
        <w:contextualSpacing/>
        <w:rPr>
          <w:sz w:val="21"/>
          <w:szCs w:val="21"/>
        </w:rPr>
      </w:pPr>
      <w:r>
        <w:rPr>
          <w:b/>
        </w:rPr>
        <w:t>第十七条</w:t>
      </w:r>
      <w:r>
        <w:t>　医疗机构应当建立健全医患沟通机制，对患者在诊疗过程中提出的咨询、意见和建议，应当耐心解释、说明，并按照规定进行处理；对患者就诊疗行为提出的疑问，应当及时予以核实、自查，并指定有关人员与患者或者其近亲属沟通，如实说明情况。</w:t>
      </w:r>
    </w:p>
    <w:p>
      <w:pPr>
        <w:spacing w:before="169" w:beforeLines="40" w:line="262" w:lineRule="auto"/>
        <w:ind w:firstLine="480"/>
        <w:contextualSpacing/>
        <w:rPr>
          <w:sz w:val="21"/>
          <w:szCs w:val="21"/>
        </w:rPr>
      </w:pPr>
      <w:r>
        <w:rPr>
          <w:b/>
        </w:rPr>
        <w:t>第十八条</w:t>
      </w:r>
      <w:r>
        <w:t>　医疗机构应当建立健全投诉接待制度，设置统一的投诉管理部门或者配备专（兼）职人员，在医疗机构显著位置公布医疗纠纷解决途径、程序和联系方式等，方便患者投诉或者咨询。</w:t>
      </w:r>
    </w:p>
    <w:p>
      <w:pPr>
        <w:spacing w:before="169" w:beforeLines="40" w:line="262" w:lineRule="auto"/>
        <w:ind w:firstLine="480"/>
        <w:contextualSpacing/>
        <w:rPr>
          <w:sz w:val="21"/>
          <w:szCs w:val="21"/>
        </w:rPr>
      </w:pPr>
      <w:r>
        <w:rPr>
          <w:b/>
        </w:rPr>
        <w:t>第十九条</w:t>
      </w:r>
      <w:r>
        <w:t>　卫生主管部门应当督促医疗机构落实医疗质量安全管理制度，组织开展医疗质量安全评估，分析医疗质量安全信息，针对发现的风险制定防范措施。</w:t>
      </w:r>
    </w:p>
    <w:p>
      <w:pPr>
        <w:spacing w:before="169" w:beforeLines="40" w:line="262" w:lineRule="auto"/>
        <w:ind w:firstLine="480"/>
        <w:contextualSpacing/>
        <w:rPr>
          <w:sz w:val="21"/>
          <w:szCs w:val="21"/>
        </w:rPr>
      </w:pPr>
      <w:r>
        <w:rPr>
          <w:b/>
        </w:rPr>
        <w:t>第二十条</w:t>
      </w:r>
      <w:r>
        <w:t>　患者应当遵守医疗秩序和医疗机构有关就诊、治疗、检查的规定，如实提供与病情有关的信息，配合医务人员开展诊疗活动。</w:t>
      </w:r>
    </w:p>
    <w:p>
      <w:pPr>
        <w:spacing w:before="169" w:beforeLines="40" w:line="262" w:lineRule="auto"/>
        <w:ind w:firstLine="480"/>
        <w:contextualSpacing/>
        <w:rPr>
          <w:sz w:val="21"/>
          <w:szCs w:val="21"/>
        </w:rPr>
      </w:pPr>
      <w:r>
        <w:rPr>
          <w:b/>
        </w:rPr>
        <w:t>第二十一条</w:t>
      </w:r>
      <w:r>
        <w:t>　各级人民政府应当加强健康促进与教育工作，普及健康科学知识，提高公众对疾病治疗等医学科学知识的认知水平。</w:t>
      </w:r>
    </w:p>
    <w:p>
      <w:pPr>
        <w:spacing w:before="169" w:beforeLines="40" w:line="262" w:lineRule="auto"/>
        <w:ind w:firstLine="480"/>
        <w:contextualSpacing/>
        <w:jc w:val="center"/>
        <w:rPr>
          <w:b/>
          <w:bCs/>
        </w:rPr>
      </w:pPr>
      <w:r>
        <w:rPr>
          <w:b/>
          <w:bCs/>
        </w:rPr>
        <w:t>第三章　医疗纠纷处理</w:t>
      </w:r>
    </w:p>
    <w:p>
      <w:pPr>
        <w:spacing w:before="169" w:beforeLines="40" w:line="262" w:lineRule="auto"/>
        <w:ind w:firstLine="480"/>
        <w:contextualSpacing/>
        <w:rPr>
          <w:sz w:val="21"/>
          <w:szCs w:val="21"/>
        </w:rPr>
      </w:pPr>
      <w:r>
        <w:rPr>
          <w:b/>
        </w:rPr>
        <w:t>第二十二条</w:t>
      </w:r>
      <w:r>
        <w:t>　发生医疗纠纷，医患双方可以通过下列途径解决：</w:t>
      </w:r>
    </w:p>
    <w:p>
      <w:pPr>
        <w:spacing w:before="169" w:beforeLines="40" w:line="262" w:lineRule="auto"/>
        <w:ind w:firstLine="480"/>
        <w:contextualSpacing/>
      </w:pPr>
      <w:r>
        <w:t>（一）双方自愿协商；</w:t>
      </w:r>
    </w:p>
    <w:p>
      <w:pPr>
        <w:spacing w:before="169" w:beforeLines="40" w:line="262" w:lineRule="auto"/>
        <w:ind w:firstLine="480"/>
        <w:contextualSpacing/>
      </w:pPr>
      <w:r>
        <w:t>（二）申请人民调解；</w:t>
      </w:r>
    </w:p>
    <w:p>
      <w:pPr>
        <w:spacing w:before="169" w:beforeLines="40" w:line="262" w:lineRule="auto"/>
        <w:ind w:firstLine="480"/>
        <w:contextualSpacing/>
      </w:pPr>
      <w:r>
        <w:t>（三）申请行政调解；</w:t>
      </w:r>
    </w:p>
    <w:p>
      <w:pPr>
        <w:spacing w:before="169" w:beforeLines="40" w:line="262" w:lineRule="auto"/>
        <w:ind w:firstLine="480"/>
        <w:contextualSpacing/>
      </w:pPr>
      <w:r>
        <w:t>（四）向人民法院提起诉讼；</w:t>
      </w:r>
    </w:p>
    <w:p>
      <w:pPr>
        <w:spacing w:before="169" w:beforeLines="40" w:line="262" w:lineRule="auto"/>
        <w:ind w:firstLine="480"/>
        <w:contextualSpacing/>
      </w:pPr>
      <w:r>
        <w:t>（五）法律、法规规定的其他途径。</w:t>
      </w:r>
    </w:p>
    <w:p>
      <w:pPr>
        <w:spacing w:before="169" w:beforeLines="40" w:line="262" w:lineRule="auto"/>
        <w:ind w:firstLine="480"/>
        <w:contextualSpacing/>
        <w:rPr>
          <w:sz w:val="21"/>
          <w:szCs w:val="21"/>
        </w:rPr>
      </w:pPr>
      <w:r>
        <w:rPr>
          <w:b/>
        </w:rPr>
        <w:t>第二十三条</w:t>
      </w:r>
      <w:r>
        <w:t>　发生医疗纠纷，医疗机构应当告知患者或者其近亲属下列事项：</w:t>
      </w:r>
    </w:p>
    <w:p>
      <w:pPr>
        <w:spacing w:before="169" w:beforeLines="40" w:line="262" w:lineRule="auto"/>
        <w:ind w:firstLine="480"/>
        <w:contextualSpacing/>
      </w:pPr>
      <w:r>
        <w:t>（一）解决医疗纠纷的合法途径；</w:t>
      </w:r>
    </w:p>
    <w:p>
      <w:pPr>
        <w:spacing w:before="169" w:beforeLines="40" w:line="262" w:lineRule="auto"/>
        <w:ind w:firstLine="480"/>
        <w:contextualSpacing/>
      </w:pPr>
      <w:r>
        <w:t>（二）有关病历资料、现场实物封存和启封的规定；</w:t>
      </w:r>
    </w:p>
    <w:p>
      <w:pPr>
        <w:spacing w:before="169" w:beforeLines="40" w:line="262" w:lineRule="auto"/>
        <w:ind w:firstLine="480"/>
        <w:contextualSpacing/>
      </w:pPr>
      <w:r>
        <w:t>（三）有关病历资料查阅、复制的规定。</w:t>
      </w:r>
    </w:p>
    <w:p>
      <w:pPr>
        <w:spacing w:before="169" w:beforeLines="40" w:line="262" w:lineRule="auto"/>
        <w:ind w:firstLine="480"/>
        <w:contextualSpacing/>
      </w:pPr>
      <w:r>
        <w:t>患者死亡的，还应当告知其近亲属有关尸检的规定。</w:t>
      </w:r>
    </w:p>
    <w:p>
      <w:pPr>
        <w:spacing w:before="169" w:beforeLines="40" w:line="262" w:lineRule="auto"/>
        <w:ind w:firstLine="480"/>
        <w:contextualSpacing/>
        <w:rPr>
          <w:sz w:val="21"/>
          <w:szCs w:val="21"/>
        </w:rPr>
      </w:pPr>
      <w:r>
        <w:rPr>
          <w:b/>
        </w:rPr>
        <w:t>第二十四条</w:t>
      </w:r>
      <w:r>
        <w:t>　发生医疗纠纷需要封存、启封病历资料的，应当在医患双方在场的情况下进行。封存的病历资料可以是原件，也可以是复制件，由医疗机构保管。病历尚未完成需要封存的，对已完成病历先行封存；病历按照规定完成后，再对后续完成部分进行封存。医疗机构应当对封存的病历开列封存清单，由医患双方签字或者盖章，各执一份。</w:t>
      </w:r>
    </w:p>
    <w:p>
      <w:pPr>
        <w:spacing w:before="169" w:beforeLines="40" w:line="262" w:lineRule="auto"/>
        <w:ind w:firstLine="480"/>
        <w:contextualSpacing/>
      </w:pPr>
      <w:r>
        <w:t>病历资料封存后医疗纠纷已经解决，或者患者在病历资料封存满3年未再提出解决医疗纠纷要求的，医疗机构可以自行启封。</w:t>
      </w:r>
    </w:p>
    <w:p>
      <w:pPr>
        <w:spacing w:before="169" w:beforeLines="40" w:line="262" w:lineRule="auto"/>
        <w:ind w:firstLine="480"/>
        <w:contextualSpacing/>
        <w:rPr>
          <w:sz w:val="21"/>
          <w:szCs w:val="21"/>
        </w:rPr>
      </w:pPr>
      <w:r>
        <w:rPr>
          <w:b/>
        </w:rPr>
        <w:t>第二十五条</w:t>
      </w:r>
      <w:r>
        <w:t>　疑似输液、输血、注射、用药等引起不良后果的，医患双方应当共同对现场实物进行封存、启封，封存的现场实物由医疗机构保管。需要检验的，应当由双方共同委托依法具有检验资格的检验机构进行检验；双方无法共同委托的，由医疗机构所在地县级人民政府卫生主管部门指定。</w:t>
      </w:r>
    </w:p>
    <w:p>
      <w:pPr>
        <w:spacing w:before="169" w:beforeLines="40" w:line="262" w:lineRule="auto"/>
        <w:ind w:firstLine="480"/>
        <w:contextualSpacing/>
      </w:pPr>
      <w:r>
        <w:t>疑似输血引起不良后果，需要对血液进行封存保留的，医疗机构应当通知提供该血液的血站派员到场。</w:t>
      </w:r>
    </w:p>
    <w:p>
      <w:pPr>
        <w:spacing w:before="169" w:beforeLines="40" w:line="262" w:lineRule="auto"/>
        <w:ind w:firstLine="480"/>
        <w:contextualSpacing/>
      </w:pPr>
      <w:r>
        <w:t>现场实物封存后医疗纠纷已经解决，或者患者在现场实物封存满3年未再提出解决医疗纠纷要求的，医疗机构可以自行启封。</w:t>
      </w:r>
    </w:p>
    <w:p>
      <w:pPr>
        <w:spacing w:before="169" w:beforeLines="40" w:line="262" w:lineRule="auto"/>
        <w:ind w:firstLine="480"/>
        <w:contextualSpacing/>
        <w:rPr>
          <w:sz w:val="21"/>
          <w:szCs w:val="21"/>
        </w:rPr>
      </w:pPr>
      <w:r>
        <w:rPr>
          <w:b/>
        </w:rPr>
        <w:t>第二十六条</w:t>
      </w:r>
      <w:r>
        <w:t>　患者死亡，医患双方对死因有异议的，应当在患者死亡后48小时内进行尸检；具备尸体冻存条件的，可以延长至7日。尸检应当经死者近亲属同意并签字，拒绝签字的，视为死者近亲属不同意进行尸检。不同意或者拖延尸检，超过规定时间，影响对死因判定的，由不同意或者拖延的一方承担责任。</w:t>
      </w:r>
    </w:p>
    <w:p>
      <w:pPr>
        <w:spacing w:before="169" w:beforeLines="40" w:line="262" w:lineRule="auto"/>
        <w:ind w:firstLine="480"/>
        <w:contextualSpacing/>
      </w:pPr>
      <w:r>
        <w:t>尸检应当由按照国家有关规定取得相应资格的机构和专业技术人员进行。</w:t>
      </w:r>
    </w:p>
    <w:p>
      <w:pPr>
        <w:spacing w:before="169" w:beforeLines="40" w:line="262" w:lineRule="auto"/>
        <w:ind w:firstLine="480"/>
        <w:contextualSpacing/>
      </w:pPr>
      <w:r>
        <w:t>医患双方可以委派代表观察尸检过程。</w:t>
      </w:r>
    </w:p>
    <w:p>
      <w:pPr>
        <w:spacing w:before="169" w:beforeLines="40" w:line="262" w:lineRule="auto"/>
        <w:ind w:firstLine="480"/>
        <w:contextualSpacing/>
        <w:rPr>
          <w:sz w:val="21"/>
          <w:szCs w:val="21"/>
        </w:rPr>
      </w:pPr>
      <w:r>
        <w:rPr>
          <w:b/>
        </w:rPr>
        <w:t>第二十七条</w:t>
      </w:r>
      <w:r>
        <w:t>　患者在医疗机构内死亡的，尸体应当立即移放太平间或者指定的场所，死者尸体存放时间一般不得超过14日。逾期不处理的尸体，由医疗机构在向所在地县级人民政府卫生主管部门和公安机关报告后，按照规定处理。</w:t>
      </w:r>
    </w:p>
    <w:p>
      <w:pPr>
        <w:spacing w:before="169" w:beforeLines="40" w:line="262" w:lineRule="auto"/>
        <w:ind w:firstLine="480"/>
        <w:contextualSpacing/>
        <w:rPr>
          <w:sz w:val="21"/>
          <w:szCs w:val="21"/>
        </w:rPr>
      </w:pPr>
      <w:r>
        <w:rPr>
          <w:b/>
        </w:rPr>
        <w:t>第二十八条</w:t>
      </w:r>
      <w:r>
        <w:t>　发生重大医疗纠纷的，医疗机构应当按照规定向所在地县级以上地方人民政府卫生主管部门报告。卫生主管部门接到报告后，应当及时了解掌握情况，引导医患双方通过合法途径解决纠纷。</w:t>
      </w:r>
    </w:p>
    <w:p>
      <w:pPr>
        <w:spacing w:before="169" w:beforeLines="40" w:line="262" w:lineRule="auto"/>
        <w:ind w:firstLine="480"/>
        <w:contextualSpacing/>
        <w:rPr>
          <w:sz w:val="21"/>
          <w:szCs w:val="21"/>
        </w:rPr>
      </w:pPr>
      <w:r>
        <w:rPr>
          <w:b/>
        </w:rPr>
        <w:t>第二十九条</w:t>
      </w:r>
      <w:r>
        <w:t>　医患双方应当依法维护医疗秩序。任何单位和个人不得实施危害患者和医务人员人身安全、扰乱医疗秩序的行为。</w:t>
      </w:r>
    </w:p>
    <w:p>
      <w:pPr>
        <w:spacing w:before="169" w:beforeLines="40" w:line="262" w:lineRule="auto"/>
        <w:ind w:firstLine="480"/>
        <w:contextualSpacing/>
      </w:pPr>
      <w:r>
        <w:t>医疗纠纷中发生涉嫌违反治安管理行为或者犯罪行为的，医疗机构应当立即向所在地公安机关报案。公安机关应当及时采取措施，依法处置，维护医疗秩序。</w:t>
      </w:r>
    </w:p>
    <w:p>
      <w:pPr>
        <w:spacing w:before="169" w:beforeLines="40" w:line="262" w:lineRule="auto"/>
        <w:ind w:firstLine="480"/>
        <w:contextualSpacing/>
        <w:rPr>
          <w:sz w:val="21"/>
          <w:szCs w:val="21"/>
        </w:rPr>
      </w:pPr>
      <w:r>
        <w:rPr>
          <w:b/>
        </w:rPr>
        <w:t>第三十条</w:t>
      </w:r>
      <w:r>
        <w:t>　医患双方选择协商解决医疗纠纷的，应当在专门场所协商，不得影响正常医疗秩序。医患双方人数较多的，应当推举代表进行协商，每方代表人数不超过5人。</w:t>
      </w:r>
    </w:p>
    <w:p>
      <w:pPr>
        <w:spacing w:before="169" w:beforeLines="40" w:line="262" w:lineRule="auto"/>
        <w:ind w:firstLine="480"/>
        <w:contextualSpacing/>
      </w:pPr>
      <w:r>
        <w:t>协商解决医疗纠纷应当坚持自愿、合法、平等的原则，尊重当事人的权利，尊重客观事实。医患双方应当文明、理性表达意见和要求，不得有违法行为。</w:t>
      </w:r>
    </w:p>
    <w:p>
      <w:pPr>
        <w:spacing w:before="169" w:beforeLines="40" w:line="262" w:lineRule="auto"/>
        <w:ind w:firstLine="480"/>
        <w:contextualSpacing/>
      </w:pPr>
      <w:r>
        <w:t>协商确定赔付金额应当以事实为依据，防止畸高或者畸低。对分歧较大或者索赔数额较高的医疗纠纷，鼓励医患双方通过人民调解的途径解决。</w:t>
      </w:r>
    </w:p>
    <w:p>
      <w:pPr>
        <w:spacing w:before="169" w:beforeLines="40" w:line="262" w:lineRule="auto"/>
        <w:ind w:firstLine="480"/>
        <w:contextualSpacing/>
      </w:pPr>
      <w:r>
        <w:t>医患双方经协商达成一致的，应当签署书面和解协议书。</w:t>
      </w:r>
    </w:p>
    <w:p>
      <w:pPr>
        <w:spacing w:before="169" w:beforeLines="40" w:line="262" w:lineRule="auto"/>
        <w:ind w:firstLine="480"/>
        <w:contextualSpacing/>
        <w:rPr>
          <w:sz w:val="21"/>
          <w:szCs w:val="21"/>
        </w:rPr>
      </w:pPr>
      <w:r>
        <w:rPr>
          <w:b/>
        </w:rPr>
        <w:t>第三十一条</w:t>
      </w:r>
      <w:r>
        <w:t>　申请医疗纠纷人民调解的，由医患双方共同向医疗纠纷人民调解委员会提出申请；一方申请调解的，医疗纠纷人民调解委员会在征得另一方同意后进行调解。</w:t>
      </w:r>
    </w:p>
    <w:p>
      <w:pPr>
        <w:spacing w:before="169" w:beforeLines="40" w:line="262" w:lineRule="auto"/>
        <w:ind w:firstLine="480"/>
        <w:contextualSpacing/>
      </w:pPr>
      <w:r>
        <w:t>申请人可以以书面或者口头形式申请调解。书面申请的，申请书应当载明申请人的基本情况、申请调解的争议事项和理由等；口头申请的，医疗纠纷人民调解员应当当场记录申请人的基本情况、申请调解的争议事项和理由等，并经申请人签字确认。</w:t>
      </w:r>
    </w:p>
    <w:p>
      <w:pPr>
        <w:spacing w:before="169" w:beforeLines="40" w:line="262" w:lineRule="auto"/>
        <w:ind w:firstLine="480"/>
        <w:contextualSpacing/>
      </w:pPr>
      <w:r>
        <w:t>医疗纠纷人民调解委员会获悉医疗机构内发生重大医疗纠纷，可以主动开展工作，引导医患双方申请调解。</w:t>
      </w:r>
    </w:p>
    <w:p>
      <w:pPr>
        <w:spacing w:before="169" w:beforeLines="40" w:line="262" w:lineRule="auto"/>
        <w:ind w:firstLine="480"/>
        <w:contextualSpacing/>
      </w:pPr>
      <w:r>
        <w:t>当事人已经向人民法院提起诉讼并且已被受理，或者已经申请卫生主管部门调解并且已被受理的，医疗纠纷人民调解委员会不予受理；已经受理的，终止调解。</w:t>
      </w:r>
    </w:p>
    <w:p>
      <w:pPr>
        <w:spacing w:before="169" w:beforeLines="40" w:line="262" w:lineRule="auto"/>
        <w:ind w:firstLine="480"/>
        <w:contextualSpacing/>
        <w:rPr>
          <w:sz w:val="21"/>
          <w:szCs w:val="21"/>
        </w:rPr>
      </w:pPr>
      <w:r>
        <w:rPr>
          <w:b/>
        </w:rPr>
        <w:t>第三十二条</w:t>
      </w:r>
      <w:r>
        <w:t>　设立医疗纠纷人民调解委员会，应当遵守《中华人民共和国人民调解法》的规定，并符合本地区实际需要。医疗纠纷人民调解委员会应当自设立之日起30个工作日内向所在地县级以上地方人民政府司法行政部门备案。</w:t>
      </w:r>
    </w:p>
    <w:p>
      <w:pPr>
        <w:spacing w:before="169" w:beforeLines="40" w:line="262" w:lineRule="auto"/>
        <w:ind w:firstLine="480"/>
        <w:contextualSpacing/>
      </w:pPr>
      <w:r>
        <w:t>医疗纠纷人民调解委员会应当根据具体情况，聘任一定数量的具有医学、法学等专业知识且热心调解工作的人员担任专（兼）职医疗纠纷人民调解员。</w:t>
      </w:r>
    </w:p>
    <w:p>
      <w:pPr>
        <w:spacing w:before="169" w:beforeLines="40" w:line="262" w:lineRule="auto"/>
        <w:ind w:firstLine="480"/>
        <w:contextualSpacing/>
      </w:pPr>
      <w:r>
        <w:t>医疗纠纷人民调解委员会调解医疗纠纷，不得收取费用。医疗纠纷人民调解工作所需经费按照国务院财政、司法行政部门的有关规定执行。</w:t>
      </w:r>
    </w:p>
    <w:p>
      <w:pPr>
        <w:spacing w:before="169" w:beforeLines="40" w:line="262" w:lineRule="auto"/>
        <w:ind w:firstLine="480"/>
        <w:contextualSpacing/>
        <w:rPr>
          <w:sz w:val="21"/>
          <w:szCs w:val="21"/>
        </w:rPr>
      </w:pPr>
      <w:r>
        <w:rPr>
          <w:b/>
        </w:rPr>
        <w:t>第三十三条</w:t>
      </w:r>
      <w:r>
        <w:t>　医疗纠纷人民调解委员会调解医疗纠纷时，可以根据需要咨询专家，并可以从本条例第三十五条规定的专家库中选取专家。</w:t>
      </w:r>
    </w:p>
    <w:p>
      <w:pPr>
        <w:spacing w:before="169" w:beforeLines="40" w:line="262" w:lineRule="auto"/>
        <w:ind w:firstLine="480"/>
        <w:contextualSpacing/>
        <w:rPr>
          <w:sz w:val="21"/>
          <w:szCs w:val="21"/>
        </w:rPr>
      </w:pPr>
      <w:r>
        <w:rPr>
          <w:b/>
        </w:rPr>
        <w:t>第三十四条</w:t>
      </w:r>
      <w:r>
        <w:t>　医疗纠纷人民调解委员会调解医疗纠纷，需要进行医疗损害鉴定以明确责任的，由医患双方共同委托医学会或者司法鉴定机构进行鉴定，也可以经医患双方同意，由医疗纠纷人民调解委员会委托鉴定。</w:t>
      </w:r>
    </w:p>
    <w:p>
      <w:pPr>
        <w:spacing w:before="169" w:beforeLines="40" w:line="262" w:lineRule="auto"/>
        <w:ind w:firstLine="480"/>
        <w:contextualSpacing/>
      </w:pPr>
      <w:r>
        <w:t>医学会或者司法鉴定机构接受委托从事医疗损害鉴定，应当由鉴定事项所涉专业的临床医学、法医学等专业人员进行鉴定；医学会或者司法鉴定机构没有相关专业人员的，应当从本条例第三十五条规定的专家库中抽取相关专业专家进行鉴定。</w:t>
      </w:r>
    </w:p>
    <w:p>
      <w:pPr>
        <w:spacing w:before="169" w:beforeLines="40" w:line="262" w:lineRule="auto"/>
        <w:ind w:firstLine="480"/>
        <w:contextualSpacing/>
      </w:pPr>
      <w:r>
        <w:t>医学会或者司法鉴定机构开展医疗损害鉴定，应当执行规定的标准和程序，尊重科学，恪守职业道德，对出具的医疗损害鉴定意见负责，不得出具虚假鉴定意见。医疗损害鉴定的具体管理办法由国务院卫生、司法行政部门共同制定。</w:t>
      </w:r>
    </w:p>
    <w:p>
      <w:pPr>
        <w:spacing w:before="169" w:beforeLines="40" w:line="262" w:lineRule="auto"/>
        <w:ind w:firstLine="480"/>
        <w:contextualSpacing/>
      </w:pPr>
      <w:r>
        <w:t>鉴定费预先向医患双方收取，最终按照责任比例承担。</w:t>
      </w:r>
    </w:p>
    <w:p>
      <w:pPr>
        <w:spacing w:before="169" w:beforeLines="40" w:line="262" w:lineRule="auto"/>
        <w:ind w:firstLine="480"/>
        <w:contextualSpacing/>
        <w:rPr>
          <w:sz w:val="21"/>
          <w:szCs w:val="21"/>
        </w:rPr>
      </w:pPr>
      <w:r>
        <w:rPr>
          <w:b/>
        </w:rPr>
        <w:t>第三十五条</w:t>
      </w:r>
      <w:r>
        <w:t>　医疗损害鉴定专家库由设区的市级以上人民政府卫生、司法行政部门共同设立。专家库应当包含医学、法学、法医学等领域的专家。聘请专家进入专家库，不受行政区域的限制。</w:t>
      </w:r>
    </w:p>
    <w:p>
      <w:pPr>
        <w:spacing w:before="169" w:beforeLines="40" w:line="262" w:lineRule="auto"/>
        <w:ind w:firstLine="480"/>
        <w:contextualSpacing/>
        <w:rPr>
          <w:sz w:val="21"/>
          <w:szCs w:val="21"/>
        </w:rPr>
      </w:pPr>
      <w:r>
        <w:rPr>
          <w:b/>
        </w:rPr>
        <w:t>第三十六条</w:t>
      </w:r>
      <w:r>
        <w:t>　医学会、司法鉴定机构作出的医疗损害鉴定意见应当载明并详细论述下列内容：</w:t>
      </w:r>
    </w:p>
    <w:p>
      <w:pPr>
        <w:spacing w:before="169" w:beforeLines="40" w:line="262" w:lineRule="auto"/>
        <w:ind w:firstLine="480"/>
        <w:contextualSpacing/>
      </w:pPr>
      <w:r>
        <w:t>（一）是否存在医疗损害以及损害程度；</w:t>
      </w:r>
    </w:p>
    <w:p>
      <w:pPr>
        <w:spacing w:before="169" w:beforeLines="40" w:line="262" w:lineRule="auto"/>
        <w:ind w:firstLine="480"/>
        <w:contextualSpacing/>
      </w:pPr>
      <w:r>
        <w:t>（二）是否存在医疗过错；</w:t>
      </w:r>
    </w:p>
    <w:p>
      <w:pPr>
        <w:spacing w:before="169" w:beforeLines="40" w:line="262" w:lineRule="auto"/>
        <w:ind w:firstLine="480"/>
        <w:contextualSpacing/>
      </w:pPr>
      <w:r>
        <w:t>（三）医疗过错与医疗损害是否存在因果关系；</w:t>
      </w:r>
    </w:p>
    <w:p>
      <w:pPr>
        <w:spacing w:before="169" w:beforeLines="40" w:line="262" w:lineRule="auto"/>
        <w:ind w:firstLine="480"/>
        <w:contextualSpacing/>
      </w:pPr>
      <w:r>
        <w:t>（四）医疗过错在医疗损害中的责任程度。</w:t>
      </w:r>
    </w:p>
    <w:p>
      <w:pPr>
        <w:spacing w:before="169" w:beforeLines="40" w:line="262" w:lineRule="auto"/>
        <w:ind w:firstLine="480"/>
        <w:contextualSpacing/>
        <w:rPr>
          <w:sz w:val="21"/>
          <w:szCs w:val="21"/>
        </w:rPr>
      </w:pPr>
      <w:r>
        <w:rPr>
          <w:b/>
        </w:rPr>
        <w:t>第三十七条</w:t>
      </w:r>
      <w:r>
        <w:t>　咨询专家、鉴定人员有下列情形之一的，应当回避，当事人也可以以口头或者书面形式申请其回避：</w:t>
      </w:r>
    </w:p>
    <w:p>
      <w:pPr>
        <w:spacing w:before="169" w:beforeLines="40" w:line="262" w:lineRule="auto"/>
        <w:ind w:firstLine="480"/>
        <w:contextualSpacing/>
      </w:pPr>
      <w:r>
        <w:t>（一）是医疗纠纷当事人或者当事人的近亲属；</w:t>
      </w:r>
    </w:p>
    <w:p>
      <w:pPr>
        <w:spacing w:before="169" w:beforeLines="40" w:line="262" w:lineRule="auto"/>
        <w:ind w:firstLine="480"/>
        <w:contextualSpacing/>
      </w:pPr>
      <w:r>
        <w:t>（二）与医疗纠纷有利害关系；</w:t>
      </w:r>
    </w:p>
    <w:p>
      <w:pPr>
        <w:spacing w:before="169" w:beforeLines="40" w:line="262" w:lineRule="auto"/>
        <w:ind w:firstLine="480"/>
        <w:contextualSpacing/>
      </w:pPr>
      <w:r>
        <w:t>（三）与医疗纠纷当事人有其他关系，可能影响医疗纠纷公正处理。</w:t>
      </w:r>
    </w:p>
    <w:p>
      <w:pPr>
        <w:spacing w:before="169" w:beforeLines="40" w:line="262" w:lineRule="auto"/>
        <w:ind w:firstLine="480"/>
        <w:contextualSpacing/>
        <w:rPr>
          <w:sz w:val="21"/>
          <w:szCs w:val="21"/>
        </w:rPr>
      </w:pPr>
      <w:r>
        <w:rPr>
          <w:b/>
        </w:rPr>
        <w:t>第三十八条</w:t>
      </w:r>
      <w:r>
        <w:t>　医疗纠纷人民调解委员会应当自受理之日起30个工作日内完成调解。需要鉴定的，鉴定时间不计入调解期限。因特殊情况需要延长调解期限的，医疗纠纷人民调解委员会和医患双方可以约定延长调解期限。超过调解期限未达成调解协议的，视为调解不成。</w:t>
      </w:r>
    </w:p>
    <w:p>
      <w:pPr>
        <w:spacing w:before="169" w:beforeLines="40" w:line="262" w:lineRule="auto"/>
        <w:ind w:firstLine="480"/>
        <w:contextualSpacing/>
        <w:rPr>
          <w:sz w:val="21"/>
          <w:szCs w:val="21"/>
        </w:rPr>
      </w:pPr>
      <w:r>
        <w:rPr>
          <w:b/>
        </w:rPr>
        <w:t>第三十九条</w:t>
      </w:r>
      <w:r>
        <w:t>　医患双方经人民调解达成一致的，医疗纠纷人民调解委员会应当制作调解协议书。调解协议书经医患双方签字或者盖章，人民调解员签字并加盖医疗纠纷人民调解委员会印章后生效。</w:t>
      </w:r>
    </w:p>
    <w:p>
      <w:pPr>
        <w:spacing w:before="169" w:beforeLines="40" w:line="262" w:lineRule="auto"/>
        <w:ind w:firstLine="480"/>
        <w:contextualSpacing/>
      </w:pPr>
      <w:r>
        <w:t>达成调解协议的，医疗纠纷人民调解委员会应当告知医患双方可以依法向人民法院申请司法确认。</w:t>
      </w:r>
    </w:p>
    <w:p>
      <w:pPr>
        <w:spacing w:before="169" w:beforeLines="40" w:line="262" w:lineRule="auto"/>
        <w:ind w:firstLine="480"/>
        <w:contextualSpacing/>
        <w:rPr>
          <w:sz w:val="21"/>
          <w:szCs w:val="21"/>
        </w:rPr>
      </w:pPr>
      <w:r>
        <w:rPr>
          <w:b/>
        </w:rPr>
        <w:t>第四十条</w:t>
      </w:r>
      <w:r>
        <w:t>　医患双方申请医疗纠纷行政调解的，应当参照本条例第三十一条第一款、第二款的规定向医疗纠纷发生地县级人民政府卫生主管部门提出申请。</w:t>
      </w:r>
    </w:p>
    <w:p>
      <w:pPr>
        <w:spacing w:before="169" w:beforeLines="40" w:line="262" w:lineRule="auto"/>
        <w:ind w:firstLine="480"/>
        <w:contextualSpacing/>
      </w:pPr>
      <w:r>
        <w:t>卫生主管部门应当自收到申请之日起5个工作日内作出是否受理的决定。当事人已经向人民法院提起诉讼并且已被受理，或者已经申请医疗纠纷人民调解委员会调解并且已被受理的，卫生主管部门不予受理；已经受理的，终止调解。</w:t>
      </w:r>
    </w:p>
    <w:p>
      <w:pPr>
        <w:spacing w:before="169" w:beforeLines="40" w:line="262" w:lineRule="auto"/>
        <w:ind w:firstLine="480"/>
        <w:contextualSpacing/>
      </w:pPr>
      <w:r>
        <w:t>卫生主管部门应当自受理之日起30个工作日内完成调解。需要鉴定的，鉴定时间不计入调解期限。超过调解期限未达成调解协议的，视为调解不成。</w:t>
      </w:r>
    </w:p>
    <w:p>
      <w:pPr>
        <w:spacing w:before="169" w:beforeLines="40" w:line="262" w:lineRule="auto"/>
        <w:ind w:firstLine="480"/>
        <w:contextualSpacing/>
        <w:rPr>
          <w:sz w:val="21"/>
          <w:szCs w:val="21"/>
        </w:rPr>
      </w:pPr>
      <w:r>
        <w:rPr>
          <w:b/>
        </w:rPr>
        <w:t>第四十一条</w:t>
      </w:r>
      <w:r>
        <w:t>　卫生主管部门调解医疗纠纷需要进行专家咨询的，可以从本条例第三十五条规定的专家库中抽取专家；医患双方认为需要进行医疗损害鉴定以明确责任的，参照本条例第三十四条的规定进行鉴定。</w:t>
      </w:r>
    </w:p>
    <w:p>
      <w:pPr>
        <w:spacing w:before="169" w:beforeLines="40" w:line="262" w:lineRule="auto"/>
        <w:ind w:firstLine="480"/>
        <w:contextualSpacing/>
      </w:pPr>
      <w:r>
        <w:t>医患双方经卫生主管部门调解达成一致的，应当签署调解协议书。</w:t>
      </w:r>
    </w:p>
    <w:p>
      <w:pPr>
        <w:spacing w:before="169" w:beforeLines="40" w:line="262" w:lineRule="auto"/>
        <w:ind w:firstLine="480"/>
        <w:contextualSpacing/>
        <w:rPr>
          <w:sz w:val="21"/>
          <w:szCs w:val="21"/>
        </w:rPr>
      </w:pPr>
      <w:r>
        <w:rPr>
          <w:b/>
        </w:rPr>
        <w:t>第四十二条</w:t>
      </w:r>
      <w:r>
        <w:t>　医疗纠纷人民调解委员会及其人民调解员、卫生主管部门及其工作人员应当对医患双方的个人隐私等事项予以保密。</w:t>
      </w:r>
    </w:p>
    <w:p>
      <w:pPr>
        <w:spacing w:before="169" w:beforeLines="40" w:line="262" w:lineRule="auto"/>
        <w:ind w:firstLine="480"/>
        <w:contextualSpacing/>
      </w:pPr>
      <w:r>
        <w:t>未经医患双方同意，医疗纠纷人民调解委员会、卫生主管部门不得公开进行调解，也不得公开调解协议的内容。</w:t>
      </w:r>
    </w:p>
    <w:p>
      <w:pPr>
        <w:spacing w:before="169" w:beforeLines="40" w:line="262" w:lineRule="auto"/>
        <w:ind w:firstLine="480"/>
        <w:contextualSpacing/>
        <w:rPr>
          <w:sz w:val="21"/>
          <w:szCs w:val="21"/>
        </w:rPr>
      </w:pPr>
      <w:r>
        <w:rPr>
          <w:b/>
        </w:rPr>
        <w:t>第四十三条</w:t>
      </w:r>
      <w:r>
        <w:t>　发生医疗纠纷，当事人协商、调解不成的，可以依法向人民法院提起诉讼。当事人也可以直接向人民法院提起诉讼。</w:t>
      </w:r>
    </w:p>
    <w:p>
      <w:pPr>
        <w:spacing w:before="169" w:beforeLines="40" w:line="262" w:lineRule="auto"/>
        <w:ind w:firstLine="480"/>
        <w:contextualSpacing/>
        <w:rPr>
          <w:sz w:val="21"/>
          <w:szCs w:val="21"/>
        </w:rPr>
      </w:pPr>
      <w:r>
        <w:rPr>
          <w:b/>
        </w:rPr>
        <w:t>第四十四条</w:t>
      </w:r>
      <w:r>
        <w:t>　发生医疗纠纷，需要赔偿的，赔付金额依照法律的规定确定。</w:t>
      </w:r>
    </w:p>
    <w:p>
      <w:pPr>
        <w:spacing w:before="169" w:beforeLines="40" w:line="262" w:lineRule="auto"/>
        <w:ind w:firstLine="480"/>
        <w:contextualSpacing/>
        <w:jc w:val="center"/>
        <w:rPr>
          <w:b/>
          <w:bCs/>
        </w:rPr>
      </w:pPr>
      <w:r>
        <w:rPr>
          <w:b/>
          <w:bCs/>
        </w:rPr>
        <w:t>第四章　法律责任</w:t>
      </w:r>
    </w:p>
    <w:p>
      <w:pPr>
        <w:spacing w:before="169" w:beforeLines="40" w:line="262" w:lineRule="auto"/>
        <w:ind w:firstLine="480"/>
        <w:contextualSpacing/>
        <w:rPr>
          <w:sz w:val="21"/>
          <w:szCs w:val="21"/>
        </w:rPr>
      </w:pPr>
      <w:r>
        <w:rPr>
          <w:b/>
        </w:rPr>
        <w:t>第四十五条</w:t>
      </w:r>
      <w:r>
        <w:t>　医疗机构篡改、伪造、隐匿、毁灭病历资料的，对直接负责的主管人员和其他直接责任人员，由县级以上人民政府卫生主管部门给予或者责令给予降低岗位等级或者撤职的处分，对有关医务人员责令暂停6个月以上1年以下执业活动；造成严重后果的，对直接负责的主管人员和其他直接责任人员给予或者责令给予开除的处分，对有关医务人员由原发证部门吊销执业证书；构成犯罪的，依法追究刑事责任。</w:t>
      </w:r>
    </w:p>
    <w:p>
      <w:pPr>
        <w:spacing w:before="169" w:beforeLines="40" w:line="262" w:lineRule="auto"/>
        <w:ind w:firstLine="480"/>
        <w:contextualSpacing/>
        <w:rPr>
          <w:sz w:val="21"/>
          <w:szCs w:val="21"/>
        </w:rPr>
      </w:pPr>
      <w:r>
        <w:rPr>
          <w:b/>
        </w:rPr>
        <w:t>第四十六条</w:t>
      </w:r>
      <w:r>
        <w:t>　医疗机构将未通过技术评估和伦理审查的医疗新技术应用于临床的，由县级以上人民政府卫生主管部门没收违法所得，并处5万元以上10万元以下罚款，对直接负责的主管人员和其他直接责任人员给予或者责令给予降低岗位等级或者撤职的处分，对有关医务人员责令暂停6个月以上1年以下执业活动；情节严重的，对直接负责的主管人员和其他直接责任人员给予或者责令给予开除的处分，对有关医务人员由原发证部门吊销执业证书；构成犯罪的，依法追究刑事责任。</w:t>
      </w:r>
    </w:p>
    <w:p>
      <w:pPr>
        <w:spacing w:before="169" w:beforeLines="40" w:line="262" w:lineRule="auto"/>
        <w:ind w:firstLine="480"/>
        <w:contextualSpacing/>
        <w:rPr>
          <w:sz w:val="21"/>
          <w:szCs w:val="21"/>
        </w:rPr>
      </w:pPr>
      <w:r>
        <w:rPr>
          <w:b/>
        </w:rPr>
        <w:t>第四十七条</w:t>
      </w:r>
      <w:r>
        <w:t>　医疗机构及其医务人员有下列情形之一的，由县级以上人民政府卫生主管部门责令改正，给予警告，并处1万元以上5万元以下罚款；情节严重的，对直接负责的主管人员和其他直接责任人员给予或者责令给予降低岗位等级或者撤职的处分，对有关医务人员可以责令暂停1个月以上6个月以下执业活动；构成犯罪的，依法追究刑事责任：</w:t>
      </w:r>
    </w:p>
    <w:p>
      <w:pPr>
        <w:spacing w:before="169" w:beforeLines="40" w:line="262" w:lineRule="auto"/>
        <w:ind w:firstLine="480"/>
        <w:contextualSpacing/>
      </w:pPr>
      <w:r>
        <w:t>（一）未按规定制定和实施医疗质量安全管理制度；</w:t>
      </w:r>
    </w:p>
    <w:p>
      <w:pPr>
        <w:spacing w:before="169" w:beforeLines="40" w:line="262" w:lineRule="auto"/>
        <w:ind w:firstLine="480"/>
        <w:contextualSpacing/>
      </w:pPr>
      <w:r>
        <w:t>（二）未按规定告知患者病情、医疗措施、医疗风险、替代医疗方案等；</w:t>
      </w:r>
    </w:p>
    <w:p>
      <w:pPr>
        <w:spacing w:before="169" w:beforeLines="40" w:line="262" w:lineRule="auto"/>
        <w:ind w:firstLine="480"/>
        <w:contextualSpacing/>
      </w:pPr>
      <w:r>
        <w:t>（三）开展具有较高医疗风险的诊疗活动，未提前预备应对方案防范突发风险；</w:t>
      </w:r>
    </w:p>
    <w:p>
      <w:pPr>
        <w:spacing w:before="169" w:beforeLines="40" w:line="262" w:lineRule="auto"/>
        <w:ind w:firstLine="480"/>
        <w:contextualSpacing/>
      </w:pPr>
      <w:r>
        <w:t>（四）未按规定填写、保管病历资料，或者未按规定补记抢救病历；</w:t>
      </w:r>
    </w:p>
    <w:p>
      <w:pPr>
        <w:spacing w:before="169" w:beforeLines="40" w:line="262" w:lineRule="auto"/>
        <w:ind w:firstLine="480"/>
        <w:contextualSpacing/>
      </w:pPr>
      <w:r>
        <w:t>（五）拒绝为患者提供查阅、复制病历资料服务；</w:t>
      </w:r>
    </w:p>
    <w:p>
      <w:pPr>
        <w:spacing w:before="169" w:beforeLines="40" w:line="262" w:lineRule="auto"/>
        <w:ind w:firstLine="480"/>
        <w:contextualSpacing/>
      </w:pPr>
      <w:r>
        <w:t>（六）未建立投诉接待制度、设置统一投诉管理部门或者配备专（兼）职人员；</w:t>
      </w:r>
    </w:p>
    <w:p>
      <w:pPr>
        <w:spacing w:before="169" w:beforeLines="40" w:line="262" w:lineRule="auto"/>
        <w:ind w:firstLine="480"/>
        <w:contextualSpacing/>
      </w:pPr>
      <w:r>
        <w:t>（七）未按规定封存、保管、启封病历资料和现场实物；</w:t>
      </w:r>
    </w:p>
    <w:p>
      <w:pPr>
        <w:spacing w:before="169" w:beforeLines="40" w:line="262" w:lineRule="auto"/>
        <w:ind w:firstLine="480"/>
        <w:contextualSpacing/>
      </w:pPr>
      <w:r>
        <w:t>（八）未按规定向卫生主管部门报告重大医疗纠纷；</w:t>
      </w:r>
    </w:p>
    <w:p>
      <w:pPr>
        <w:spacing w:before="169" w:beforeLines="40" w:line="262" w:lineRule="auto"/>
        <w:ind w:firstLine="480"/>
        <w:contextualSpacing/>
      </w:pPr>
      <w:r>
        <w:t>（九）其他未履行本条例规定义务的情形。</w:t>
      </w:r>
    </w:p>
    <w:p>
      <w:pPr>
        <w:spacing w:before="169" w:beforeLines="40" w:line="262" w:lineRule="auto"/>
        <w:ind w:firstLine="480"/>
        <w:contextualSpacing/>
        <w:rPr>
          <w:sz w:val="21"/>
          <w:szCs w:val="21"/>
        </w:rPr>
      </w:pPr>
      <w:r>
        <w:rPr>
          <w:b/>
        </w:rPr>
        <w:t>第四十八条</w:t>
      </w:r>
      <w:r>
        <w:t>　医学会、司法鉴定机构出具虚假医疗损害鉴定意见的，由县级以上人民政府卫生、司法行政部门依据职责没收违法所得，并处5万元以上10万元以下罚款，对该医学会、司法鉴定机构和有关鉴定人员责令暂停3个月以上1年以下医疗损害鉴定业务，对直接负责的主管人员和其他直接责任人员给予或者责令给予降低岗位等级或者撤职的处分；情节严重的，该医学会、司法鉴定机构和有关鉴定人员5年内不得从事医疗损害鉴定业务或者撤销登记，对直接负责的主管人员和其他直接责任人员给予或者责令给予开除的处分；构成犯罪的，依法追究刑事责任。</w:t>
      </w:r>
    </w:p>
    <w:p>
      <w:pPr>
        <w:spacing w:before="169" w:beforeLines="40" w:line="262" w:lineRule="auto"/>
        <w:ind w:firstLine="480"/>
        <w:contextualSpacing/>
        <w:rPr>
          <w:sz w:val="21"/>
          <w:szCs w:val="21"/>
        </w:rPr>
      </w:pPr>
      <w:r>
        <w:rPr>
          <w:b/>
        </w:rPr>
        <w:t>第四十九条</w:t>
      </w:r>
      <w:r>
        <w:t>　尸检机构出具虚假尸检报告的，由县级以上人民政府卫生、司法行政部门依据职责没收违法所得，并处5万元以上10万元以下罚款，对该尸检机构和有关尸检专业技术人员责令暂停3个月以上1年以下尸检业务，对直接负责的主管人员和其他直接责任人员给予或者责令给予降低岗位等级或者撤职的处分；情节严重的，撤销该尸检机构和有关尸检专业技术人员的尸检资格，对直接负责的主管人员和其他直接责任人员给予或者责令给予开除的处分；构成犯罪的，依法追究刑事责任。</w:t>
      </w:r>
    </w:p>
    <w:p>
      <w:pPr>
        <w:spacing w:before="169" w:beforeLines="40" w:line="262" w:lineRule="auto"/>
        <w:ind w:firstLine="480"/>
        <w:contextualSpacing/>
        <w:rPr>
          <w:sz w:val="21"/>
          <w:szCs w:val="21"/>
        </w:rPr>
      </w:pPr>
      <w:r>
        <w:rPr>
          <w:b/>
        </w:rPr>
        <w:t>第五十条</w:t>
      </w:r>
      <w:r>
        <w:t>　医疗纠纷人民调解员有下列行为之一的，由医疗纠纷人民调解委员会给予批评教育、责令改正；情节严重的，依法予以解聘：</w:t>
      </w:r>
    </w:p>
    <w:p>
      <w:pPr>
        <w:spacing w:before="169" w:beforeLines="40" w:line="262" w:lineRule="auto"/>
        <w:ind w:firstLine="480"/>
        <w:contextualSpacing/>
      </w:pPr>
      <w:r>
        <w:t>（一）偏袒一方当事人；</w:t>
      </w:r>
    </w:p>
    <w:p>
      <w:pPr>
        <w:spacing w:before="169" w:beforeLines="40" w:line="262" w:lineRule="auto"/>
        <w:ind w:firstLine="480"/>
        <w:contextualSpacing/>
      </w:pPr>
      <w:r>
        <w:t>（二）侮辱当事人；</w:t>
      </w:r>
    </w:p>
    <w:p>
      <w:pPr>
        <w:spacing w:before="169" w:beforeLines="40" w:line="262" w:lineRule="auto"/>
        <w:ind w:firstLine="480"/>
        <w:contextualSpacing/>
      </w:pPr>
      <w:r>
        <w:t>（三）索取、收受财物或者牟取其他不正当利益；</w:t>
      </w:r>
    </w:p>
    <w:p>
      <w:pPr>
        <w:spacing w:before="169" w:beforeLines="40" w:line="262" w:lineRule="auto"/>
        <w:ind w:firstLine="480"/>
        <w:contextualSpacing/>
      </w:pPr>
      <w:r>
        <w:t>（四）泄露医患双方个人隐私等事项。</w:t>
      </w:r>
    </w:p>
    <w:p>
      <w:pPr>
        <w:spacing w:before="169" w:beforeLines="40" w:line="262" w:lineRule="auto"/>
        <w:ind w:firstLine="480"/>
        <w:contextualSpacing/>
        <w:rPr>
          <w:sz w:val="21"/>
          <w:szCs w:val="21"/>
        </w:rPr>
      </w:pPr>
      <w:r>
        <w:rPr>
          <w:b/>
        </w:rPr>
        <w:t>第五十一条</w:t>
      </w:r>
      <w:r>
        <w:t>　新闻媒体编造、散布虚假医疗纠纷信息的，由有关主管部门依法给予处罚；给公民、法人或者其他组织的合法权益造成损害的，依法承担消除影响、恢复名誉、赔偿损失、赔礼道歉等民事责任。</w:t>
      </w:r>
    </w:p>
    <w:p>
      <w:pPr>
        <w:spacing w:before="169" w:beforeLines="40" w:line="262" w:lineRule="auto"/>
        <w:ind w:firstLine="480"/>
        <w:contextualSpacing/>
        <w:rPr>
          <w:sz w:val="21"/>
          <w:szCs w:val="21"/>
        </w:rPr>
      </w:pPr>
      <w:r>
        <w:rPr>
          <w:b/>
        </w:rPr>
        <w:t>第五十二条</w:t>
      </w:r>
      <w:r>
        <w:t>　县级以上人民政府卫生主管部门和其他有关部门及其工作人员在医疗纠纷预防和处理工作中，不履行职责或者滥用职权、玩忽职守、徇私舞弊的，由上级人民政府卫生等有关部门或者监察机关责令改正；依法对直接负责的主管人员和其他直接责任人员给予处分；构成犯罪的，依法追究刑事责任。</w:t>
      </w:r>
    </w:p>
    <w:p>
      <w:pPr>
        <w:spacing w:before="169" w:beforeLines="40" w:line="262" w:lineRule="auto"/>
        <w:ind w:firstLine="480"/>
        <w:contextualSpacing/>
        <w:rPr>
          <w:sz w:val="21"/>
          <w:szCs w:val="21"/>
        </w:rPr>
      </w:pPr>
      <w:r>
        <w:rPr>
          <w:b/>
        </w:rPr>
        <w:t>第五十三条</w:t>
      </w:r>
      <w:r>
        <w:t>　医患双方在医疗纠纷处理中，造成人身、财产或者其他损害的，依法承担民事责任；构成违反治安管理行为的，由公安机关依法给予治安管理处罚；构成犯罪的，依法追究刑事责任。</w:t>
      </w:r>
    </w:p>
    <w:p>
      <w:pPr>
        <w:spacing w:before="169" w:beforeLines="40" w:line="262" w:lineRule="auto"/>
        <w:ind w:firstLine="480"/>
        <w:contextualSpacing/>
        <w:jc w:val="center"/>
        <w:rPr>
          <w:b/>
          <w:bCs/>
        </w:rPr>
      </w:pPr>
      <w:r>
        <w:rPr>
          <w:b/>
          <w:bCs/>
        </w:rPr>
        <w:t>第五章　附则</w:t>
      </w:r>
    </w:p>
    <w:p>
      <w:pPr>
        <w:spacing w:before="169" w:beforeLines="40" w:line="262" w:lineRule="auto"/>
        <w:ind w:firstLine="480"/>
        <w:contextualSpacing/>
        <w:rPr>
          <w:sz w:val="21"/>
          <w:szCs w:val="21"/>
        </w:rPr>
      </w:pPr>
      <w:r>
        <w:rPr>
          <w:b/>
        </w:rPr>
        <w:t>第五十四条</w:t>
      </w:r>
      <w:r>
        <w:t>　军队医疗机构的医疗纠纷预防和处理办法，由中央军委机关有关部门会同国务院卫生主管部门依据本条例制定。</w:t>
      </w:r>
    </w:p>
    <w:p>
      <w:pPr>
        <w:spacing w:before="169" w:beforeLines="40" w:line="262" w:lineRule="auto"/>
        <w:ind w:firstLine="480"/>
        <w:contextualSpacing/>
        <w:rPr>
          <w:sz w:val="21"/>
          <w:szCs w:val="21"/>
        </w:rPr>
      </w:pPr>
      <w:r>
        <w:rPr>
          <w:b/>
        </w:rPr>
        <w:t>第五十五条</w:t>
      </w:r>
      <w:r>
        <w:t>　对诊疗活动中医疗事故的行政调查处理，依照《医疗事故处理条例》的相关规定执行。</w:t>
      </w:r>
    </w:p>
    <w:p>
      <w:pPr>
        <w:spacing w:before="169" w:beforeLines="40" w:line="262" w:lineRule="auto"/>
        <w:ind w:firstLine="480"/>
        <w:contextualSpacing/>
        <w:rPr>
          <w:sz w:val="21"/>
          <w:szCs w:val="21"/>
        </w:rPr>
      </w:pPr>
      <w:r>
        <w:rPr>
          <w:b/>
        </w:rPr>
        <w:t>第五十六条</w:t>
      </w:r>
      <w:r>
        <w:t>　本条例自2018年10月1日起施行。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"https://alphalawyer.cn/ilawregu-search/api/v1/lawregu/redict/1215a16c9118a02ccbff04f1b5d30e9f" </w:instrText>
      </w:r>
      <w:r>
        <w:fldChar w:fldCharType="separate"/>
      </w:r>
      <w:bookmarkStart w:id="239" w:name="_Toc31992963"/>
      <w:bookmarkStart w:id="240" w:name="_Toc10C495A475E04E12AF6E6BC672B42E77"/>
      <w:r>
        <w:t>113.  最高人民法院、最高人民检察院关于办理妨害预防、控制突发传染病疫情等灾害的刑事案件具体应用法律若干问题的解释</w:t>
      </w:r>
      <w:bookmarkEnd w:id="239"/>
      <w:bookmarkEnd w:id="240"/>
      <w:r>
        <w:fldChar w:fldCharType="end"/>
      </w:r>
    </w:p>
    <w:p>
      <w:pPr>
        <w:spacing w:before="169" w:beforeLines="40" w:line="262" w:lineRule="auto"/>
        <w:ind w:firstLine="0" w:firstLineChars="0"/>
        <w:contextualSpacing/>
        <w:jc w:val="center"/>
      </w:pPr>
      <w:r>
        <w:rPr>
          <w:rFonts w:hint="eastAsia"/>
        </w:rPr>
        <w:t>（2003年5月13日最高人民法院审判委员会第1269次会议　2003年5月13日最高人民检察院第十届检察委员会第3次会议通过）</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发文机关：最高人民法院，最高人民检察院</w:t>
      </w:r>
    </w:p>
    <w:p>
      <w:pPr>
        <w:pStyle w:val="45"/>
        <w:spacing w:before="169" w:beforeLines="40" w:line="262" w:lineRule="auto"/>
        <w:ind w:firstLine="480"/>
        <w:contextualSpacing/>
      </w:pPr>
      <w:r>
        <w:t>文号：</w:t>
      </w:r>
      <w:r>
        <w:rPr>
          <w:rFonts w:hint="eastAsia"/>
        </w:rPr>
        <w:t>　　</w:t>
      </w:r>
      <w:r>
        <w:t>法释〔2003〕8号</w:t>
      </w:r>
    </w:p>
    <w:p>
      <w:pPr>
        <w:pStyle w:val="45"/>
        <w:spacing w:before="169" w:beforeLines="40" w:line="262" w:lineRule="auto"/>
        <w:ind w:firstLine="480"/>
        <w:contextualSpacing/>
      </w:pPr>
      <w:r>
        <w:t>发文日期：2003年05月14日</w:t>
      </w:r>
    </w:p>
    <w:p>
      <w:pPr>
        <w:pStyle w:val="45"/>
        <w:spacing w:before="169" w:beforeLines="40" w:line="262" w:lineRule="auto"/>
        <w:ind w:firstLine="480"/>
        <w:contextualSpacing/>
      </w:pPr>
      <w:r>
        <w:t>施行日期：2003年05月15日</w:t>
      </w:r>
    </w:p>
    <w:p>
      <w:pPr>
        <w:spacing w:before="169" w:beforeLines="40" w:line="262" w:lineRule="auto"/>
        <w:ind w:firstLine="480"/>
        <w:contextualSpacing/>
      </w:pPr>
      <w:r>
        <w:t>《最高人民法院、最高人民检察院关于办理妨害预防、控制突发传染病疫情等灾害的刑事案件具体应用法律若干问题的解释》已于2003年5月13日最高人民法院审判委员会第1269次会议、2003年5月13日最高人民检察院第十届检察委员会第3次会议通过。现予公布，自2003年5月15日起施行。</w:t>
      </w:r>
    </w:p>
    <w:p>
      <w:pPr>
        <w:spacing w:before="169" w:beforeLines="40" w:line="262" w:lineRule="auto"/>
        <w:ind w:firstLine="480"/>
        <w:contextualSpacing/>
        <w:jc w:val="right"/>
      </w:pPr>
      <w:r>
        <w:t>二00三年五月十四日</w:t>
      </w:r>
    </w:p>
    <w:p>
      <w:pPr>
        <w:spacing w:before="169" w:beforeLines="40" w:line="262" w:lineRule="auto"/>
        <w:ind w:firstLine="480"/>
        <w:contextualSpacing/>
      </w:pPr>
      <w:r>
        <w:t>为依法惩治妨害预防、控制突发传染病疫情等灾害的犯罪活动，保障预防、控制突发传染病疫情等灾害工作的顺利进行，切实维护人民群众的身体健康和生命安全，根据《中华人民共和国刑法》等有关法律规定，现就办理相关刑事案件具体应用法律的若干问题解释如下：</w:t>
      </w:r>
    </w:p>
    <w:p>
      <w:pPr>
        <w:spacing w:before="169" w:beforeLines="40" w:line="262" w:lineRule="auto"/>
        <w:ind w:firstLine="480"/>
        <w:contextualSpacing/>
        <w:rPr>
          <w:sz w:val="21"/>
          <w:szCs w:val="21"/>
        </w:rPr>
      </w:pPr>
      <w:r>
        <w:rPr>
          <w:b/>
        </w:rPr>
        <w:t>第一条</w:t>
      </w:r>
      <w:r>
        <w:t>　故意传播突发传染病病原体，危害公共安全的，依照刑法第一百一十四条、第一百一十五条第一款的规定，按照以危险方法危害公共安全罪定罪处罚。</w:t>
      </w:r>
    </w:p>
    <w:p>
      <w:pPr>
        <w:spacing w:before="169" w:beforeLines="40" w:line="262" w:lineRule="auto"/>
        <w:ind w:firstLine="480"/>
        <w:contextualSpacing/>
      </w:pPr>
      <w:r>
        <w:t>患有突发传染病或者疑似突发传染病而拒绝接受检疫、强制隔离或者治疗，过失造成传染病传播，情节严重，危害公共安全的，依照刑法第一百一十五条第二款的规定，按照过失以危险方法危害公共安全罪定罪处罚。</w:t>
      </w:r>
    </w:p>
    <w:p>
      <w:pPr>
        <w:spacing w:before="169" w:beforeLines="40" w:line="262" w:lineRule="auto"/>
        <w:ind w:firstLine="480"/>
        <w:contextualSpacing/>
        <w:rPr>
          <w:sz w:val="21"/>
          <w:szCs w:val="21"/>
        </w:rPr>
      </w:pPr>
      <w:r>
        <w:rPr>
          <w:b/>
        </w:rPr>
        <w:t>第二条</w:t>
      </w:r>
      <w:r>
        <w:t>　在预防、控制突发传染病疫情等灾害期间，生产、销售伪劣的防治、防护产品、物资，或者生产、销售用于防治传染病的假药、劣药，构成犯罪的，分别依照刑法第一百四十条、第一百四十一条、第一百四十二条的规定，以生产、销售伪劣产品罪，生产、销售假药罪或者生产、销售劣药罪定罪，依法从重处罚。</w:t>
      </w:r>
    </w:p>
    <w:p>
      <w:pPr>
        <w:spacing w:before="169" w:beforeLines="40" w:line="262" w:lineRule="auto"/>
        <w:ind w:firstLine="480"/>
        <w:contextualSpacing/>
        <w:rPr>
          <w:sz w:val="21"/>
          <w:szCs w:val="21"/>
        </w:rPr>
      </w:pPr>
      <w:r>
        <w:rPr>
          <w:b/>
        </w:rPr>
        <w:t>第三条</w:t>
      </w:r>
      <w:r>
        <w:t>　在预防、控制突发传染病疫情等灾害期间，生产用于防治传染病的不符合保障人体健康的国家标准、行业标准的医疗器械、医用卫生材料，或者销售明知是用于防治传染病的不符合保障人体健康的国家标准、行业标准的医疗器械、医用卫生材料，不具有防护、救治功能，足以严重危害人体健康的，依照刑法第一百四十五条的规定，以生产、销售不符合标准的医用器材罪定罪，依法从重处罚。</w:t>
      </w:r>
    </w:p>
    <w:p>
      <w:pPr>
        <w:spacing w:before="169" w:beforeLines="40" w:line="262" w:lineRule="auto"/>
        <w:ind w:firstLine="480"/>
        <w:contextualSpacing/>
      </w:pPr>
      <w:r>
        <w:t>医疗机构或者个人，知道或者应当知道系前款规定的不符合保障人体健康的国家标准、行业标准的医疗器械、医用卫生材料而购买并有偿使用的，以销售不符合标准的医用器材罪定罪，依法从重处罚。</w:t>
      </w:r>
    </w:p>
    <w:p>
      <w:pPr>
        <w:spacing w:before="169" w:beforeLines="40" w:line="262" w:lineRule="auto"/>
        <w:ind w:firstLine="480"/>
        <w:contextualSpacing/>
        <w:rPr>
          <w:sz w:val="21"/>
          <w:szCs w:val="21"/>
        </w:rPr>
      </w:pPr>
      <w:r>
        <w:rPr>
          <w:b/>
        </w:rPr>
        <w:t>第四条</w:t>
      </w:r>
      <w:r>
        <w:t>　国有公司、企业、事业单位的工作人员，在预防、控制突发传染病疫情等灾害的工作中，由于严重不负责任或者滥用职权，造成国有公司、企业破产或者严重损失，致使国家利益遭受重大损失的，依照刑法第一百六十八条的规定，以国有公司、企业、事业单位人员失职罪或者国有公司、企业、事业单位人员滥用职权罪定罪处罚。</w:t>
      </w:r>
    </w:p>
    <w:p>
      <w:pPr>
        <w:spacing w:before="169" w:beforeLines="40" w:line="262" w:lineRule="auto"/>
        <w:ind w:firstLine="480"/>
        <w:contextualSpacing/>
        <w:rPr>
          <w:sz w:val="21"/>
          <w:szCs w:val="21"/>
        </w:rPr>
      </w:pPr>
      <w:r>
        <w:rPr>
          <w:b/>
        </w:rPr>
        <w:t>第五条</w:t>
      </w:r>
      <w:r>
        <w:t>　广告主、广告经营者、广告发布者违反国家规定，假借预防、控制突发传染病疫情等灾害的名义，利用广告对所推销的商品或者服务作虚假宣传，致使多人上当受骗，违法所得数额较大或者有其他严重情节的，依照刑法第二百二十二条的规定，以虚假广告罪定罪处罚。</w:t>
      </w:r>
    </w:p>
    <w:p>
      <w:pPr>
        <w:spacing w:before="169" w:beforeLines="40" w:line="262" w:lineRule="auto"/>
        <w:ind w:firstLine="480"/>
        <w:contextualSpacing/>
        <w:rPr>
          <w:sz w:val="21"/>
          <w:szCs w:val="21"/>
        </w:rPr>
      </w:pPr>
      <w:r>
        <w:rPr>
          <w:b/>
        </w:rPr>
        <w:t>第六条</w:t>
      </w:r>
      <w:r>
        <w:t>　违反国家在预防、控制突发传染病疫情等灾害期间有关市场经营、价格管理等规定，哄抬物价、牟取暴利，严重扰乱市场秩序，违法所得数额较大或者有其他严重情节的，依照刑法第二百二十五条第（四）项的规定，以非法经营罪定罪，依法从重处罚。</w:t>
      </w:r>
    </w:p>
    <w:p>
      <w:pPr>
        <w:spacing w:before="169" w:beforeLines="40" w:line="262" w:lineRule="auto"/>
        <w:ind w:firstLine="480"/>
        <w:contextualSpacing/>
        <w:rPr>
          <w:sz w:val="21"/>
          <w:szCs w:val="21"/>
        </w:rPr>
      </w:pPr>
      <w:r>
        <w:rPr>
          <w:b/>
        </w:rPr>
        <w:t>第七条</w:t>
      </w:r>
      <w:r>
        <w:t>　在预防、控制突发传染病疫情等灾害期间，假借研制、生产或者销售用于预防、控制突发传染病疫情等灾害用品的名义，诈骗公私财物数额较大的，依照刑法有关诈骗罪的规定定罪，依法从重处罚。</w:t>
      </w:r>
    </w:p>
    <w:p>
      <w:pPr>
        <w:spacing w:before="169" w:beforeLines="40" w:line="262" w:lineRule="auto"/>
        <w:ind w:firstLine="480"/>
        <w:contextualSpacing/>
        <w:rPr>
          <w:sz w:val="21"/>
          <w:szCs w:val="21"/>
        </w:rPr>
      </w:pPr>
      <w:r>
        <w:rPr>
          <w:b/>
        </w:rPr>
        <w:t>第八条</w:t>
      </w:r>
      <w:r>
        <w:t>　以暴力、威胁方法阻碍国家机关工作人员、红十字会工作人员依法履行为防治突发传染病疫情等灾害而采取的防疫、检疫、强制隔离、隔离治疗等预防、控制措施的，依照刑法第二百七十七条第一款、第三款的规定，以妨害公务罪定罪处罚。</w:t>
      </w:r>
    </w:p>
    <w:p>
      <w:pPr>
        <w:spacing w:before="169" w:beforeLines="40" w:line="262" w:lineRule="auto"/>
        <w:ind w:firstLine="480"/>
        <w:contextualSpacing/>
        <w:rPr>
          <w:sz w:val="21"/>
          <w:szCs w:val="21"/>
        </w:rPr>
      </w:pPr>
      <w:r>
        <w:rPr>
          <w:b/>
        </w:rPr>
        <w:t>第九条</w:t>
      </w:r>
      <w:r>
        <w:t>　在预防、控制突发传染病疫情等灾害期间，聚众“打砸抢”，致人伤残、死亡的，依照刑法第二百八十九条、第二百三十四条、第二百三十二条的规定，以故意伤害罪或者故意杀人罪定罪，依法从重处罚。对毁坏或者抢走公私财物的首要分子，依照刑法第二百八十九条、第二百六十三条的规定，以抢劫罪定罪，依法从重处罚。</w:t>
      </w:r>
    </w:p>
    <w:p>
      <w:pPr>
        <w:spacing w:before="169" w:beforeLines="40" w:line="262" w:lineRule="auto"/>
        <w:ind w:firstLine="480"/>
        <w:contextualSpacing/>
        <w:rPr>
          <w:sz w:val="21"/>
          <w:szCs w:val="21"/>
        </w:rPr>
      </w:pPr>
      <w:r>
        <w:rPr>
          <w:b/>
        </w:rPr>
        <w:t>第十条</w:t>
      </w:r>
      <w:r>
        <w:t>　编造与突发传染病疫情等灾害有关的恐怖信息，或者明知是编造的此类恐怖信息而故意传播，严重扰乱社会秩序的，依照刑法第二百九十一条之一的规定，以编造、故意传播虚假恐怖信息罪定罪处罚。</w:t>
      </w:r>
    </w:p>
    <w:p>
      <w:pPr>
        <w:spacing w:before="169" w:beforeLines="40" w:line="262" w:lineRule="auto"/>
        <w:ind w:firstLine="480"/>
        <w:contextualSpacing/>
      </w:pPr>
      <w:r>
        <w:t>利用突发传染病疫情等灾害，制造、传播谣言，煽动分裂国家、破坏国家统一，或者煽动颠覆国家政权、推翻社会主义制度的，依照刑法第一百零三条第二款、第一百零五条第二款的规定，以煽动分裂国家罪或者煽动颠覆国家政权罪定罪处罚。</w:t>
      </w:r>
    </w:p>
    <w:p>
      <w:pPr>
        <w:spacing w:before="169" w:beforeLines="40" w:line="262" w:lineRule="auto"/>
        <w:ind w:firstLine="480"/>
        <w:contextualSpacing/>
        <w:rPr>
          <w:sz w:val="21"/>
          <w:szCs w:val="21"/>
        </w:rPr>
      </w:pPr>
      <w:r>
        <w:rPr>
          <w:b/>
        </w:rPr>
        <w:t>第十一条</w:t>
      </w:r>
      <w:r>
        <w:t>　在预防、控制突发传染病疫情等灾害期间，强拿硬要或者任意损毁、占用公私财物情节严重，或者在公共场所起哄闹事，造成公共场所秩序严重混乱的，依照刑法第二百九十三条的规定，以寻衅滋事罪定罪，依法从重处罚。</w:t>
      </w:r>
    </w:p>
    <w:p>
      <w:pPr>
        <w:spacing w:before="169" w:beforeLines="40" w:line="262" w:lineRule="auto"/>
        <w:ind w:firstLine="480"/>
        <w:contextualSpacing/>
        <w:rPr>
          <w:sz w:val="21"/>
          <w:szCs w:val="21"/>
        </w:rPr>
      </w:pPr>
      <w:r>
        <w:rPr>
          <w:b/>
        </w:rPr>
        <w:t>第十二条</w:t>
      </w:r>
      <w:r>
        <w:t>　未取得医师执业资格非法行医，具有造成突发传染病病人、病原携带者、疑似突发传染病病人贻误诊治或者造成交叉感染等严重情节的，依照刑法第三百三十六条第一款的规定，以非法行医罪定罪，依法从重处罚。</w:t>
      </w:r>
    </w:p>
    <w:p>
      <w:pPr>
        <w:spacing w:before="169" w:beforeLines="40" w:line="262" w:lineRule="auto"/>
        <w:ind w:firstLine="480"/>
        <w:contextualSpacing/>
        <w:rPr>
          <w:sz w:val="21"/>
          <w:szCs w:val="21"/>
        </w:rPr>
      </w:pPr>
      <w:r>
        <w:rPr>
          <w:b/>
        </w:rPr>
        <w:t>第十三条</w:t>
      </w:r>
      <w:r>
        <w:t>　违反传染病防治法等国家有关规定，向土地、水体、大气排放、倾倒或者处置含传染病病原体的废物、有毒物质或者其他危险废物，造成突发传染病传播等重大环境污染事故，致使公私财产遭受重大损失或者人身伤亡的严重后果的，依照刑法第三百三十八条的规定，以重大环境污染事故罪定罪处罚。</w:t>
      </w:r>
    </w:p>
    <w:p>
      <w:pPr>
        <w:spacing w:before="169" w:beforeLines="40" w:line="262" w:lineRule="auto"/>
        <w:ind w:firstLine="480"/>
        <w:contextualSpacing/>
        <w:rPr>
          <w:sz w:val="21"/>
          <w:szCs w:val="21"/>
        </w:rPr>
      </w:pPr>
      <w:r>
        <w:rPr>
          <w:b/>
        </w:rPr>
        <w:t>第十四条</w:t>
      </w:r>
      <w:r>
        <w:t>　贪污、侵占用于预防、控制突发传染病疫情等灾害的款物或者挪用归个人使用，构成犯罪的，分别依照刑法第三百八十二条、第三百八十三条、第二百七十一条、第三百八十四条、第二百七十二条的规定，以贪污罪、职务侵占罪、挪用公款罪、挪用资金罪定罪，依法从重处罚。</w:t>
      </w:r>
    </w:p>
    <w:p>
      <w:pPr>
        <w:spacing w:before="169" w:beforeLines="40" w:line="262" w:lineRule="auto"/>
        <w:ind w:firstLine="480"/>
        <w:contextualSpacing/>
      </w:pPr>
      <w:r>
        <w:t>挪用用于预防、控制突发传染病疫情等灾害的救灾、优抚、救济等款物，构成犯罪的，对直接责任人员，依照刑法第二百七十三条的规定，以挪用特定款物罪定罪处罚。</w:t>
      </w:r>
    </w:p>
    <w:p>
      <w:pPr>
        <w:spacing w:before="169" w:beforeLines="40" w:line="262" w:lineRule="auto"/>
        <w:ind w:firstLine="480"/>
        <w:contextualSpacing/>
        <w:rPr>
          <w:sz w:val="21"/>
          <w:szCs w:val="21"/>
        </w:rPr>
      </w:pPr>
      <w:r>
        <w:rPr>
          <w:b/>
        </w:rPr>
        <w:t>第十五条</w:t>
      </w:r>
      <w:r>
        <w:t>　在预防、控制突发传染病疫情等灾害的工作中，负有组织、协调、指挥、灾害调查、控制、医疗救治、信息传递、交通运输、物资保障等职责的国家机关工作人员，滥用职权或者玩忽职守，致使公共财产、国家和人民利益遭受重大损失的，依照刑法第三百九十七条的规定，以滥用职权罪或者玩忽职守罪定罪处罚。</w:t>
      </w:r>
    </w:p>
    <w:p>
      <w:pPr>
        <w:spacing w:before="169" w:beforeLines="40" w:line="262" w:lineRule="auto"/>
        <w:ind w:firstLine="480"/>
        <w:contextualSpacing/>
        <w:rPr>
          <w:sz w:val="21"/>
          <w:szCs w:val="21"/>
        </w:rPr>
      </w:pPr>
      <w:r>
        <w:rPr>
          <w:b/>
        </w:rPr>
        <w:t>第十六条</w:t>
      </w:r>
      <w:r>
        <w:t>　在预防、控制突发传染病疫情等灾害期间，从事传染病防治的政府卫生行政部门的工作人员，或者在受政府卫生行政部门委托代表政府卫生行政部门行使职权的组织中从事公务的人员，或者虽未列入政府卫生行政部门人员编制但在政府卫生行政部门从事公务的人员，在代表政府卫生行政部门行使职权时，严重不负责任，导致传染病传播或者流行，情节严重的，依照刑法第四百零九条的规定，以传染病防治失职罪定罪处罚。</w:t>
      </w:r>
    </w:p>
    <w:p>
      <w:pPr>
        <w:spacing w:before="169" w:beforeLines="40" w:line="262" w:lineRule="auto"/>
        <w:ind w:firstLine="480"/>
        <w:contextualSpacing/>
      </w:pPr>
      <w:r>
        <w:t>在国家对突发传染病疫情等灾害采取预防、控制措施后，具有下列情形之一的，属于刑法第四百零九条规定的“情节严重”：</w:t>
      </w:r>
    </w:p>
    <w:p>
      <w:pPr>
        <w:spacing w:before="169" w:beforeLines="40" w:line="262" w:lineRule="auto"/>
        <w:ind w:firstLine="480"/>
        <w:contextualSpacing/>
      </w:pPr>
      <w:r>
        <w:t>（一）对发生突发传染病疫情等灾害的地区或者突发传染病病人、病原携带者、疑似突发传染病病人，未按照预防、控制突发传染病疫情等灾害工作规范的要求做好防疫、检疫、隔离、防护、救治等工作，或者采取的预防、控制措施不当，造成传染范围扩大或者疫情、灾情加重的；</w:t>
      </w:r>
    </w:p>
    <w:p>
      <w:pPr>
        <w:spacing w:before="169" w:beforeLines="40" w:line="262" w:lineRule="auto"/>
        <w:ind w:firstLine="480"/>
        <w:contextualSpacing/>
      </w:pPr>
      <w:r>
        <w:t>（二）隐瞒、缓报、谎报或者授意、指使、强令他人隐瞒、缓报、谎报疫情、灾情，造成传染范围扩大或者疫情、灾情加重的；</w:t>
      </w:r>
    </w:p>
    <w:p>
      <w:pPr>
        <w:spacing w:before="169" w:beforeLines="40" w:line="262" w:lineRule="auto"/>
        <w:ind w:firstLine="480"/>
        <w:contextualSpacing/>
      </w:pPr>
      <w:r>
        <w:t>（三）拒不执行突发传染病疫情等灾害应急处理指挥机构的决定、命令，造成传染范围扩大或者疫情、灾情加重的；</w:t>
      </w:r>
    </w:p>
    <w:p>
      <w:pPr>
        <w:spacing w:before="169" w:beforeLines="40" w:line="262" w:lineRule="auto"/>
        <w:ind w:firstLine="480"/>
        <w:contextualSpacing/>
      </w:pPr>
      <w:r>
        <w:t>（四）具有其他严重情节的。</w:t>
      </w:r>
    </w:p>
    <w:p>
      <w:pPr>
        <w:spacing w:before="169" w:beforeLines="40" w:line="262" w:lineRule="auto"/>
        <w:ind w:firstLine="480"/>
        <w:contextualSpacing/>
        <w:rPr>
          <w:sz w:val="21"/>
          <w:szCs w:val="21"/>
        </w:rPr>
      </w:pPr>
      <w:r>
        <w:rPr>
          <w:b/>
        </w:rPr>
        <w:t>第十七条</w:t>
      </w:r>
      <w:r>
        <w:t>　人民法院、人民检察院办理有关妨害预防、控制突发传染病疫情等灾害的刑事案件，对于有自首、立功等悔罪表现的，依法从轻、减轻、免除处罚或者依法作出不起诉决定。</w:t>
      </w:r>
    </w:p>
    <w:p>
      <w:pPr>
        <w:spacing w:before="169" w:beforeLines="40" w:line="262" w:lineRule="auto"/>
        <w:ind w:firstLine="480"/>
        <w:contextualSpacing/>
        <w:rPr>
          <w:sz w:val="21"/>
          <w:szCs w:val="21"/>
        </w:rPr>
      </w:pPr>
      <w:r>
        <w:rPr>
          <w:b/>
        </w:rPr>
        <w:t>第十八条</w:t>
      </w:r>
      <w:r>
        <w:t>　本解释所称“突发传染病疫情等灾害”，是指突然发生，造成或者可能造成社会公众健康严重损害的重大传染病疫情、群体性不明原因疾病以及其他严重影响公众健康的灾害。</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"https://alphalawyer.cn/ilawregu-search/api/v1/lawregu/redict/48d73dddc920890722511e606e7e7f4f" </w:instrText>
      </w:r>
      <w:r>
        <w:fldChar w:fldCharType="separate"/>
      </w:r>
      <w:bookmarkStart w:id="241" w:name="_Toc31992964"/>
      <w:bookmarkStart w:id="242" w:name="_TocB9712B282BE04F598790276A79752BE1"/>
      <w:r>
        <w:t>114.  卫生行政处罚程序（2006修正）</w:t>
      </w:r>
      <w:bookmarkEnd w:id="241"/>
      <w:bookmarkEnd w:id="24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w:t>
      </w:r>
    </w:p>
    <w:p>
      <w:pPr>
        <w:pStyle w:val="45"/>
        <w:spacing w:before="169" w:beforeLines="40" w:line="262" w:lineRule="auto"/>
        <w:ind w:firstLine="480"/>
        <w:contextualSpacing/>
      </w:pPr>
      <w:r>
        <w:t>文号：</w:t>
      </w:r>
      <w:r>
        <w:rPr>
          <w:rFonts w:hint="eastAsia"/>
        </w:rPr>
        <w:t>　　</w:t>
      </w:r>
      <w:r>
        <w:t>卫政法发〔2006〕68号</w:t>
      </w:r>
    </w:p>
    <w:p>
      <w:pPr>
        <w:pStyle w:val="45"/>
        <w:spacing w:before="169" w:beforeLines="40" w:line="262" w:lineRule="auto"/>
        <w:ind w:firstLine="480"/>
        <w:contextualSpacing/>
      </w:pPr>
      <w:r>
        <w:t>发文日期：2006年02月13日</w:t>
      </w:r>
    </w:p>
    <w:p>
      <w:pPr>
        <w:pStyle w:val="45"/>
        <w:spacing w:before="169" w:beforeLines="40" w:line="262" w:lineRule="auto"/>
        <w:ind w:firstLine="480"/>
        <w:contextualSpacing/>
      </w:pPr>
      <w:r>
        <w:t>施行日期：2006年02月13日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为保证卫生行政机关正确行使行政处罚职权，保护公民、法人和其他组织的合法权益，维护公共利益和社会秩序，根据《行政处罚法》和有关卫生法律、法规的规定，制定本程序。</w:t>
      </w:r>
    </w:p>
    <w:p>
      <w:pPr>
        <w:spacing w:before="169" w:beforeLines="40" w:line="262" w:lineRule="auto"/>
        <w:ind w:firstLine="480"/>
        <w:contextualSpacing/>
        <w:rPr>
          <w:sz w:val="21"/>
          <w:szCs w:val="21"/>
        </w:rPr>
      </w:pPr>
      <w:r>
        <w:rPr>
          <w:b/>
        </w:rPr>
        <w:t>第二条</w:t>
      </w:r>
      <w:r>
        <w:t>　本程序所指行政处罚，是指县级以上卫生行政机关依据卫生法律、法规、规章，对应受制裁的违法行为，作出的警告、罚款、没收违法所得、责令停产停业、吊销许可证以及卫生法律、行政法规规定的其他行政处罚。</w:t>
      </w:r>
    </w:p>
    <w:p>
      <w:pPr>
        <w:spacing w:before="169" w:beforeLines="40" w:line="262" w:lineRule="auto"/>
        <w:ind w:firstLine="480"/>
        <w:contextualSpacing/>
        <w:rPr>
          <w:sz w:val="21"/>
          <w:szCs w:val="21"/>
        </w:rPr>
      </w:pPr>
      <w:r>
        <w:rPr>
          <w:b/>
        </w:rPr>
        <w:t>第三条</w:t>
      </w:r>
      <w:r>
        <w:t>　县级以上卫生行政机关对违反卫生法律、法规、规章的单位或个人进行行政处罚，适用本程序。</w:t>
      </w:r>
    </w:p>
    <w:p>
      <w:pPr>
        <w:spacing w:before="169" w:beforeLines="40" w:line="262" w:lineRule="auto"/>
        <w:ind w:firstLine="480"/>
        <w:contextualSpacing/>
      </w:pPr>
      <w:r>
        <w:t>卫生法律、法规授予卫生行政处罚职权的卫生机构行使卫生行政处罚权的，依照本程序执行。</w:t>
      </w:r>
    </w:p>
    <w:p>
      <w:pPr>
        <w:spacing w:before="169" w:beforeLines="40" w:line="262" w:lineRule="auto"/>
        <w:ind w:firstLine="480"/>
        <w:contextualSpacing/>
        <w:rPr>
          <w:sz w:val="21"/>
          <w:szCs w:val="21"/>
        </w:rPr>
      </w:pPr>
      <w:r>
        <w:rPr>
          <w:b/>
        </w:rPr>
        <w:t>第四条</w:t>
      </w:r>
      <w:r>
        <w:t>　卫生行政机关实施行政处罚必须事实清楚，证据确凿，适用法律、法规、规章正确，坚持先调查取证后裁决、合法、适当、公正、公开和处罚与教育相结合的原则。</w:t>
      </w:r>
    </w:p>
    <w:p>
      <w:pPr>
        <w:spacing w:before="169" w:beforeLines="40" w:line="262" w:lineRule="auto"/>
        <w:ind w:firstLine="480"/>
        <w:contextualSpacing/>
        <w:rPr>
          <w:sz w:val="21"/>
          <w:szCs w:val="21"/>
        </w:rPr>
      </w:pPr>
      <w:r>
        <w:rPr>
          <w:b/>
        </w:rPr>
        <w:t>第五条</w:t>
      </w:r>
      <w:r>
        <w:t>　卫生行政机关应当建立对卫生行政处罚的监督制度。上级卫生行政机关对下级卫生行政机关实施行政处罚进行监督，卫生行政机关内部法制机构对本机关实施行政处罚进行监督。</w:t>
      </w:r>
    </w:p>
    <w:p>
      <w:pPr>
        <w:spacing w:before="169" w:beforeLines="40" w:line="262" w:lineRule="auto"/>
        <w:ind w:firstLine="480"/>
        <w:contextualSpacing/>
        <w:jc w:val="center"/>
        <w:rPr>
          <w:b/>
          <w:bCs/>
        </w:rPr>
      </w:pPr>
      <w:r>
        <w:rPr>
          <w:b/>
          <w:bCs/>
        </w:rPr>
        <w:t>第二章　管辖</w:t>
      </w:r>
    </w:p>
    <w:p>
      <w:pPr>
        <w:spacing w:before="169" w:beforeLines="40" w:line="262" w:lineRule="auto"/>
        <w:ind w:firstLine="480"/>
        <w:contextualSpacing/>
        <w:rPr>
          <w:sz w:val="21"/>
          <w:szCs w:val="21"/>
        </w:rPr>
      </w:pPr>
      <w:r>
        <w:rPr>
          <w:b/>
        </w:rPr>
        <w:t>第六条</w:t>
      </w:r>
      <w:r>
        <w:t>　县级以上卫生行政机关负责查处所辖区域内的违反卫生法律、法规、规章的案件。</w:t>
      </w:r>
    </w:p>
    <w:p>
      <w:pPr>
        <w:spacing w:before="169" w:beforeLines="40" w:line="262" w:lineRule="auto"/>
        <w:ind w:firstLine="480"/>
        <w:contextualSpacing/>
      </w:pPr>
      <w:r>
        <w:t>省级卫生行政机关可依据卫生法律、法规、规章和本地区的实际，规定所辖区内管辖的具体分工。</w:t>
      </w:r>
    </w:p>
    <w:p>
      <w:pPr>
        <w:spacing w:before="169" w:beforeLines="40" w:line="262" w:lineRule="auto"/>
        <w:ind w:firstLine="480"/>
        <w:contextualSpacing/>
      </w:pPr>
      <w:r>
        <w:t>卫生部负责查处重大、复杂的案件。</w:t>
      </w:r>
    </w:p>
    <w:p>
      <w:pPr>
        <w:spacing w:before="169" w:beforeLines="40" w:line="262" w:lineRule="auto"/>
        <w:ind w:firstLine="480"/>
        <w:contextualSpacing/>
        <w:rPr>
          <w:sz w:val="21"/>
          <w:szCs w:val="21"/>
        </w:rPr>
      </w:pPr>
      <w:r>
        <w:rPr>
          <w:b/>
        </w:rPr>
        <w:t>第七条</w:t>
      </w:r>
      <w:r>
        <w:t>　上级卫生行政机关可将自己管辖的案件移交下级卫生行政机关处理；也可根据下级卫生行政机关的请求处理下级卫生行政机关管辖的案件。</w:t>
      </w:r>
    </w:p>
    <w:p>
      <w:pPr>
        <w:spacing w:before="169" w:beforeLines="40" w:line="262" w:lineRule="auto"/>
        <w:ind w:firstLine="480"/>
        <w:contextualSpacing/>
        <w:rPr>
          <w:sz w:val="21"/>
          <w:szCs w:val="21"/>
        </w:rPr>
      </w:pPr>
      <w:r>
        <w:rPr>
          <w:b/>
        </w:rPr>
        <w:t>第八条</w:t>
      </w:r>
      <w:r>
        <w:t>　两个以上卫生行政机关，在管辖发生争议时，报请其共同的上级卫生行政机关指定管辖。</w:t>
      </w:r>
    </w:p>
    <w:p>
      <w:pPr>
        <w:spacing w:before="169" w:beforeLines="40" w:line="262" w:lineRule="auto"/>
        <w:ind w:firstLine="480"/>
        <w:contextualSpacing/>
        <w:rPr>
          <w:sz w:val="21"/>
          <w:szCs w:val="21"/>
        </w:rPr>
      </w:pPr>
      <w:r>
        <w:rPr>
          <w:b/>
        </w:rPr>
        <w:t>第九条</w:t>
      </w:r>
      <w:r>
        <w:t>　卫生行政机关发现查处的案件不属于自己管辖，应当及时书面移送给有管辖权的卫生行政机关。</w:t>
      </w:r>
    </w:p>
    <w:p>
      <w:pPr>
        <w:spacing w:before="169" w:beforeLines="40" w:line="262" w:lineRule="auto"/>
        <w:ind w:firstLine="480"/>
        <w:contextualSpacing/>
      </w:pPr>
      <w:r>
        <w:t>受移送的卫生行政机关应当将案件查处结果函告移送的卫生行政机关。</w:t>
      </w:r>
    </w:p>
    <w:p>
      <w:pPr>
        <w:spacing w:before="169" w:beforeLines="40" w:line="262" w:lineRule="auto"/>
        <w:ind w:firstLine="480"/>
        <w:contextualSpacing/>
      </w:pPr>
      <w:r>
        <w:t>受移送地的卫生行政机关如果认为移送不当，应当报请共同的上级卫生行政机关指定管辖，不得再自行移送。</w:t>
      </w:r>
    </w:p>
    <w:p>
      <w:pPr>
        <w:spacing w:before="169" w:beforeLines="40" w:line="262" w:lineRule="auto"/>
        <w:ind w:firstLine="480"/>
        <w:contextualSpacing/>
        <w:rPr>
          <w:sz w:val="21"/>
          <w:szCs w:val="21"/>
        </w:rPr>
      </w:pPr>
      <w:r>
        <w:rPr>
          <w:b/>
        </w:rPr>
        <w:t>第十条</w:t>
      </w:r>
      <w:r>
        <w:t>　上级卫生行政机关在接到有关解决管辖争议或者报请移送管辖的请示后，应当在十日内作出具体管辖决定。</w:t>
      </w:r>
    </w:p>
    <w:p>
      <w:pPr>
        <w:spacing w:before="169" w:beforeLines="40" w:line="262" w:lineRule="auto"/>
        <w:ind w:firstLine="480"/>
        <w:contextualSpacing/>
        <w:rPr>
          <w:sz w:val="21"/>
          <w:szCs w:val="21"/>
        </w:rPr>
      </w:pPr>
      <w:r>
        <w:rPr>
          <w:b/>
        </w:rPr>
        <w:t>第十一条</w:t>
      </w:r>
      <w:r>
        <w:t>　国境卫生检疫机关依据国境卫生检疫法律、法规实施的行政处罚，由违法行为发生地的国境卫生检疫机关管辖。</w:t>
      </w:r>
    </w:p>
    <w:p>
      <w:pPr>
        <w:spacing w:before="169" w:beforeLines="40" w:line="262" w:lineRule="auto"/>
        <w:ind w:firstLine="480"/>
        <w:contextualSpacing/>
      </w:pPr>
      <w:r>
        <w:t>卫生部卫生检疫局负责查处重大、复杂的案件。</w:t>
      </w:r>
    </w:p>
    <w:p>
      <w:pPr>
        <w:spacing w:before="169" w:beforeLines="40" w:line="262" w:lineRule="auto"/>
        <w:ind w:firstLine="480"/>
        <w:contextualSpacing/>
      </w:pPr>
      <w:r>
        <w:t>卫生部卫生检疫局下设的国境卫生检疫机关间对管辖发生争议时，报请卫生部卫生检疫局指定管辖。</w:t>
      </w:r>
    </w:p>
    <w:p>
      <w:pPr>
        <w:spacing w:before="169" w:beforeLines="40" w:line="262" w:lineRule="auto"/>
        <w:ind w:firstLine="480"/>
        <w:contextualSpacing/>
        <w:rPr>
          <w:sz w:val="21"/>
          <w:szCs w:val="21"/>
        </w:rPr>
      </w:pPr>
      <w:r>
        <w:rPr>
          <w:b/>
        </w:rPr>
        <w:t>第十二条</w:t>
      </w:r>
      <w:r>
        <w:t>　法律、法规规定的受卫生部委托的有关部门的卫生主管机构，或者由卫生部会同其规定监督职责的国务院有关部门的卫生主管机构，负责规定管辖范围内的案件。</w:t>
      </w:r>
    </w:p>
    <w:p>
      <w:pPr>
        <w:spacing w:before="169" w:beforeLines="40" w:line="262" w:lineRule="auto"/>
        <w:ind w:firstLine="480"/>
        <w:contextualSpacing/>
        <w:rPr>
          <w:sz w:val="21"/>
          <w:szCs w:val="21"/>
        </w:rPr>
      </w:pPr>
      <w:r>
        <w:rPr>
          <w:b/>
        </w:rPr>
        <w:t>第十三条</w:t>
      </w:r>
      <w:r>
        <w:t>　卫生行政机关与第十二条所指的有关部门的卫生主管机构对管辖发生争议的，报请省级卫生行政机关指定管辖。</w:t>
      </w:r>
    </w:p>
    <w:p>
      <w:pPr>
        <w:spacing w:before="169" w:beforeLines="40" w:line="262" w:lineRule="auto"/>
        <w:ind w:firstLine="480"/>
        <w:contextualSpacing/>
        <w:jc w:val="center"/>
        <w:rPr>
          <w:b/>
          <w:bCs/>
        </w:rPr>
      </w:pPr>
      <w:r>
        <w:rPr>
          <w:b/>
          <w:bCs/>
        </w:rPr>
        <w:t>第三章　受理与立案</w:t>
      </w:r>
    </w:p>
    <w:p>
      <w:pPr>
        <w:spacing w:before="169" w:beforeLines="40" w:line="262" w:lineRule="auto"/>
        <w:ind w:firstLine="480"/>
        <w:contextualSpacing/>
        <w:rPr>
          <w:sz w:val="21"/>
          <w:szCs w:val="21"/>
        </w:rPr>
      </w:pPr>
      <w:r>
        <w:rPr>
          <w:b/>
        </w:rPr>
        <w:t>第十四条</w:t>
      </w:r>
      <w:r>
        <w:t>　卫生行政机关对下列案件应当及时受理并做好记录：</w:t>
      </w:r>
    </w:p>
    <w:p>
      <w:pPr>
        <w:spacing w:before="169" w:beforeLines="40" w:line="262" w:lineRule="auto"/>
        <w:ind w:firstLine="480"/>
        <w:contextualSpacing/>
      </w:pPr>
      <w:r>
        <w:t>（一）在卫生监督管理中发现的；</w:t>
      </w:r>
    </w:p>
    <w:p>
      <w:pPr>
        <w:spacing w:before="169" w:beforeLines="40" w:line="262" w:lineRule="auto"/>
        <w:ind w:firstLine="480"/>
        <w:contextualSpacing/>
      </w:pPr>
      <w:r>
        <w:t>（二）卫生机构监测报告的；</w:t>
      </w:r>
    </w:p>
    <w:p>
      <w:pPr>
        <w:spacing w:before="169" w:beforeLines="40" w:line="262" w:lineRule="auto"/>
        <w:ind w:firstLine="480"/>
        <w:contextualSpacing/>
      </w:pPr>
      <w:r>
        <w:t>（三）社会举报的；</w:t>
      </w:r>
    </w:p>
    <w:p>
      <w:pPr>
        <w:spacing w:before="169" w:beforeLines="40" w:line="262" w:lineRule="auto"/>
        <w:ind w:firstLine="480"/>
        <w:contextualSpacing/>
      </w:pPr>
      <w:r>
        <w:t>（四）上级卫生行政机关交办、下级卫生行政机关报请的或者有关部门移送的。</w:t>
      </w:r>
    </w:p>
    <w:p>
      <w:pPr>
        <w:spacing w:before="169" w:beforeLines="40" w:line="262" w:lineRule="auto"/>
        <w:ind w:firstLine="480"/>
        <w:contextualSpacing/>
        <w:rPr>
          <w:sz w:val="21"/>
          <w:szCs w:val="21"/>
        </w:rPr>
      </w:pPr>
      <w:r>
        <w:rPr>
          <w:b/>
        </w:rPr>
        <w:t>第十五条</w:t>
      </w:r>
      <w:r>
        <w:t>　卫生行政机关受理的案件符合下列条件的，应当在七日内立案：</w:t>
      </w:r>
    </w:p>
    <w:p>
      <w:pPr>
        <w:spacing w:before="169" w:beforeLines="40" w:line="262" w:lineRule="auto"/>
        <w:ind w:firstLine="480"/>
        <w:contextualSpacing/>
      </w:pPr>
      <w:r>
        <w:t>（一）有明确的违法行为人或者危害后果；</w:t>
      </w:r>
    </w:p>
    <w:p>
      <w:pPr>
        <w:spacing w:before="169" w:beforeLines="40" w:line="262" w:lineRule="auto"/>
        <w:ind w:firstLine="480"/>
        <w:contextualSpacing/>
      </w:pPr>
      <w:r>
        <w:t>（二）有来源可靠的事实依据；</w:t>
      </w:r>
    </w:p>
    <w:p>
      <w:pPr>
        <w:spacing w:before="169" w:beforeLines="40" w:line="262" w:lineRule="auto"/>
        <w:ind w:firstLine="480"/>
        <w:contextualSpacing/>
      </w:pPr>
      <w:r>
        <w:t>（三）属于卫生行政处罚的范围；</w:t>
      </w:r>
    </w:p>
    <w:p>
      <w:pPr>
        <w:spacing w:before="169" w:beforeLines="40" w:line="262" w:lineRule="auto"/>
        <w:ind w:firstLine="480"/>
        <w:contextualSpacing/>
      </w:pPr>
      <w:r>
        <w:t>（四）属于本机关管辖。</w:t>
      </w:r>
    </w:p>
    <w:p>
      <w:pPr>
        <w:spacing w:before="169" w:beforeLines="40" w:line="262" w:lineRule="auto"/>
        <w:ind w:firstLine="480"/>
        <w:contextualSpacing/>
      </w:pPr>
      <w:r>
        <w:t>卫生行政机关对决定立案的应当制作报告，由直接领导批准，并确定立案日期和两名以上卫生执法人员为承办人。</w:t>
      </w:r>
    </w:p>
    <w:p>
      <w:pPr>
        <w:spacing w:before="169" w:beforeLines="40" w:line="262" w:lineRule="auto"/>
        <w:ind w:firstLine="480"/>
        <w:contextualSpacing/>
        <w:rPr>
          <w:sz w:val="21"/>
          <w:szCs w:val="21"/>
        </w:rPr>
      </w:pPr>
      <w:r>
        <w:rPr>
          <w:b/>
        </w:rPr>
        <w:t>第十六条</w:t>
      </w:r>
      <w:r>
        <w:t>　承办有下列情形之一的，应当自行回避：</w:t>
      </w:r>
    </w:p>
    <w:p>
      <w:pPr>
        <w:spacing w:before="169" w:beforeLines="40" w:line="262" w:lineRule="auto"/>
        <w:ind w:firstLine="480"/>
        <w:contextualSpacing/>
      </w:pPr>
      <w:r>
        <w:t>（一）是本案当事人的近亲属；</w:t>
      </w:r>
    </w:p>
    <w:p>
      <w:pPr>
        <w:spacing w:before="169" w:beforeLines="40" w:line="262" w:lineRule="auto"/>
        <w:ind w:firstLine="480"/>
        <w:contextualSpacing/>
      </w:pPr>
      <w:r>
        <w:t>（二）与本案有利害关系；</w:t>
      </w:r>
    </w:p>
    <w:p>
      <w:pPr>
        <w:spacing w:before="169" w:beforeLines="40" w:line="262" w:lineRule="auto"/>
        <w:ind w:firstLine="480"/>
        <w:contextualSpacing/>
      </w:pPr>
      <w:r>
        <w:t>（三）与本案当事人有其它利害关系，可能影响案件公正处理的。</w:t>
      </w:r>
    </w:p>
    <w:p>
      <w:pPr>
        <w:spacing w:before="169" w:beforeLines="40" w:line="262" w:lineRule="auto"/>
        <w:ind w:firstLine="480"/>
        <w:contextualSpacing/>
      </w:pPr>
      <w:r>
        <w:t>当事人有权申请承办人回避。</w:t>
      </w:r>
    </w:p>
    <w:p>
      <w:pPr>
        <w:spacing w:before="169" w:beforeLines="40" w:line="262" w:lineRule="auto"/>
        <w:ind w:firstLine="480"/>
        <w:contextualSpacing/>
      </w:pPr>
      <w:r>
        <w:t>回避申请由受理的卫生行政机关负责人决定。</w:t>
      </w:r>
    </w:p>
    <w:p>
      <w:pPr>
        <w:spacing w:before="169" w:beforeLines="40" w:line="262" w:lineRule="auto"/>
        <w:ind w:firstLine="480"/>
        <w:contextualSpacing/>
        <w:jc w:val="center"/>
        <w:rPr>
          <w:b/>
          <w:bCs/>
        </w:rPr>
      </w:pPr>
      <w:r>
        <w:rPr>
          <w:b/>
          <w:bCs/>
        </w:rPr>
        <w:t>第四章　调查取证</w:t>
      </w:r>
    </w:p>
    <w:p>
      <w:pPr>
        <w:spacing w:before="169" w:beforeLines="40" w:line="262" w:lineRule="auto"/>
        <w:ind w:firstLine="480"/>
        <w:contextualSpacing/>
        <w:rPr>
          <w:sz w:val="21"/>
          <w:szCs w:val="21"/>
        </w:rPr>
      </w:pPr>
      <w:r>
        <w:rPr>
          <w:b/>
        </w:rPr>
        <w:t>第十七条</w:t>
      </w:r>
      <w:r>
        <w:t>　对于依法给予卫生行政处罚的违法行为，卫生行政机关应当调查取证，查明违法事实。案件的调查取证，必须有两名以上执法人员参加，并出示有关证件。</w:t>
      </w:r>
    </w:p>
    <w:p>
      <w:pPr>
        <w:spacing w:before="169" w:beforeLines="40" w:line="262" w:lineRule="auto"/>
        <w:ind w:firstLine="480"/>
        <w:contextualSpacing/>
      </w:pPr>
      <w:r>
        <w:t>对涉及国家机密、商业秘密和个人隐私的，应当保守秘密。</w:t>
      </w:r>
    </w:p>
    <w:p>
      <w:pPr>
        <w:spacing w:before="169" w:beforeLines="40" w:line="262" w:lineRule="auto"/>
        <w:ind w:firstLine="480"/>
        <w:contextualSpacing/>
        <w:rPr>
          <w:sz w:val="21"/>
          <w:szCs w:val="21"/>
        </w:rPr>
      </w:pPr>
      <w:r>
        <w:rPr>
          <w:b/>
        </w:rPr>
        <w:t>第十八条</w:t>
      </w:r>
      <w:r>
        <w:t>　卫生执法人员应分别询问当事人或证人，并当场制作询问笔录。询问笔录经核对无误后，卫生执法人员和被询问人应当在笔录上签名。被询问人拒绝签名的，应当由两名卫生执法人在笔录上签名并注明情况。</w:t>
      </w:r>
    </w:p>
    <w:p>
      <w:pPr>
        <w:spacing w:before="169" w:beforeLines="40" w:line="262" w:lineRule="auto"/>
        <w:ind w:firstLine="480"/>
        <w:contextualSpacing/>
        <w:rPr>
          <w:sz w:val="21"/>
          <w:szCs w:val="21"/>
        </w:rPr>
      </w:pPr>
      <w:r>
        <w:rPr>
          <w:b/>
        </w:rPr>
        <w:t>第十九条</w:t>
      </w:r>
      <w:r>
        <w:t>　卫生执法人员进行现场检查时，应制作现场检查笔录，笔录经核对无误后，卫生执法人员和被检查人员应当在笔录上签名。被检查人拒绝签名的，应当由两名卫生执法人员在笔录上签名并注明情况。</w:t>
      </w:r>
    </w:p>
    <w:p>
      <w:pPr>
        <w:spacing w:before="169" w:beforeLines="40" w:line="262" w:lineRule="auto"/>
        <w:ind w:firstLine="480"/>
        <w:contextualSpacing/>
        <w:rPr>
          <w:sz w:val="21"/>
          <w:szCs w:val="21"/>
        </w:rPr>
      </w:pPr>
      <w:r>
        <w:rPr>
          <w:b/>
        </w:rPr>
        <w:t>第二十条</w:t>
      </w:r>
      <w:r>
        <w:t>　调查取证的证据应当是原件、原物，调查取证原件、原物确有困难的，可由提交证据的单位或个人在复制品、照片等物件上签章，并注明“与原件（物）相同”字样或文字说明。</w:t>
      </w:r>
    </w:p>
    <w:p>
      <w:pPr>
        <w:spacing w:before="169" w:beforeLines="40" w:line="262" w:lineRule="auto"/>
        <w:ind w:firstLine="480"/>
        <w:contextualSpacing/>
        <w:rPr>
          <w:sz w:val="21"/>
          <w:szCs w:val="21"/>
        </w:rPr>
      </w:pPr>
      <w:r>
        <w:rPr>
          <w:b/>
        </w:rPr>
        <w:t>第二十一条</w:t>
      </w:r>
      <w:r>
        <w:t>　书证、物证、视听材料、证人证言、当事人陈述、鉴定结论、勘验笔录、现场检查笔录等，经卫生执法人员审查或调查属实，为卫生行政处罚证据。</w:t>
      </w:r>
    </w:p>
    <w:p>
      <w:pPr>
        <w:spacing w:before="169" w:beforeLines="40" w:line="262" w:lineRule="auto"/>
        <w:ind w:firstLine="480"/>
        <w:contextualSpacing/>
        <w:rPr>
          <w:sz w:val="21"/>
          <w:szCs w:val="21"/>
        </w:rPr>
      </w:pPr>
      <w:r>
        <w:rPr>
          <w:b/>
        </w:rPr>
        <w:t>第二十二条</w:t>
      </w:r>
      <w:r>
        <w:t>　卫生行政机关在收集证据时，在证据可能灭失、或者以后难以取得的情况下，经卫生行政机关负责人批准，可以先行登记保存。执法人员应向当事人出具由行政机关负责人签发的保存证据通知书。</w:t>
      </w:r>
    </w:p>
    <w:p>
      <w:pPr>
        <w:spacing w:before="169" w:beforeLines="40" w:line="262" w:lineRule="auto"/>
        <w:ind w:firstLine="480"/>
        <w:contextualSpacing/>
      </w:pPr>
      <w:r>
        <w:t>卫生行政机关应当在七日内作出处理决定。卫生法律、法规另有规定的除外。</w:t>
      </w:r>
    </w:p>
    <w:p>
      <w:pPr>
        <w:spacing w:before="169" w:beforeLines="40" w:line="262" w:lineRule="auto"/>
        <w:ind w:firstLine="480"/>
        <w:contextualSpacing/>
        <w:rPr>
          <w:sz w:val="21"/>
          <w:szCs w:val="21"/>
        </w:rPr>
      </w:pPr>
      <w:r>
        <w:rPr>
          <w:b/>
        </w:rPr>
        <w:t>第二十三条</w:t>
      </w:r>
      <w:r>
        <w:t>　卫生执法人员调查违法事实，需要采集鉴定检验样品的，应当填写采样记录。所采集的样品应标明编号并及时进行鉴定检验。</w:t>
      </w:r>
    </w:p>
    <w:p>
      <w:pPr>
        <w:spacing w:before="169" w:beforeLines="40" w:line="262" w:lineRule="auto"/>
        <w:ind w:firstLine="480"/>
        <w:contextualSpacing/>
        <w:rPr>
          <w:sz w:val="21"/>
          <w:szCs w:val="21"/>
        </w:rPr>
      </w:pPr>
      <w:r>
        <w:rPr>
          <w:b/>
        </w:rPr>
        <w:t>第二十四条</w:t>
      </w:r>
      <w:r>
        <w:t>　调查终结后，承办人应当写出调查报告。其内容应当包括案由、案情、违法事实、违反法律、法规或规章的具体款项等。</w:t>
      </w:r>
    </w:p>
    <w:p>
      <w:pPr>
        <w:spacing w:before="169" w:beforeLines="40" w:line="262" w:lineRule="auto"/>
        <w:ind w:firstLine="480"/>
        <w:contextualSpacing/>
        <w:jc w:val="center"/>
        <w:rPr>
          <w:b/>
          <w:bCs/>
        </w:rPr>
      </w:pPr>
      <w:r>
        <w:rPr>
          <w:b/>
          <w:bCs/>
        </w:rPr>
        <w:t>第五章　处罚决定</w:t>
      </w:r>
    </w:p>
    <w:p>
      <w:pPr>
        <w:spacing w:before="169" w:beforeLines="40" w:line="262" w:lineRule="auto"/>
        <w:ind w:firstLine="480"/>
        <w:contextualSpacing/>
        <w:jc w:val="center"/>
        <w:rPr>
          <w:b/>
          <w:bCs/>
        </w:rPr>
      </w:pPr>
      <w:r>
        <w:rPr>
          <w:b/>
          <w:bCs/>
        </w:rPr>
        <w:t>第一节　一般程序</w:t>
      </w:r>
    </w:p>
    <w:p>
      <w:pPr>
        <w:spacing w:before="169" w:beforeLines="40" w:line="262" w:lineRule="auto"/>
        <w:ind w:firstLine="480"/>
        <w:contextualSpacing/>
        <w:rPr>
          <w:sz w:val="21"/>
          <w:szCs w:val="21"/>
        </w:rPr>
      </w:pPr>
      <w:r>
        <w:rPr>
          <w:b/>
        </w:rPr>
        <w:t>第二十五条</w:t>
      </w:r>
      <w:r>
        <w:t>　承办人在调查终结后，应当对违法行为的事实、性质、情节以及社会危害程度进行合议并作好记录，合议应当根据认定的违法事实，依照有关卫生法律、法规和规章的规定分别提出下列处理意见：</w:t>
      </w:r>
    </w:p>
    <w:p>
      <w:pPr>
        <w:spacing w:before="169" w:beforeLines="40" w:line="262" w:lineRule="auto"/>
        <w:ind w:firstLine="480"/>
        <w:contextualSpacing/>
      </w:pPr>
      <w:r>
        <w:t>（一）确有应当受行政处罚的违法行为的，依法提出卫生行政处罚的意见；</w:t>
      </w:r>
    </w:p>
    <w:p>
      <w:pPr>
        <w:spacing w:before="169" w:beforeLines="40" w:line="262" w:lineRule="auto"/>
        <w:ind w:firstLine="480"/>
        <w:contextualSpacing/>
      </w:pPr>
      <w:r>
        <w:t>（二）违法行为轻微的，依法提出不予卫生行政处罚的意见；</w:t>
      </w:r>
    </w:p>
    <w:p>
      <w:pPr>
        <w:spacing w:before="169" w:beforeLines="40" w:line="262" w:lineRule="auto"/>
        <w:ind w:firstLine="480"/>
        <w:contextualSpacing/>
      </w:pPr>
      <w:r>
        <w:t>（三）违法事实不能成立的，依法提出不予卫生行政处罚的意见；</w:t>
      </w:r>
    </w:p>
    <w:p>
      <w:pPr>
        <w:spacing w:before="169" w:beforeLines="40" w:line="262" w:lineRule="auto"/>
        <w:ind w:firstLine="480"/>
        <w:contextualSpacing/>
      </w:pPr>
      <w:r>
        <w:t>（四）违法行为不属于本机关管辖的，应当移送有管辖权的机关处理；</w:t>
      </w:r>
    </w:p>
    <w:p>
      <w:pPr>
        <w:spacing w:before="169" w:beforeLines="40" w:line="262" w:lineRule="auto"/>
        <w:ind w:firstLine="480"/>
        <w:contextualSpacing/>
      </w:pPr>
      <w:r>
        <w:t>（五）违法行为构成犯罪需要追究刑事责任的，应当移送司法机关。同时应当予以行政处罚的，还应当依法提出卫生行政处罚的意见。</w:t>
      </w:r>
    </w:p>
    <w:p>
      <w:pPr>
        <w:spacing w:before="169" w:beforeLines="40" w:line="262" w:lineRule="auto"/>
        <w:ind w:firstLine="480"/>
        <w:contextualSpacing/>
      </w:pPr>
      <w:r>
        <w:t>除前款第一项、第五项所述情形之外，承办人应制作结案报告，并经本机关负责人批准后结案。</w:t>
      </w:r>
    </w:p>
    <w:p>
      <w:pPr>
        <w:spacing w:before="169" w:beforeLines="40" w:line="262" w:lineRule="auto"/>
        <w:ind w:firstLine="480"/>
        <w:contextualSpacing/>
        <w:rPr>
          <w:sz w:val="21"/>
          <w:szCs w:val="21"/>
        </w:rPr>
      </w:pPr>
      <w:r>
        <w:rPr>
          <w:b/>
        </w:rPr>
        <w:t>第二十六条</w:t>
      </w:r>
      <w:r>
        <w:t>　卫生行政机关在作出合议之后，应当及时告知当事人行政处罚认定的事实、理由和依据，以及当事人依法享有的权利。适用听证程序的按本程序第三十三条规定。</w:t>
      </w:r>
    </w:p>
    <w:p>
      <w:pPr>
        <w:spacing w:before="169" w:beforeLines="40" w:line="262" w:lineRule="auto"/>
        <w:ind w:firstLine="480"/>
        <w:contextualSpacing/>
      </w:pPr>
      <w:r>
        <w:t>卫生行政机关必须充分听取当事人的陈述和申辩，并进行复核，当事人提出的事实、理由或者证据成立的，应当采纳。</w:t>
      </w:r>
    </w:p>
    <w:p>
      <w:pPr>
        <w:spacing w:before="169" w:beforeLines="40" w:line="262" w:lineRule="auto"/>
        <w:ind w:firstLine="480"/>
        <w:contextualSpacing/>
      </w:pPr>
      <w:r>
        <w:t>卫生行政机关不得因当事人申辩而加重处罚。</w:t>
      </w:r>
    </w:p>
    <w:p>
      <w:pPr>
        <w:spacing w:before="169" w:beforeLines="40" w:line="262" w:lineRule="auto"/>
        <w:ind w:firstLine="480"/>
        <w:contextualSpacing/>
        <w:rPr>
          <w:sz w:val="21"/>
          <w:szCs w:val="21"/>
        </w:rPr>
      </w:pPr>
      <w:r>
        <w:rPr>
          <w:b/>
        </w:rPr>
        <w:t>第二十七条</w:t>
      </w:r>
      <w:r>
        <w:t>　对当事人违法事实已查清，依据卫生法律、法规、规章的规定应给予行政处罚的，承办人应起草行政处罚决定书文稿，报卫生行政机关负责人审批。</w:t>
      </w:r>
    </w:p>
    <w:p>
      <w:pPr>
        <w:spacing w:before="169" w:beforeLines="40" w:line="262" w:lineRule="auto"/>
        <w:ind w:firstLine="480"/>
        <w:contextualSpacing/>
      </w:pPr>
      <w:r>
        <w:t>卫生行政机关负责人应根据情节轻重及具体情况作出行政处罚决定。对于重大、复杂的行政处罚案件，应当由卫生行政机关负责人集体讨论决定。</w:t>
      </w:r>
    </w:p>
    <w:p>
      <w:pPr>
        <w:spacing w:before="169" w:beforeLines="40" w:line="262" w:lineRule="auto"/>
        <w:ind w:firstLine="480"/>
        <w:contextualSpacing/>
      </w:pPr>
      <w:r>
        <w:t>行政处罚决定作出后，卫生行政机关应当制作行政处罚决定书。</w:t>
      </w:r>
    </w:p>
    <w:p>
      <w:pPr>
        <w:spacing w:before="169" w:beforeLines="40" w:line="262" w:lineRule="auto"/>
        <w:ind w:firstLine="480"/>
        <w:contextualSpacing/>
        <w:rPr>
          <w:sz w:val="21"/>
          <w:szCs w:val="21"/>
        </w:rPr>
      </w:pPr>
      <w:r>
        <w:rPr>
          <w:b/>
        </w:rPr>
        <w:t>第二十八条</w:t>
      </w:r>
      <w:r>
        <w:t>　卫生行政机关适用一般程序实施行政处罚时，对已有证据证明的违法行为，应当在发现违法行为或调查违法事实时，书面责令当事人改正或限期改正违法行为。</w:t>
      </w:r>
    </w:p>
    <w:p>
      <w:pPr>
        <w:spacing w:before="169" w:beforeLines="40" w:line="262" w:lineRule="auto"/>
        <w:ind w:firstLine="480"/>
        <w:contextualSpacing/>
        <w:rPr>
          <w:sz w:val="21"/>
          <w:szCs w:val="21"/>
        </w:rPr>
      </w:pPr>
      <w:r>
        <w:rPr>
          <w:b/>
        </w:rPr>
        <w:t>第二十九条</w:t>
      </w:r>
      <w:r>
        <w:t>　卫生行政机关应当自立案之日起三个月内作出行政处罚决定。</w:t>
      </w:r>
    </w:p>
    <w:p>
      <w:pPr>
        <w:spacing w:before="169" w:beforeLines="40" w:line="262" w:lineRule="auto"/>
        <w:ind w:firstLine="480"/>
        <w:contextualSpacing/>
      </w:pPr>
      <w:r>
        <w:t>因特殊原因，需要延长前款规定的时间的，应当报请上级卫生行政机关批准。省级卫生行政机关需要延长时间的，由省级卫生行政机关负责集体讨论决定。</w:t>
      </w:r>
    </w:p>
    <w:p>
      <w:pPr>
        <w:spacing w:before="169" w:beforeLines="40" w:line="262" w:lineRule="auto"/>
        <w:ind w:firstLine="480"/>
        <w:contextualSpacing/>
        <w:jc w:val="center"/>
        <w:rPr>
          <w:b/>
          <w:bCs/>
        </w:rPr>
      </w:pPr>
      <w:r>
        <w:rPr>
          <w:b/>
          <w:bCs/>
        </w:rPr>
        <w:t>第二节　听证程序</w:t>
      </w:r>
    </w:p>
    <w:p>
      <w:pPr>
        <w:spacing w:before="169" w:beforeLines="40" w:line="262" w:lineRule="auto"/>
        <w:ind w:firstLine="480"/>
        <w:contextualSpacing/>
        <w:rPr>
          <w:sz w:val="21"/>
          <w:szCs w:val="21"/>
        </w:rPr>
      </w:pPr>
      <w:r>
        <w:rPr>
          <w:b/>
        </w:rPr>
        <w:t>第三十条</w:t>
      </w:r>
      <w:r>
        <w:t>　卫生行政机关在作出的责令停产停业、吊销许可证或者较大数额罚款等行政处罚决定前，应当告知当事人有要求举行听证的权利。当事人要求听证的，卫生行政机关应当组织听证。听证由卫生行政机关内部法制机构或主管法制工作的综合机构负责。</w:t>
      </w:r>
    </w:p>
    <w:p>
      <w:pPr>
        <w:spacing w:before="169" w:beforeLines="40" w:line="262" w:lineRule="auto"/>
        <w:ind w:firstLine="480"/>
        <w:contextualSpacing/>
      </w:pPr>
      <w:r>
        <w:t>对较大数额罚款的听证范围依照省、自治区、直辖市人大常委会或人民政府的具体规定执行。</w:t>
      </w:r>
    </w:p>
    <w:p>
      <w:pPr>
        <w:spacing w:before="169" w:beforeLines="40" w:line="262" w:lineRule="auto"/>
        <w:ind w:firstLine="480"/>
        <w:contextualSpacing/>
      </w:pPr>
      <w:r>
        <w:t>国境卫生检疫机关对二万元以上数额的罚款实行听证。</w:t>
      </w:r>
    </w:p>
    <w:p>
      <w:pPr>
        <w:spacing w:before="169" w:beforeLines="40" w:line="262" w:lineRule="auto"/>
        <w:ind w:firstLine="480"/>
        <w:contextualSpacing/>
        <w:rPr>
          <w:sz w:val="21"/>
          <w:szCs w:val="21"/>
        </w:rPr>
      </w:pPr>
      <w:r>
        <w:rPr>
          <w:b/>
        </w:rPr>
        <w:t>第三十一条</w:t>
      </w:r>
      <w:r>
        <w:t>　听证遵循公正、公开的原则。除涉及国家秘密、商业秘密或者个人隐私外，听证应当以公开的方式进行。</w:t>
      </w:r>
    </w:p>
    <w:p>
      <w:pPr>
        <w:spacing w:before="169" w:beforeLines="40" w:line="262" w:lineRule="auto"/>
        <w:ind w:firstLine="480"/>
        <w:contextualSpacing/>
      </w:pPr>
      <w:r>
        <w:t>听证实行告知、回避制度，依法保障当事人的陈述权和申辩权。</w:t>
      </w:r>
    </w:p>
    <w:p>
      <w:pPr>
        <w:spacing w:before="169" w:beforeLines="40" w:line="262" w:lineRule="auto"/>
        <w:ind w:firstLine="480"/>
        <w:contextualSpacing/>
        <w:rPr>
          <w:sz w:val="21"/>
          <w:szCs w:val="21"/>
        </w:rPr>
      </w:pPr>
      <w:r>
        <w:rPr>
          <w:b/>
        </w:rPr>
        <w:t>第三十二条</w:t>
      </w:r>
      <w:r>
        <w:t>　听证由作出行政处罚的卫生行政机关组织。当事人不承担卫生行政机关听证的费用。</w:t>
      </w:r>
    </w:p>
    <w:p>
      <w:pPr>
        <w:spacing w:before="169" w:beforeLines="40" w:line="262" w:lineRule="auto"/>
        <w:ind w:firstLine="480"/>
        <w:contextualSpacing/>
        <w:rPr>
          <w:sz w:val="21"/>
          <w:szCs w:val="21"/>
        </w:rPr>
      </w:pPr>
      <w:r>
        <w:rPr>
          <w:b/>
        </w:rPr>
        <w:t>第三十三条</w:t>
      </w:r>
      <w:r>
        <w:t>　卫生行政机关对于适用听证程序的卫生行政处罚案件，应当在作出行政处罚决定前，向当事人送达听证告知书。</w:t>
      </w:r>
    </w:p>
    <w:p>
      <w:pPr>
        <w:spacing w:before="169" w:beforeLines="40" w:line="262" w:lineRule="auto"/>
        <w:ind w:firstLine="480"/>
        <w:contextualSpacing/>
      </w:pPr>
      <w:r>
        <w:t>听证告知书应当载明下列主要事项：</w:t>
      </w:r>
    </w:p>
    <w:p>
      <w:pPr>
        <w:spacing w:before="169" w:beforeLines="40" w:line="262" w:lineRule="auto"/>
        <w:ind w:firstLine="480"/>
        <w:contextualSpacing/>
      </w:pPr>
      <w:r>
        <w:t>（一）当事人的姓名或者名称；</w:t>
      </w:r>
    </w:p>
    <w:p>
      <w:pPr>
        <w:spacing w:before="169" w:beforeLines="40" w:line="262" w:lineRule="auto"/>
        <w:ind w:firstLine="480"/>
        <w:contextualSpacing/>
      </w:pPr>
      <w:r>
        <w:t>（二）当事人的违法行为、行政处罚的理由、依据和拟作出的行政处罚决定；</w:t>
      </w:r>
    </w:p>
    <w:p>
      <w:pPr>
        <w:spacing w:before="169" w:beforeLines="40" w:line="262" w:lineRule="auto"/>
        <w:ind w:firstLine="480"/>
        <w:contextualSpacing/>
      </w:pPr>
      <w:r>
        <w:t>（三）告知当事人有要求听证的权利；</w:t>
      </w:r>
    </w:p>
    <w:p>
      <w:pPr>
        <w:spacing w:before="169" w:beforeLines="40" w:line="262" w:lineRule="auto"/>
        <w:ind w:firstLine="480"/>
        <w:contextualSpacing/>
      </w:pPr>
      <w:r>
        <w:t>（四）告知提出听证要求的期限和听证组织机关。</w:t>
      </w:r>
    </w:p>
    <w:p>
      <w:pPr>
        <w:spacing w:before="169" w:beforeLines="40" w:line="262" w:lineRule="auto"/>
        <w:ind w:firstLine="480"/>
        <w:contextualSpacing/>
      </w:pPr>
      <w:r>
        <w:t>听证告知书必须盖有卫生行政机关的印章。</w:t>
      </w:r>
    </w:p>
    <w:p>
      <w:pPr>
        <w:spacing w:before="169" w:beforeLines="40" w:line="262" w:lineRule="auto"/>
        <w:ind w:firstLine="480"/>
        <w:contextualSpacing/>
        <w:rPr>
          <w:sz w:val="21"/>
          <w:szCs w:val="21"/>
        </w:rPr>
      </w:pPr>
      <w:r>
        <w:rPr>
          <w:b/>
        </w:rPr>
        <w:t>第三十四条</w:t>
      </w:r>
      <w:r>
        <w:t>　卫生行政机关决定予以听证的，听证主持人应当在当事人提出听证要求之日起二日内确定举行听证时间、地点和方式，并在举行听证的七日前，将听证通知书送达当事人。</w:t>
      </w:r>
    </w:p>
    <w:p>
      <w:pPr>
        <w:spacing w:before="169" w:beforeLines="40" w:line="262" w:lineRule="auto"/>
        <w:ind w:firstLine="480"/>
        <w:contextualSpacing/>
      </w:pPr>
      <w:r>
        <w:t>听证通知书应载明下列事项并加盖卫生行政机关印章：</w:t>
      </w:r>
    </w:p>
    <w:p>
      <w:pPr>
        <w:spacing w:before="169" w:beforeLines="40" w:line="262" w:lineRule="auto"/>
        <w:ind w:firstLine="480"/>
        <w:contextualSpacing/>
      </w:pPr>
      <w:r>
        <w:t>（一）当事人的姓名或者名称；</w:t>
      </w:r>
    </w:p>
    <w:p>
      <w:pPr>
        <w:spacing w:before="169" w:beforeLines="40" w:line="262" w:lineRule="auto"/>
        <w:ind w:firstLine="480"/>
        <w:contextualSpacing/>
      </w:pPr>
      <w:r>
        <w:t>（二）举行听证的时间、地点和方式；</w:t>
      </w:r>
    </w:p>
    <w:p>
      <w:pPr>
        <w:spacing w:before="169" w:beforeLines="40" w:line="262" w:lineRule="auto"/>
        <w:ind w:firstLine="480"/>
        <w:contextualSpacing/>
      </w:pPr>
      <w:r>
        <w:t>（三）听证人员的姓名；</w:t>
      </w:r>
    </w:p>
    <w:p>
      <w:pPr>
        <w:spacing w:before="169" w:beforeLines="40" w:line="262" w:lineRule="auto"/>
        <w:ind w:firstLine="480"/>
        <w:contextualSpacing/>
      </w:pPr>
      <w:r>
        <w:t>（四）告知当事人有权申请回避；</w:t>
      </w:r>
    </w:p>
    <w:p>
      <w:pPr>
        <w:spacing w:before="169" w:beforeLines="40" w:line="262" w:lineRule="auto"/>
        <w:ind w:firstLine="480"/>
        <w:contextualSpacing/>
      </w:pPr>
      <w:r>
        <w:t>（五）告知当事人准备证据、通知证人等事项。</w:t>
      </w:r>
    </w:p>
    <w:p>
      <w:pPr>
        <w:spacing w:before="169" w:beforeLines="40" w:line="262" w:lineRule="auto"/>
        <w:ind w:firstLine="480"/>
        <w:contextualSpacing/>
        <w:rPr>
          <w:sz w:val="21"/>
          <w:szCs w:val="21"/>
        </w:rPr>
      </w:pPr>
      <w:r>
        <w:rPr>
          <w:b/>
        </w:rPr>
        <w:t>第三十五条</w:t>
      </w:r>
      <w:r>
        <w:t>　当事人接到听证通知书后，应当按期出席听证会。因故不能如期参加听证的，应当事先告知主持听证的卫生行政机关，并且获得批准。无正当理由不按期参加听证的，视为放弃听证要求，卫生行政机关予以书面记载。在听证举行过程中当事人放弃申辩和退出听证的，卫生行政机关可以宣布听证终止，并记入听证笔录。</w:t>
      </w:r>
    </w:p>
    <w:p>
      <w:pPr>
        <w:spacing w:before="169" w:beforeLines="40" w:line="262" w:lineRule="auto"/>
        <w:ind w:firstLine="480"/>
        <w:contextualSpacing/>
        <w:rPr>
          <w:sz w:val="21"/>
          <w:szCs w:val="21"/>
        </w:rPr>
      </w:pPr>
      <w:r>
        <w:rPr>
          <w:b/>
        </w:rPr>
        <w:t>第三十六条</w:t>
      </w:r>
      <w:r>
        <w:t>　卫生行政机关的听证人员包括听证主持人、听证员和书记员。</w:t>
      </w:r>
    </w:p>
    <w:p>
      <w:pPr>
        <w:spacing w:before="169" w:beforeLines="40" w:line="262" w:lineRule="auto"/>
        <w:ind w:firstLine="480"/>
        <w:contextualSpacing/>
      </w:pPr>
      <w:r>
        <w:t>听证主持人由行政机关负责人指定本机关内部的非本案调查人员担任，一般由本机关法制机构人员或者专职法制人员担任。</w:t>
      </w:r>
    </w:p>
    <w:p>
      <w:pPr>
        <w:spacing w:before="169" w:beforeLines="40" w:line="262" w:lineRule="auto"/>
        <w:ind w:firstLine="480"/>
        <w:contextualSpacing/>
      </w:pPr>
      <w:r>
        <w:t>听证员由卫生行政机关指定一至二名本机关内部的非本案调查人员担任。协助听证主持人组织听证。</w:t>
      </w:r>
    </w:p>
    <w:p>
      <w:pPr>
        <w:spacing w:before="169" w:beforeLines="40" w:line="262" w:lineRule="auto"/>
        <w:ind w:firstLine="480"/>
        <w:contextualSpacing/>
      </w:pPr>
      <w:r>
        <w:t>书记员由卫生行政机关内部的一名非本案调查人员担任，负责听证笔录的制作和其他事务。</w:t>
      </w:r>
    </w:p>
    <w:p>
      <w:pPr>
        <w:spacing w:before="169" w:beforeLines="40" w:line="262" w:lineRule="auto"/>
        <w:ind w:firstLine="480"/>
        <w:contextualSpacing/>
        <w:rPr>
          <w:sz w:val="21"/>
          <w:szCs w:val="21"/>
        </w:rPr>
      </w:pPr>
      <w:r>
        <w:rPr>
          <w:b/>
        </w:rPr>
        <w:t>第三十七条</w:t>
      </w:r>
      <w:r>
        <w:t>　当事人认为听证主持人、听证员和书记员与本案有利害关系的，有权申请回避。听证员和书记员的回避，由听证主持人决定；听证主持人的回避由听证机构行政负责人决定。</w:t>
      </w:r>
    </w:p>
    <w:p>
      <w:pPr>
        <w:spacing w:before="169" w:beforeLines="40" w:line="262" w:lineRule="auto"/>
        <w:ind w:firstLine="480"/>
        <w:contextualSpacing/>
        <w:rPr>
          <w:sz w:val="21"/>
          <w:szCs w:val="21"/>
        </w:rPr>
      </w:pPr>
      <w:r>
        <w:rPr>
          <w:b/>
        </w:rPr>
        <w:t>第三十八条</w:t>
      </w:r>
      <w:r>
        <w:t>　有下列情形之一的，可以延期举行听证：</w:t>
      </w:r>
    </w:p>
    <w:p>
      <w:pPr>
        <w:spacing w:before="169" w:beforeLines="40" w:line="262" w:lineRule="auto"/>
        <w:ind w:firstLine="480"/>
        <w:contextualSpacing/>
      </w:pPr>
      <w:r>
        <w:t>（一）当事人有正当理由未到场的；</w:t>
      </w:r>
    </w:p>
    <w:p>
      <w:pPr>
        <w:spacing w:before="169" w:beforeLines="40" w:line="262" w:lineRule="auto"/>
        <w:ind w:firstLine="480"/>
        <w:contextualSpacing/>
      </w:pPr>
      <w:r>
        <w:t>（二）当事人提出回避申请理由成立，需要重新确定主持人的；</w:t>
      </w:r>
    </w:p>
    <w:p>
      <w:pPr>
        <w:spacing w:before="169" w:beforeLines="40" w:line="262" w:lineRule="auto"/>
        <w:ind w:firstLine="480"/>
        <w:contextualSpacing/>
      </w:pPr>
      <w:r>
        <w:t>（三）需要通知新的证人到场，或者有新的事实需要重新调查核实的；</w:t>
      </w:r>
    </w:p>
    <w:p>
      <w:pPr>
        <w:spacing w:before="169" w:beforeLines="40" w:line="262" w:lineRule="auto"/>
        <w:ind w:firstLine="480"/>
        <w:contextualSpacing/>
      </w:pPr>
      <w:r>
        <w:t>（四）其他需要延期的情形。</w:t>
      </w:r>
    </w:p>
    <w:p>
      <w:pPr>
        <w:spacing w:before="169" w:beforeLines="40" w:line="262" w:lineRule="auto"/>
        <w:ind w:firstLine="480"/>
        <w:contextualSpacing/>
        <w:rPr>
          <w:sz w:val="21"/>
          <w:szCs w:val="21"/>
        </w:rPr>
      </w:pPr>
      <w:r>
        <w:rPr>
          <w:b/>
        </w:rPr>
        <w:t>第三十九条</w:t>
      </w:r>
      <w:r>
        <w:t>　举行听证时，案件调查人提出当事人违法事实、证据和适用听证程序的行政处罚建议，当事人进行陈述、申辩和质证。</w:t>
      </w:r>
    </w:p>
    <w:p>
      <w:pPr>
        <w:spacing w:before="169" w:beforeLines="40" w:line="262" w:lineRule="auto"/>
        <w:ind w:firstLine="480"/>
        <w:contextualSpacing/>
      </w:pPr>
      <w:r>
        <w:t>案件调查人员对认定的事实负有举证责任，当事人对自己提出的主张负有举证责任。</w:t>
      </w:r>
    </w:p>
    <w:p>
      <w:pPr>
        <w:spacing w:before="169" w:beforeLines="40" w:line="262" w:lineRule="auto"/>
        <w:ind w:firstLine="480"/>
        <w:contextualSpacing/>
        <w:rPr>
          <w:sz w:val="21"/>
          <w:szCs w:val="21"/>
        </w:rPr>
      </w:pPr>
      <w:r>
        <w:rPr>
          <w:b/>
        </w:rPr>
        <w:t>第四十条</w:t>
      </w:r>
      <w:r>
        <w:t>　听证应当制作笔录，听证笔录应当载明下列事项：</w:t>
      </w:r>
    </w:p>
    <w:p>
      <w:pPr>
        <w:spacing w:before="169" w:beforeLines="40" w:line="262" w:lineRule="auto"/>
        <w:ind w:firstLine="480"/>
        <w:contextualSpacing/>
      </w:pPr>
      <w:r>
        <w:t>（一）案由；</w:t>
      </w:r>
    </w:p>
    <w:p>
      <w:pPr>
        <w:spacing w:before="169" w:beforeLines="40" w:line="262" w:lineRule="auto"/>
        <w:ind w:firstLine="480"/>
        <w:contextualSpacing/>
      </w:pPr>
      <w:r>
        <w:t>（二）听证参加人姓名或名称、地址；</w:t>
      </w:r>
    </w:p>
    <w:p>
      <w:pPr>
        <w:spacing w:before="169" w:beforeLines="40" w:line="262" w:lineRule="auto"/>
        <w:ind w:firstLine="480"/>
        <w:contextualSpacing/>
      </w:pPr>
      <w:r>
        <w:t>（三）听政主持人、听证员、书记员姓名；</w:t>
      </w:r>
    </w:p>
    <w:p>
      <w:pPr>
        <w:spacing w:before="169" w:beforeLines="40" w:line="262" w:lineRule="auto"/>
        <w:ind w:firstLine="480"/>
        <w:contextualSpacing/>
      </w:pPr>
      <w:r>
        <w:t>（四）举行听证的时间、地点、方式；</w:t>
      </w:r>
    </w:p>
    <w:p>
      <w:pPr>
        <w:spacing w:before="169" w:beforeLines="40" w:line="262" w:lineRule="auto"/>
        <w:ind w:firstLine="480"/>
        <w:contextualSpacing/>
      </w:pPr>
      <w:r>
        <w:t>（五）案件调查人员提出的事实、证据和适用听证程序的行政处罚建议；</w:t>
      </w:r>
    </w:p>
    <w:p>
      <w:pPr>
        <w:spacing w:before="169" w:beforeLines="40" w:line="262" w:lineRule="auto"/>
        <w:ind w:firstLine="480"/>
        <w:contextualSpacing/>
      </w:pPr>
      <w:r>
        <w:t>（六）当事人陈述、申辩和质证的内容；</w:t>
      </w:r>
    </w:p>
    <w:p>
      <w:pPr>
        <w:spacing w:before="169" w:beforeLines="40" w:line="262" w:lineRule="auto"/>
        <w:ind w:firstLine="480"/>
        <w:contextualSpacing/>
      </w:pPr>
      <w:r>
        <w:t>（七）听证参加人签名或盖章。</w:t>
      </w:r>
    </w:p>
    <w:p>
      <w:pPr>
        <w:spacing w:before="169" w:beforeLines="40" w:line="262" w:lineRule="auto"/>
        <w:ind w:firstLine="480"/>
        <w:contextualSpacing/>
      </w:pPr>
      <w:r>
        <w:t>听证主持人应当在听证后将听证笔录当场交当事人和案件调查人审核，并签名或盖章。当事人拒绝签名的，由听证主持人在听证笔录上说明情况。</w:t>
      </w:r>
    </w:p>
    <w:p>
      <w:pPr>
        <w:spacing w:before="169" w:beforeLines="40" w:line="262" w:lineRule="auto"/>
        <w:ind w:firstLine="480"/>
        <w:contextualSpacing/>
        <w:rPr>
          <w:sz w:val="21"/>
          <w:szCs w:val="21"/>
        </w:rPr>
      </w:pPr>
      <w:r>
        <w:rPr>
          <w:b/>
        </w:rPr>
        <w:t>第四十一条</w:t>
      </w:r>
      <w:r>
        <w:t>　听证结束后，听证主持人应当依据听证情况，提出书面意见。</w:t>
      </w:r>
    </w:p>
    <w:p>
      <w:pPr>
        <w:spacing w:before="169" w:beforeLines="40" w:line="262" w:lineRule="auto"/>
        <w:ind w:firstLine="480"/>
        <w:contextualSpacing/>
        <w:rPr>
          <w:sz w:val="21"/>
          <w:szCs w:val="21"/>
        </w:rPr>
      </w:pPr>
      <w:r>
        <w:rPr>
          <w:b/>
        </w:rPr>
        <w:t>第四十二条</w:t>
      </w:r>
      <w:r>
        <w:t>　卫生行政机关应当根据听证情况进行复核，违法事实清楚的，依法作出行政处罚决定；违法事实与原来认定有出入的，可以进行调查核实，在查清事实后，作出行政处罚决定。</w:t>
      </w:r>
    </w:p>
    <w:p>
      <w:pPr>
        <w:spacing w:before="169" w:beforeLines="40" w:line="262" w:lineRule="auto"/>
        <w:ind w:firstLine="480"/>
        <w:contextualSpacing/>
        <w:jc w:val="center"/>
        <w:rPr>
          <w:b/>
          <w:bCs/>
        </w:rPr>
      </w:pPr>
      <w:r>
        <w:rPr>
          <w:b/>
          <w:bCs/>
        </w:rPr>
        <w:t>第三节　简易程序</w:t>
      </w:r>
    </w:p>
    <w:p>
      <w:pPr>
        <w:spacing w:before="169" w:beforeLines="40" w:line="262" w:lineRule="auto"/>
        <w:ind w:firstLine="480"/>
        <w:contextualSpacing/>
        <w:rPr>
          <w:sz w:val="21"/>
          <w:szCs w:val="21"/>
        </w:rPr>
      </w:pPr>
      <w:r>
        <w:rPr>
          <w:b/>
        </w:rPr>
        <w:t>第四十三条</w:t>
      </w:r>
      <w:r>
        <w:t>　对于违法事实清楚、证据确凿并有下列情形之一的，卫生行政机关可当场作出卫生行政处罚决定：</w:t>
      </w:r>
    </w:p>
    <w:p>
      <w:pPr>
        <w:spacing w:before="169" w:beforeLines="40" w:line="262" w:lineRule="auto"/>
        <w:ind w:firstLine="480"/>
        <w:contextualSpacing/>
      </w:pPr>
      <w:r>
        <w:t>（一）予以警告的行政处罚；</w:t>
      </w:r>
    </w:p>
    <w:p>
      <w:pPr>
        <w:spacing w:before="169" w:beforeLines="40" w:line="262" w:lineRule="auto"/>
        <w:ind w:firstLine="480"/>
        <w:contextualSpacing/>
      </w:pPr>
      <w:r>
        <w:t>（二）对公民处以五十元以下罚款的行政处罚；</w:t>
      </w:r>
    </w:p>
    <w:p>
      <w:pPr>
        <w:spacing w:before="169" w:beforeLines="40" w:line="262" w:lineRule="auto"/>
        <w:ind w:firstLine="480"/>
        <w:contextualSpacing/>
      </w:pPr>
      <w:r>
        <w:t>（三）对法人或者其他组织处以一千元以下罚款的行政处罚。</w:t>
      </w:r>
    </w:p>
    <w:p>
      <w:pPr>
        <w:spacing w:before="169" w:beforeLines="40" w:line="262" w:lineRule="auto"/>
        <w:ind w:firstLine="480"/>
        <w:contextualSpacing/>
        <w:rPr>
          <w:sz w:val="21"/>
          <w:szCs w:val="21"/>
        </w:rPr>
      </w:pPr>
      <w:r>
        <w:rPr>
          <w:b/>
        </w:rPr>
        <w:t>第四十四条</w:t>
      </w:r>
      <w:r>
        <w:t>　卫生行政执法人员当场作出行政处罚决定的，应当向当事人出示证件，填写预定格式、编有号码并加盖卫生行政机关印章的当场行政处罚决定书。</w:t>
      </w:r>
    </w:p>
    <w:p>
      <w:pPr>
        <w:spacing w:before="169" w:beforeLines="40" w:line="262" w:lineRule="auto"/>
        <w:ind w:firstLine="480"/>
        <w:contextualSpacing/>
      </w:pPr>
      <w:r>
        <w:t>前款规定的行政处罚决定书应当载明当事人的违法行为、行政处罚依据（适用的法律、法规、规章名称及条、款、项、目）、具体处罚决定、时间、地点、卫生行政机关名称，并由执法人员签名或盖章。</w:t>
      </w:r>
    </w:p>
    <w:p>
      <w:pPr>
        <w:spacing w:before="169" w:beforeLines="40" w:line="262" w:lineRule="auto"/>
        <w:ind w:firstLine="480"/>
        <w:contextualSpacing/>
        <w:rPr>
          <w:sz w:val="21"/>
          <w:szCs w:val="21"/>
        </w:rPr>
      </w:pPr>
      <w:r>
        <w:rPr>
          <w:b/>
        </w:rPr>
        <w:t>第四十五条</w:t>
      </w:r>
      <w:r>
        <w:t>　卫生行政机关适用简易程序作出卫生行政处罚决定的，应在处罚决定书中书面责令当事人改正或限期改正违法行为。</w:t>
      </w:r>
    </w:p>
    <w:p>
      <w:pPr>
        <w:spacing w:before="169" w:beforeLines="40" w:line="262" w:lineRule="auto"/>
        <w:ind w:firstLine="480"/>
        <w:contextualSpacing/>
        <w:rPr>
          <w:sz w:val="21"/>
          <w:szCs w:val="21"/>
        </w:rPr>
      </w:pPr>
      <w:r>
        <w:rPr>
          <w:b/>
        </w:rPr>
        <w:t>第四十六条</w:t>
      </w:r>
      <w:r>
        <w:t>　卫生行政执法人员当场作出的行政处罚决定，应当在七日内报所属卫生行政机关备案。</w:t>
      </w:r>
    </w:p>
    <w:p>
      <w:pPr>
        <w:spacing w:before="169" w:beforeLines="40" w:line="262" w:lineRule="auto"/>
        <w:ind w:firstLine="480"/>
        <w:contextualSpacing/>
        <w:jc w:val="center"/>
        <w:rPr>
          <w:b/>
          <w:bCs/>
        </w:rPr>
      </w:pPr>
      <w:r>
        <w:rPr>
          <w:b/>
          <w:bCs/>
        </w:rPr>
        <w:t>第四节　送达</w:t>
      </w:r>
    </w:p>
    <w:p>
      <w:pPr>
        <w:spacing w:before="169" w:beforeLines="40" w:line="262" w:lineRule="auto"/>
        <w:ind w:firstLine="480"/>
        <w:contextualSpacing/>
        <w:rPr>
          <w:sz w:val="21"/>
          <w:szCs w:val="21"/>
        </w:rPr>
      </w:pPr>
      <w:r>
        <w:rPr>
          <w:b/>
        </w:rPr>
        <w:t>第四十七条</w:t>
      </w:r>
      <w:r>
        <w:t>　卫生行政处罚决定书应当在宣告后当场交付当事人并取得送达回执。当事人不在场的，卫生行政机关应当在七日内依照本节规定，将卫生行政处罚决定书送达当事人。</w:t>
      </w:r>
    </w:p>
    <w:p>
      <w:pPr>
        <w:spacing w:before="169" w:beforeLines="40" w:line="262" w:lineRule="auto"/>
        <w:ind w:firstLine="480"/>
        <w:contextualSpacing/>
      </w:pPr>
      <w:r>
        <w:t>卫生行政处罚决定书由承办人送达被处罚的单位或个人签收，受送达人在送达回执上记明收到日期、签名或盖章。受送达人在送达回执上的签收日期为送达日期。</w:t>
      </w:r>
    </w:p>
    <w:p>
      <w:pPr>
        <w:spacing w:before="169" w:beforeLines="40" w:line="262" w:lineRule="auto"/>
        <w:ind w:firstLine="480"/>
        <w:contextualSpacing/>
      </w:pPr>
      <w:r>
        <w:t>送达行政处罚处罚决定书应直接送交受送达人。受送达人是公民的，本人不在时，交同住成年家属签收；受送人是法人或者其他组织的，应由法定代表人、其他组织的主要负责人或者该法人、其他组织负责收件人员签收。</w:t>
      </w:r>
    </w:p>
    <w:p>
      <w:pPr>
        <w:spacing w:before="169" w:beforeLines="40" w:line="262" w:lineRule="auto"/>
        <w:ind w:firstLine="480"/>
        <w:contextualSpacing/>
        <w:rPr>
          <w:sz w:val="21"/>
          <w:szCs w:val="21"/>
        </w:rPr>
      </w:pPr>
      <w:r>
        <w:rPr>
          <w:b/>
        </w:rPr>
        <w:t>第四十八条</w:t>
      </w:r>
      <w:r>
        <w:t>　受送达人或者其同住成年家属拒收行政处罚决定书的，送达人应当邀请有关基层组织或者所在单位人员到场并说明情况，在行政处罚决定书送达回执上注明拒收事由和日期，由送达人、见证人签名（盖章），将行政处罚决定书留在被处罚单位或者个人处，即视为送达。</w:t>
      </w:r>
    </w:p>
    <w:p>
      <w:pPr>
        <w:spacing w:before="169" w:beforeLines="40" w:line="262" w:lineRule="auto"/>
        <w:ind w:firstLine="480"/>
        <w:contextualSpacing/>
        <w:rPr>
          <w:sz w:val="21"/>
          <w:szCs w:val="21"/>
        </w:rPr>
      </w:pPr>
      <w:r>
        <w:rPr>
          <w:b/>
        </w:rPr>
        <w:t>第四十九条</w:t>
      </w:r>
      <w:r>
        <w:t>　直接送达有困难的，可以委托就近的卫生行政机关代送或者用挂号邮寄送达，回执注明的收件日期限为送达日期。</w:t>
      </w:r>
    </w:p>
    <w:p>
      <w:pPr>
        <w:spacing w:before="169" w:beforeLines="40" w:line="262" w:lineRule="auto"/>
        <w:ind w:firstLine="480"/>
        <w:contextualSpacing/>
        <w:rPr>
          <w:sz w:val="21"/>
          <w:szCs w:val="21"/>
        </w:rPr>
      </w:pPr>
      <w:r>
        <w:rPr>
          <w:b/>
        </w:rPr>
        <w:t>第五十条</w:t>
      </w:r>
      <w:r>
        <w:t>　受送达人下落不明，或者依据本程序的其他方式无法送达的，以公告方式送达。</w:t>
      </w:r>
    </w:p>
    <w:p>
      <w:pPr>
        <w:spacing w:before="169" w:beforeLines="40" w:line="262" w:lineRule="auto"/>
        <w:ind w:firstLine="480"/>
        <w:contextualSpacing/>
      </w:pPr>
      <w:r>
        <w:t>自发出公告之日起，经过六十日，即视为送达。</w:t>
      </w:r>
    </w:p>
    <w:p>
      <w:pPr>
        <w:spacing w:before="169" w:beforeLines="40" w:line="262" w:lineRule="auto"/>
        <w:ind w:firstLine="480"/>
        <w:contextualSpacing/>
        <w:jc w:val="center"/>
        <w:rPr>
          <w:b/>
          <w:bCs/>
        </w:rPr>
      </w:pPr>
      <w:r>
        <w:rPr>
          <w:b/>
          <w:bCs/>
        </w:rPr>
        <w:t>第六章　执行与结案</w:t>
      </w:r>
    </w:p>
    <w:p>
      <w:pPr>
        <w:spacing w:before="169" w:beforeLines="40" w:line="262" w:lineRule="auto"/>
        <w:ind w:firstLine="480"/>
        <w:contextualSpacing/>
        <w:rPr>
          <w:sz w:val="21"/>
          <w:szCs w:val="21"/>
        </w:rPr>
      </w:pPr>
      <w:r>
        <w:rPr>
          <w:b/>
        </w:rPr>
        <w:t>第五十一条</w:t>
      </w:r>
      <w:r>
        <w:t>　卫生行政处罚决定作出后，当事人应当在处罚决定的期限内予以履行。</w:t>
      </w:r>
    </w:p>
    <w:p>
      <w:pPr>
        <w:spacing w:before="169" w:beforeLines="40" w:line="262" w:lineRule="auto"/>
        <w:ind w:firstLine="480"/>
        <w:contextualSpacing/>
        <w:rPr>
          <w:sz w:val="21"/>
          <w:szCs w:val="21"/>
        </w:rPr>
      </w:pPr>
      <w:r>
        <w:rPr>
          <w:b/>
        </w:rPr>
        <w:t>第五十二条</w:t>
      </w:r>
      <w:r>
        <w:t>　当事人对卫生行政处罚决定不服申请行政复议或者提起行政诉讼的，行政处罚不停止执行，但行政复议或行政诉讼期间裁定停止执行的除外。</w:t>
      </w:r>
    </w:p>
    <w:p>
      <w:pPr>
        <w:spacing w:before="169" w:beforeLines="40" w:line="262" w:lineRule="auto"/>
        <w:ind w:firstLine="480"/>
        <w:contextualSpacing/>
        <w:rPr>
          <w:sz w:val="21"/>
          <w:szCs w:val="21"/>
        </w:rPr>
      </w:pPr>
      <w:r>
        <w:rPr>
          <w:b/>
        </w:rPr>
        <w:t>第五十三条</w:t>
      </w:r>
      <w:r>
        <w:t>　作出罚款决定的卫生行政机关应当与收缴罚款的机关分离，除按规定当场收缴的罚款外，作出行政处罚决定的卫生行政机关及卫生执法人员不得自行收缴罚款。</w:t>
      </w:r>
    </w:p>
    <w:p>
      <w:pPr>
        <w:spacing w:before="169" w:beforeLines="40" w:line="262" w:lineRule="auto"/>
        <w:ind w:firstLine="480"/>
        <w:contextualSpacing/>
        <w:rPr>
          <w:sz w:val="21"/>
          <w:szCs w:val="21"/>
        </w:rPr>
      </w:pPr>
      <w:r>
        <w:rPr>
          <w:b/>
        </w:rPr>
        <w:t>第五十四条</w:t>
      </w:r>
      <w:r>
        <w:t>　依据本程序第四十三条当场作出卫生行政处罚决定，有下列情形之一的，卫生执法人员可以当场收缴罚款：</w:t>
      </w:r>
    </w:p>
    <w:p>
      <w:pPr>
        <w:spacing w:before="169" w:beforeLines="40" w:line="262" w:lineRule="auto"/>
        <w:ind w:firstLine="480"/>
        <w:contextualSpacing/>
      </w:pPr>
      <w:r>
        <w:t>（一）依法给予二十元以下罚款的；</w:t>
      </w:r>
    </w:p>
    <w:p>
      <w:pPr>
        <w:spacing w:before="169" w:beforeLines="40" w:line="262" w:lineRule="auto"/>
        <w:ind w:firstLine="480"/>
        <w:contextualSpacing/>
      </w:pPr>
      <w:r>
        <w:t>（二）不当场收缴事后难以执行的；</w:t>
      </w:r>
    </w:p>
    <w:p>
      <w:pPr>
        <w:spacing w:before="169" w:beforeLines="40" w:line="262" w:lineRule="auto"/>
        <w:ind w:firstLine="480"/>
        <w:contextualSpacing/>
      </w:pPr>
      <w:r>
        <w:t>卫生行政机关及其卫生执法人员当场收缴罚款的，必须向当事人出具省、自治区、直辖市财政部门统一制发的罚款收据。</w:t>
      </w:r>
    </w:p>
    <w:p>
      <w:pPr>
        <w:spacing w:before="169" w:beforeLines="40" w:line="262" w:lineRule="auto"/>
        <w:ind w:firstLine="480"/>
        <w:contextualSpacing/>
        <w:rPr>
          <w:sz w:val="21"/>
          <w:szCs w:val="21"/>
        </w:rPr>
      </w:pPr>
      <w:r>
        <w:rPr>
          <w:b/>
        </w:rPr>
        <w:t>第五十五条</w:t>
      </w:r>
      <w:r>
        <w:t>　在边远、水上、交通不便地区，卫生行政机关及卫生执法人员依照本程序规定作出处罚决定后，当事人向指定的银行缴纳罚款确有困难的，经当事人提出，卫生行政机关及其卫生执法人员可以当场收缴罚款。</w:t>
      </w:r>
    </w:p>
    <w:p>
      <w:pPr>
        <w:spacing w:before="169" w:beforeLines="40" w:line="262" w:lineRule="auto"/>
        <w:ind w:firstLine="480"/>
        <w:contextualSpacing/>
        <w:rPr>
          <w:sz w:val="21"/>
          <w:szCs w:val="21"/>
        </w:rPr>
      </w:pPr>
      <w:r>
        <w:rPr>
          <w:b/>
        </w:rPr>
        <w:t>第五十六条</w:t>
      </w:r>
      <w:r>
        <w:t>　当事人在法定期限内不申请行政复议或者不提起行政诉讼又不履行的，卫生行政机关可以采取下列措施：</w:t>
      </w:r>
    </w:p>
    <w:p>
      <w:pPr>
        <w:spacing w:before="169" w:beforeLines="40" w:line="262" w:lineRule="auto"/>
        <w:ind w:firstLine="480"/>
        <w:contextualSpacing/>
      </w:pPr>
      <w:r>
        <w:t>（一）到期不缴纳罚款的每日按罚款数额的百分之三加处罚款；</w:t>
      </w:r>
    </w:p>
    <w:p>
      <w:pPr>
        <w:spacing w:before="169" w:beforeLines="40" w:line="262" w:lineRule="auto"/>
        <w:ind w:firstLine="480"/>
        <w:contextualSpacing/>
      </w:pPr>
      <w:r>
        <w:t>（二）申请人民法院强制执行。</w:t>
      </w:r>
    </w:p>
    <w:p>
      <w:pPr>
        <w:spacing w:before="169" w:beforeLines="40" w:line="262" w:lineRule="auto"/>
        <w:ind w:firstLine="480"/>
        <w:contextualSpacing/>
        <w:rPr>
          <w:sz w:val="21"/>
          <w:szCs w:val="21"/>
        </w:rPr>
      </w:pPr>
      <w:r>
        <w:rPr>
          <w:b/>
        </w:rPr>
        <w:t>第五十七条</w:t>
      </w:r>
      <w:r>
        <w:t>　卫生行政处罚决定履行或者执行后，承办人应当制作结案报告。并将有关案件材料进行整理装订，加盖案件承办人印章，归档保存。</w:t>
      </w:r>
    </w:p>
    <w:p>
      <w:pPr>
        <w:spacing w:before="169" w:beforeLines="40" w:line="262" w:lineRule="auto"/>
        <w:ind w:firstLine="480"/>
        <w:contextualSpacing/>
        <w:rPr>
          <w:sz w:val="21"/>
          <w:szCs w:val="21"/>
        </w:rPr>
      </w:pPr>
      <w:r>
        <w:rPr>
          <w:b/>
        </w:rPr>
        <w:t>第五十八条</w:t>
      </w:r>
      <w:r>
        <w:t>　卫生行政机关应当将适用听证程序的行政处罚案件在结案后一个月内报上一级卫生行政机关法制机构备案。</w:t>
      </w:r>
    </w:p>
    <w:p>
      <w:pPr>
        <w:spacing w:before="169" w:beforeLines="40" w:line="262" w:lineRule="auto"/>
        <w:ind w:firstLine="480"/>
        <w:contextualSpacing/>
      </w:pPr>
      <w:r>
        <w:t>卫生部卫生检疫局适用听证程序的行政处罚案件，应当报卫生部法制机构备案。</w:t>
      </w:r>
    </w:p>
    <w:p>
      <w:pPr>
        <w:spacing w:before="169" w:beforeLines="40" w:line="262" w:lineRule="auto"/>
        <w:ind w:firstLine="480"/>
        <w:contextualSpacing/>
        <w:jc w:val="center"/>
        <w:rPr>
          <w:b/>
          <w:bCs/>
        </w:rPr>
      </w:pPr>
      <w:r>
        <w:rPr>
          <w:b/>
          <w:bCs/>
        </w:rPr>
        <w:t>第七章　附则</w:t>
      </w:r>
    </w:p>
    <w:p>
      <w:pPr>
        <w:spacing w:before="169" w:beforeLines="40" w:line="262" w:lineRule="auto"/>
        <w:ind w:firstLine="480"/>
        <w:contextualSpacing/>
        <w:rPr>
          <w:sz w:val="21"/>
          <w:szCs w:val="21"/>
        </w:rPr>
      </w:pPr>
      <w:r>
        <w:rPr>
          <w:b/>
        </w:rPr>
        <w:t>第五十九条</w:t>
      </w:r>
      <w:r>
        <w:t>　本程序所称卫生执法人员是指依照卫生法律、法规、规章聘任的卫生监督员。</w:t>
      </w:r>
    </w:p>
    <w:p>
      <w:pPr>
        <w:spacing w:before="169" w:beforeLines="40" w:line="262" w:lineRule="auto"/>
        <w:ind w:firstLine="480"/>
        <w:contextualSpacing/>
        <w:rPr>
          <w:sz w:val="21"/>
          <w:szCs w:val="21"/>
        </w:rPr>
      </w:pPr>
      <w:r>
        <w:rPr>
          <w:b/>
        </w:rPr>
        <w:t>第六十条</w:t>
      </w:r>
      <w:r>
        <w:t>　卫生行政机关及其卫生执法人员违反本程序实施行政处罚，将依照《行政处罚法》的有关规定，追究法律责任。</w:t>
      </w:r>
    </w:p>
    <w:p>
      <w:pPr>
        <w:spacing w:before="169" w:beforeLines="40" w:line="262" w:lineRule="auto"/>
        <w:ind w:firstLine="480"/>
        <w:contextualSpacing/>
        <w:rPr>
          <w:sz w:val="21"/>
          <w:szCs w:val="21"/>
        </w:rPr>
      </w:pPr>
      <w:r>
        <w:rPr>
          <w:b/>
        </w:rPr>
        <w:t>第六十一条</w:t>
      </w:r>
      <w:r>
        <w:t>　卫生行政处罚文书规范由卫生部另行制定。</w:t>
      </w:r>
    </w:p>
    <w:p>
      <w:pPr>
        <w:spacing w:before="169" w:beforeLines="40" w:line="262" w:lineRule="auto"/>
        <w:ind w:firstLine="480"/>
        <w:contextualSpacing/>
        <w:rPr>
          <w:sz w:val="21"/>
          <w:szCs w:val="21"/>
        </w:rPr>
      </w:pPr>
      <w:r>
        <w:rPr>
          <w:b/>
        </w:rPr>
        <w:t>第六十二条</w:t>
      </w:r>
      <w:r>
        <w:t>　本程序由卫生部负责解释。</w:t>
      </w:r>
    </w:p>
    <w:p>
      <w:pPr>
        <w:spacing w:before="169" w:beforeLines="40" w:line="262" w:lineRule="auto"/>
        <w:ind w:firstLine="480"/>
        <w:contextualSpacing/>
        <w:rPr>
          <w:sz w:val="21"/>
          <w:szCs w:val="21"/>
        </w:rPr>
      </w:pPr>
      <w:r>
        <w:rPr>
          <w:b/>
        </w:rPr>
        <w:t>第六十三条</w:t>
      </w:r>
      <w:r>
        <w:t>　本程序自发布之日起实行。以前发布的有关规定与本程序不符的，以本程序为准。</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"https://alphalawyer.cn/ilawregu-search/api/v1/lawregu/redict/764b955621341aa0c81ec16e7ab134d8" </w:instrText>
      </w:r>
      <w:r>
        <w:fldChar w:fldCharType="separate"/>
      </w:r>
      <w:bookmarkStart w:id="243" w:name="_Toc31992965"/>
      <w:bookmarkStart w:id="244" w:name="_Toc6495E7D61C824184A882BCD2677155CF"/>
      <w:r>
        <w:t>115.  卫生部办公厅关于印发《卫生监督执法过错责任追究办法（试行）》的通知</w:t>
      </w:r>
      <w:bookmarkEnd w:id="243"/>
      <w:bookmarkEnd w:id="244"/>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w:t>
      </w:r>
    </w:p>
    <w:p>
      <w:pPr>
        <w:pStyle w:val="45"/>
        <w:spacing w:before="169" w:beforeLines="40" w:line="262" w:lineRule="auto"/>
        <w:ind w:firstLine="480"/>
        <w:contextualSpacing/>
      </w:pPr>
      <w:r>
        <w:t>文号：</w:t>
      </w:r>
      <w:r>
        <w:rPr>
          <w:rFonts w:hint="eastAsia"/>
        </w:rPr>
        <w:t>　　</w:t>
      </w:r>
      <w:r>
        <w:t>卫办监督发〔2006〕218号</w:t>
      </w:r>
    </w:p>
    <w:p>
      <w:pPr>
        <w:pStyle w:val="45"/>
        <w:spacing w:before="169" w:beforeLines="40" w:line="262" w:lineRule="auto"/>
        <w:ind w:firstLine="480"/>
        <w:contextualSpacing/>
      </w:pPr>
      <w:r>
        <w:t>发文日期：2006年12月20日</w:t>
      </w:r>
    </w:p>
    <w:p>
      <w:pPr>
        <w:pStyle w:val="45"/>
        <w:spacing w:before="169" w:beforeLines="40" w:line="262" w:lineRule="auto"/>
        <w:ind w:firstLine="480"/>
        <w:contextualSpacing/>
      </w:pPr>
      <w:r>
        <w:t>施行日期：2006年12月20日</w:t>
      </w:r>
    </w:p>
    <w:p>
      <w:pPr>
        <w:spacing w:before="169" w:beforeLines="40" w:line="262" w:lineRule="auto"/>
        <w:ind w:firstLine="480"/>
        <w:contextualSpacing/>
      </w:pPr>
      <w:r>
        <w:t>各省、自治区、直辖市卫生厅局，新疆生产建设兵团卫生局，卫生部卫生监督中心：</w:t>
      </w:r>
    </w:p>
    <w:p>
      <w:pPr>
        <w:spacing w:before="169" w:beforeLines="40" w:line="262" w:lineRule="auto"/>
        <w:ind w:firstLine="480"/>
        <w:contextualSpacing/>
      </w:pPr>
      <w:r>
        <w:t>为推进依法行政，进一步贯彻落实卫生行政执法责任制，我部制定了《卫生监督执法过错责任追究办法（试行）》。现印发给你们，请遵照执行。</w:t>
      </w:r>
    </w:p>
    <w:p>
      <w:pPr>
        <w:spacing w:before="169" w:beforeLines="40" w:line="262" w:lineRule="auto"/>
        <w:ind w:firstLine="480"/>
        <w:contextualSpacing/>
        <w:jc w:val="right"/>
      </w:pPr>
      <w:r>
        <w:t>二〇〇六年十二月二十日</w:t>
      </w:r>
    </w:p>
    <w:p>
      <w:pPr>
        <w:spacing w:before="169" w:beforeLines="40" w:line="262" w:lineRule="auto"/>
        <w:ind w:firstLine="480"/>
        <w:contextualSpacing/>
        <w:jc w:val="center"/>
        <w:rPr>
          <w:b/>
          <w:bCs/>
        </w:rPr>
      </w:pPr>
      <w:r>
        <w:rPr>
          <w:b/>
          <w:bCs/>
        </w:rPr>
        <w:t>卫生监督执法过错责任追究办法（试行）</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为促进依法行政，保障卫生法律、法规、规章全面正确实施，维护公民、法人或者其他组织的合法权益，依据有关法律法规的规定，制定本办法。</w:t>
      </w:r>
    </w:p>
    <w:p>
      <w:pPr>
        <w:spacing w:before="169" w:beforeLines="40" w:line="262" w:lineRule="auto"/>
        <w:ind w:firstLine="480"/>
        <w:contextualSpacing/>
        <w:rPr>
          <w:sz w:val="21"/>
          <w:szCs w:val="21"/>
        </w:rPr>
      </w:pPr>
      <w:r>
        <w:rPr>
          <w:b/>
        </w:rPr>
        <w:t>第二条</w:t>
      </w:r>
      <w:r>
        <w:t>　卫生行政部门及其执法人员在实施卫生监督检查、卫生行政处罚、行政强制措施等执法活动中发生执法过错，按照本办法追究责任。</w:t>
      </w:r>
    </w:p>
    <w:p>
      <w:pPr>
        <w:spacing w:before="169" w:beforeLines="40" w:line="262" w:lineRule="auto"/>
        <w:ind w:firstLine="480"/>
        <w:contextualSpacing/>
        <w:rPr>
          <w:sz w:val="21"/>
          <w:szCs w:val="21"/>
        </w:rPr>
      </w:pPr>
      <w:r>
        <w:rPr>
          <w:b/>
        </w:rPr>
        <w:t>第三条</w:t>
      </w:r>
      <w:r>
        <w:t>　本办法所称的卫生监督执法过错是指卫生行政部门及其执法人员在执法活动中，由于主观故意或过失违反法律规定，不履行法定职责或者执法不当的行为。</w:t>
      </w:r>
    </w:p>
    <w:p>
      <w:pPr>
        <w:spacing w:before="169" w:beforeLines="40" w:line="262" w:lineRule="auto"/>
        <w:ind w:firstLine="480"/>
        <w:contextualSpacing/>
        <w:rPr>
          <w:sz w:val="21"/>
          <w:szCs w:val="21"/>
        </w:rPr>
      </w:pPr>
      <w:r>
        <w:rPr>
          <w:b/>
        </w:rPr>
        <w:t>第四条</w:t>
      </w:r>
      <w:r>
        <w:t>　卫生监督执法过错责任追究工作坚持实事求是、有错必纠、责罚相当、教育和惩戒相结合的原则。</w:t>
      </w:r>
    </w:p>
    <w:p>
      <w:pPr>
        <w:spacing w:before="169" w:beforeLines="40" w:line="262" w:lineRule="auto"/>
        <w:ind w:firstLine="480"/>
        <w:contextualSpacing/>
        <w:rPr>
          <w:sz w:val="21"/>
          <w:szCs w:val="21"/>
        </w:rPr>
      </w:pPr>
      <w:r>
        <w:rPr>
          <w:b/>
        </w:rPr>
        <w:t>第五条</w:t>
      </w:r>
      <w:r>
        <w:t>　各级卫生行政部门负责人主管卫生监督执法过错责任追究工作，指定专门的机构负责本部门的监督执法过错责任追究。</w:t>
      </w:r>
    </w:p>
    <w:p>
      <w:pPr>
        <w:spacing w:before="169" w:beforeLines="40" w:line="262" w:lineRule="auto"/>
        <w:ind w:firstLine="480"/>
        <w:contextualSpacing/>
        <w:jc w:val="center"/>
        <w:rPr>
          <w:b/>
          <w:bCs/>
        </w:rPr>
      </w:pPr>
      <w:r>
        <w:rPr>
          <w:b/>
          <w:bCs/>
        </w:rPr>
        <w:t>第二章　监督执法过错责任的认定</w:t>
      </w:r>
    </w:p>
    <w:p>
      <w:pPr>
        <w:spacing w:before="169" w:beforeLines="40" w:line="262" w:lineRule="auto"/>
        <w:ind w:firstLine="480"/>
        <w:contextualSpacing/>
        <w:rPr>
          <w:sz w:val="21"/>
          <w:szCs w:val="21"/>
        </w:rPr>
      </w:pPr>
      <w:r>
        <w:rPr>
          <w:b/>
        </w:rPr>
        <w:t>第六条</w:t>
      </w:r>
      <w:r>
        <w:t>　卫生行政部门及其执法人员在卫生行政执法活动中，故意违反法律法规规定或存在重大过失，有下列情形之一的，应当追究卫生监督执法过错责任：</w:t>
      </w:r>
    </w:p>
    <w:p>
      <w:pPr>
        <w:spacing w:before="169" w:beforeLines="40" w:line="262" w:lineRule="auto"/>
        <w:ind w:firstLine="480"/>
        <w:contextualSpacing/>
      </w:pPr>
      <w:r>
        <w:t>（一） 超越法定权限执法的；</w:t>
      </w:r>
    </w:p>
    <w:p>
      <w:pPr>
        <w:spacing w:before="169" w:beforeLines="40" w:line="262" w:lineRule="auto"/>
        <w:ind w:firstLine="480"/>
        <w:contextualSpacing/>
      </w:pPr>
      <w:r>
        <w:t>（二） 认定事实不清、主要证据不足，导致行政行为有过错的；</w:t>
      </w:r>
    </w:p>
    <w:p>
      <w:pPr>
        <w:spacing w:before="169" w:beforeLines="40" w:line="262" w:lineRule="auto"/>
        <w:ind w:firstLine="480"/>
        <w:contextualSpacing/>
      </w:pPr>
      <w:r>
        <w:t>（三） 适用法律、法规、规章错误的；</w:t>
      </w:r>
    </w:p>
    <w:p>
      <w:pPr>
        <w:spacing w:before="169" w:beforeLines="40" w:line="262" w:lineRule="auto"/>
        <w:ind w:firstLine="480"/>
        <w:contextualSpacing/>
      </w:pPr>
      <w:r>
        <w:t>（四） 违反法定程序的；</w:t>
      </w:r>
    </w:p>
    <w:p>
      <w:pPr>
        <w:spacing w:before="169" w:beforeLines="40" w:line="262" w:lineRule="auto"/>
        <w:ind w:firstLine="480"/>
        <w:contextualSpacing/>
      </w:pPr>
      <w:r>
        <w:t>（五） 不履行法定职责的；</w:t>
      </w:r>
    </w:p>
    <w:p>
      <w:pPr>
        <w:spacing w:before="169" w:beforeLines="40" w:line="262" w:lineRule="auto"/>
        <w:ind w:firstLine="480"/>
        <w:contextualSpacing/>
      </w:pPr>
      <w:r>
        <w:t>（六） 滥用职权侵害公民、法人和其他组织的合法权益的。</w:t>
      </w:r>
    </w:p>
    <w:p>
      <w:pPr>
        <w:spacing w:before="169" w:beforeLines="40" w:line="262" w:lineRule="auto"/>
        <w:ind w:firstLine="480"/>
        <w:contextualSpacing/>
        <w:rPr>
          <w:sz w:val="21"/>
          <w:szCs w:val="21"/>
        </w:rPr>
      </w:pPr>
      <w:r>
        <w:rPr>
          <w:b/>
        </w:rPr>
        <w:t>第七条</w:t>
      </w:r>
      <w:r>
        <w:t>　有下列情形的，应当认定具体行政行为有过错，并予以追究责任：</w:t>
      </w:r>
    </w:p>
    <w:p>
      <w:pPr>
        <w:spacing w:before="169" w:beforeLines="40" w:line="262" w:lineRule="auto"/>
        <w:ind w:firstLine="480"/>
        <w:contextualSpacing/>
      </w:pPr>
      <w:r>
        <w:t>（一）行政复议机关行政复议决定认定具体行政行为有过错的；</w:t>
      </w:r>
    </w:p>
    <w:p>
      <w:pPr>
        <w:spacing w:before="169" w:beforeLines="40" w:line="262" w:lineRule="auto"/>
        <w:ind w:firstLine="480"/>
        <w:contextualSpacing/>
      </w:pPr>
      <w:r>
        <w:t>（二）人民法院生效判决认定具体行政行为有过错的；</w:t>
      </w:r>
    </w:p>
    <w:p>
      <w:pPr>
        <w:spacing w:before="169" w:beforeLines="40" w:line="262" w:lineRule="auto"/>
        <w:ind w:firstLine="480"/>
        <w:contextualSpacing/>
      </w:pPr>
      <w:r>
        <w:t>（三）其他方面反映并经核实，认定具体行政行为有过错的。</w:t>
      </w:r>
    </w:p>
    <w:p>
      <w:pPr>
        <w:spacing w:before="169" w:beforeLines="40" w:line="262" w:lineRule="auto"/>
        <w:ind w:firstLine="480"/>
        <w:contextualSpacing/>
        <w:rPr>
          <w:sz w:val="21"/>
          <w:szCs w:val="21"/>
        </w:rPr>
      </w:pPr>
      <w:r>
        <w:rPr>
          <w:b/>
        </w:rPr>
        <w:t>第八条</w:t>
      </w:r>
      <w:r>
        <w:t>　检验、鉴定人提供虚假、错误检验或鉴定报告，造成行政行为过错的，依据有关规定追究检验、鉴定机构及其有关人员的责任。</w:t>
      </w:r>
    </w:p>
    <w:p>
      <w:pPr>
        <w:spacing w:before="169" w:beforeLines="40" w:line="262" w:lineRule="auto"/>
        <w:ind w:firstLine="480"/>
        <w:contextualSpacing/>
      </w:pPr>
      <w:r>
        <w:t>相关专业技术人员违反有关规定，未按要求进行技术评估、评审，造成行政行为过错的，依据有关规定追究其责任。</w:t>
      </w:r>
    </w:p>
    <w:p>
      <w:pPr>
        <w:spacing w:before="169" w:beforeLines="40" w:line="262" w:lineRule="auto"/>
        <w:ind w:firstLine="480"/>
        <w:contextualSpacing/>
        <w:rPr>
          <w:sz w:val="21"/>
          <w:szCs w:val="21"/>
        </w:rPr>
      </w:pPr>
      <w:r>
        <w:rPr>
          <w:b/>
        </w:rPr>
        <w:t>第九条</w:t>
      </w:r>
      <w:r>
        <w:t>　有下列情形之一的，不属于监督执法过错责任追究范围：</w:t>
      </w:r>
    </w:p>
    <w:p>
      <w:pPr>
        <w:spacing w:before="169" w:beforeLines="40" w:line="262" w:lineRule="auto"/>
        <w:ind w:firstLine="480"/>
        <w:contextualSpacing/>
      </w:pPr>
      <w:r>
        <w:t>（一）法律规定及标准、规范不明确或者有关解释不一致的；</w:t>
      </w:r>
    </w:p>
    <w:p>
      <w:pPr>
        <w:spacing w:before="169" w:beforeLines="40" w:line="262" w:lineRule="auto"/>
        <w:ind w:firstLine="480"/>
        <w:contextualSpacing/>
      </w:pPr>
      <w:r>
        <w:t>（二）因不可抗力导致行政行为错误的。</w:t>
      </w:r>
    </w:p>
    <w:p>
      <w:pPr>
        <w:spacing w:before="169" w:beforeLines="40" w:line="262" w:lineRule="auto"/>
        <w:ind w:firstLine="480"/>
        <w:contextualSpacing/>
        <w:jc w:val="center"/>
        <w:rPr>
          <w:b/>
          <w:bCs/>
        </w:rPr>
      </w:pPr>
      <w:r>
        <w:rPr>
          <w:b/>
          <w:bCs/>
        </w:rPr>
        <w:t>第三章　监督执法过错责任追究</w:t>
      </w:r>
    </w:p>
    <w:p>
      <w:pPr>
        <w:spacing w:before="169" w:beforeLines="40" w:line="262" w:lineRule="auto"/>
        <w:ind w:firstLine="480"/>
        <w:contextualSpacing/>
        <w:rPr>
          <w:sz w:val="21"/>
          <w:szCs w:val="21"/>
        </w:rPr>
      </w:pPr>
      <w:r>
        <w:rPr>
          <w:b/>
        </w:rPr>
        <w:t>第十条</w:t>
      </w:r>
      <w:r>
        <w:t>　上级卫生行政部门应当按照规定追究下级卫生行政部门发生的行政行为过错责任。</w:t>
      </w:r>
    </w:p>
    <w:p>
      <w:pPr>
        <w:spacing w:before="169" w:beforeLines="40" w:line="262" w:lineRule="auto"/>
        <w:ind w:firstLine="480"/>
        <w:contextualSpacing/>
      </w:pPr>
      <w:r>
        <w:t>发生行政行为过错的单位负责追究相关人员的责任。</w:t>
      </w:r>
    </w:p>
    <w:p>
      <w:pPr>
        <w:spacing w:before="169" w:beforeLines="40" w:line="262" w:lineRule="auto"/>
        <w:ind w:firstLine="480"/>
        <w:contextualSpacing/>
        <w:rPr>
          <w:sz w:val="21"/>
          <w:szCs w:val="21"/>
        </w:rPr>
      </w:pPr>
      <w:r>
        <w:rPr>
          <w:b/>
        </w:rPr>
        <w:t>第十一条</w:t>
      </w:r>
      <w:r>
        <w:t>　有下列情形之一的，追究承办人员责任：</w:t>
      </w:r>
    </w:p>
    <w:p>
      <w:pPr>
        <w:spacing w:before="169" w:beforeLines="40" w:line="262" w:lineRule="auto"/>
        <w:ind w:firstLine="480"/>
        <w:contextualSpacing/>
      </w:pPr>
      <w:r>
        <w:t>（一）未正确履行法定职责的；</w:t>
      </w:r>
    </w:p>
    <w:p>
      <w:pPr>
        <w:spacing w:before="169" w:beforeLines="40" w:line="262" w:lineRule="auto"/>
        <w:ind w:firstLine="480"/>
        <w:contextualSpacing/>
      </w:pPr>
      <w:r>
        <w:t>（二）在执法活动中直接作出的行政行为出现过错的；</w:t>
      </w:r>
    </w:p>
    <w:p>
      <w:pPr>
        <w:spacing w:before="169" w:beforeLines="40" w:line="262" w:lineRule="auto"/>
        <w:ind w:firstLine="480"/>
        <w:contextualSpacing/>
      </w:pPr>
      <w:r>
        <w:t>（三）未能提供准确、真实信息，致使卫生行政部门做出错误决定的。</w:t>
      </w:r>
    </w:p>
    <w:p>
      <w:pPr>
        <w:spacing w:before="169" w:beforeLines="40" w:line="262" w:lineRule="auto"/>
        <w:ind w:firstLine="480"/>
        <w:contextualSpacing/>
        <w:rPr>
          <w:sz w:val="21"/>
          <w:szCs w:val="21"/>
        </w:rPr>
      </w:pPr>
      <w:r>
        <w:rPr>
          <w:b/>
        </w:rPr>
        <w:t>第十二条</w:t>
      </w:r>
      <w:r>
        <w:t>　有下列情形之一的，追究负责人的责任：</w:t>
      </w:r>
    </w:p>
    <w:p>
      <w:pPr>
        <w:spacing w:before="169" w:beforeLines="40" w:line="262" w:lineRule="auto"/>
        <w:ind w:firstLine="480"/>
        <w:contextualSpacing/>
      </w:pPr>
      <w:r>
        <w:t>（一）未正确履行职责，发现问题后未能及时纠正的；</w:t>
      </w:r>
    </w:p>
    <w:p>
      <w:pPr>
        <w:spacing w:before="169" w:beforeLines="40" w:line="262" w:lineRule="auto"/>
        <w:ind w:firstLine="480"/>
        <w:contextualSpacing/>
      </w:pPr>
      <w:r>
        <w:t>（二）改变或者不采纳正确意见造成行政行为过错的。</w:t>
      </w:r>
    </w:p>
    <w:p>
      <w:pPr>
        <w:spacing w:before="169" w:beforeLines="40" w:line="262" w:lineRule="auto"/>
        <w:ind w:firstLine="480"/>
        <w:contextualSpacing/>
        <w:rPr>
          <w:sz w:val="21"/>
          <w:szCs w:val="21"/>
        </w:rPr>
      </w:pPr>
      <w:r>
        <w:rPr>
          <w:b/>
        </w:rPr>
        <w:t>第十三条</w:t>
      </w:r>
      <w:r>
        <w:t>　在卫生监督执法过程中，因执法人员共同行为导致行政行为过错，执法人员应共同承担过错责任，对所做出的错误决定明确表示不同意的人员并有相应证明的，不承担责任。</w:t>
      </w:r>
    </w:p>
    <w:p>
      <w:pPr>
        <w:spacing w:before="169" w:beforeLines="40" w:line="262" w:lineRule="auto"/>
        <w:ind w:firstLine="480"/>
        <w:contextualSpacing/>
        <w:rPr>
          <w:sz w:val="21"/>
          <w:szCs w:val="21"/>
        </w:rPr>
      </w:pPr>
      <w:r>
        <w:rPr>
          <w:b/>
        </w:rPr>
        <w:t>第十四条</w:t>
      </w:r>
      <w:r>
        <w:t>　有下列情形之一的，可以从轻或免予追究过错责任：</w:t>
      </w:r>
    </w:p>
    <w:p>
      <w:pPr>
        <w:spacing w:before="169" w:beforeLines="40" w:line="262" w:lineRule="auto"/>
        <w:ind w:firstLine="480"/>
        <w:contextualSpacing/>
      </w:pPr>
      <w:r>
        <w:t>（一）主动发现并及时纠正未造成不良后果的；</w:t>
      </w:r>
    </w:p>
    <w:p>
      <w:pPr>
        <w:spacing w:before="169" w:beforeLines="40" w:line="262" w:lineRule="auto"/>
        <w:ind w:firstLine="480"/>
        <w:contextualSpacing/>
      </w:pPr>
      <w:r>
        <w:t>（二）过错行为情节轻微。</w:t>
      </w:r>
    </w:p>
    <w:p>
      <w:pPr>
        <w:spacing w:before="169" w:beforeLines="40" w:line="262" w:lineRule="auto"/>
        <w:ind w:firstLine="480"/>
        <w:contextualSpacing/>
        <w:rPr>
          <w:sz w:val="21"/>
          <w:szCs w:val="21"/>
        </w:rPr>
      </w:pPr>
      <w:r>
        <w:rPr>
          <w:b/>
        </w:rPr>
        <w:t>第十五条</w:t>
      </w:r>
      <w:r>
        <w:t>　对于发生监督执法过错的责任单位，卫生行政部门应当作出责令改正、通报批评的处理。</w:t>
      </w:r>
    </w:p>
    <w:p>
      <w:pPr>
        <w:spacing w:before="169" w:beforeLines="40" w:line="262" w:lineRule="auto"/>
        <w:ind w:firstLine="480"/>
        <w:contextualSpacing/>
        <w:rPr>
          <w:sz w:val="21"/>
          <w:szCs w:val="21"/>
        </w:rPr>
      </w:pPr>
      <w:r>
        <w:rPr>
          <w:b/>
        </w:rPr>
        <w:t>第十六条</w:t>
      </w:r>
      <w:r>
        <w:t>　对于发生行政行为过错的责任人员，其所在单位应当依照有关规定，作出通报批评、离岗培训、调离岗位等处理；情节严重，造成严重后果的，依法给予行政处分；涉嫌犯罪的，移送司法机关处理。</w:t>
      </w:r>
    </w:p>
    <w:p>
      <w:pPr>
        <w:spacing w:before="169" w:beforeLines="40" w:line="262" w:lineRule="auto"/>
        <w:ind w:firstLine="480"/>
        <w:contextualSpacing/>
        <w:rPr>
          <w:sz w:val="21"/>
          <w:szCs w:val="21"/>
        </w:rPr>
      </w:pPr>
      <w:r>
        <w:rPr>
          <w:b/>
        </w:rPr>
        <w:t>第十七条</w:t>
      </w:r>
      <w:r>
        <w:t>　被追究行政行为过错责任的人员不服追究过错责任决定的，可以依照有关规定提出申诉。接受申诉的卫生行政部门应当在三十日内作出答复，并不得因被追究人的申诉加重处理。</w:t>
      </w:r>
    </w:p>
    <w:p>
      <w:pPr>
        <w:spacing w:before="169" w:beforeLines="40" w:line="262" w:lineRule="auto"/>
        <w:ind w:firstLine="480"/>
        <w:contextualSpacing/>
        <w:jc w:val="center"/>
        <w:rPr>
          <w:b/>
          <w:bCs/>
        </w:rPr>
      </w:pPr>
      <w:r>
        <w:rPr>
          <w:b/>
          <w:bCs/>
        </w:rPr>
        <w:t>第四章　附则</w:t>
      </w:r>
    </w:p>
    <w:p>
      <w:pPr>
        <w:spacing w:before="169" w:beforeLines="40" w:line="262" w:lineRule="auto"/>
        <w:ind w:firstLine="480"/>
        <w:contextualSpacing/>
        <w:rPr>
          <w:sz w:val="21"/>
          <w:szCs w:val="21"/>
        </w:rPr>
      </w:pPr>
      <w:r>
        <w:rPr>
          <w:b/>
        </w:rPr>
        <w:t>第十八条</w:t>
      </w:r>
      <w:r>
        <w:t>　对学校食物中毒事故、打击非法行医的行政执法过错行为，依据相关规定进行责任追究。</w:t>
      </w:r>
    </w:p>
    <w:p>
      <w:pPr>
        <w:spacing w:before="169" w:beforeLines="40" w:line="262" w:lineRule="auto"/>
        <w:ind w:firstLine="480"/>
        <w:contextualSpacing/>
        <w:rPr>
          <w:sz w:val="21"/>
          <w:szCs w:val="21"/>
        </w:rPr>
      </w:pPr>
      <w:r>
        <w:rPr>
          <w:b/>
        </w:rPr>
        <w:t>第十九条</w:t>
      </w:r>
      <w:r>
        <w:t>　本办法由卫生部负责解释。</w:t>
      </w:r>
    </w:p>
    <w:p>
      <w:pPr>
        <w:spacing w:before="169" w:beforeLines="40" w:line="262" w:lineRule="auto"/>
        <w:ind w:firstLine="480"/>
        <w:contextualSpacing/>
        <w:rPr>
          <w:sz w:val="21"/>
          <w:szCs w:val="21"/>
        </w:rPr>
      </w:pPr>
      <w:r>
        <w:rPr>
          <w:b/>
        </w:rPr>
        <w:t>第二十条</w:t>
      </w:r>
      <w:r>
        <w:t>　本办法自发布之日起施行。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"https://alphalawyer.cn/ilawregu-search/api/v1/lawregu/redict/ed1fba13549726896631da110c02f689" </w:instrText>
      </w:r>
      <w:r>
        <w:fldChar w:fldCharType="separate"/>
      </w:r>
      <w:bookmarkStart w:id="245" w:name="_Toc31992966"/>
      <w:bookmarkStart w:id="246" w:name="_Toc2240441AB230402B9D8B8ACAE445494F"/>
      <w:r>
        <w:t>116.  卫生部关于印发《卫生行政执法责任制若干规定》的通知</w:t>
      </w:r>
      <w:bookmarkEnd w:id="245"/>
      <w:bookmarkEnd w:id="246"/>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w:t>
      </w:r>
    </w:p>
    <w:p>
      <w:pPr>
        <w:pStyle w:val="45"/>
        <w:spacing w:before="169" w:beforeLines="40" w:line="262" w:lineRule="auto"/>
        <w:ind w:firstLine="480"/>
        <w:contextualSpacing/>
      </w:pPr>
      <w:r>
        <w:t>文号：</w:t>
      </w:r>
      <w:r>
        <w:rPr>
          <w:rFonts w:hint="eastAsia"/>
        </w:rPr>
        <w:t>　　</w:t>
      </w:r>
      <w:r>
        <w:t>卫监督发〔2005〕233号</w:t>
      </w:r>
    </w:p>
    <w:p>
      <w:pPr>
        <w:pStyle w:val="45"/>
        <w:spacing w:before="169" w:beforeLines="40" w:line="262" w:lineRule="auto"/>
        <w:ind w:firstLine="480"/>
        <w:contextualSpacing/>
      </w:pPr>
      <w:r>
        <w:t>发文日期：2005年06月09日</w:t>
      </w:r>
    </w:p>
    <w:p>
      <w:pPr>
        <w:pStyle w:val="45"/>
        <w:spacing w:before="169" w:beforeLines="40" w:line="262" w:lineRule="auto"/>
        <w:ind w:firstLine="480"/>
        <w:contextualSpacing/>
      </w:pPr>
      <w:r>
        <w:t>施行日期：2005年06月09日</w:t>
      </w:r>
    </w:p>
    <w:p>
      <w:pPr>
        <w:spacing w:before="169" w:beforeLines="40" w:line="262" w:lineRule="auto"/>
        <w:ind w:firstLine="480"/>
        <w:contextualSpacing/>
      </w:pPr>
      <w:r>
        <w:t>各省、自治区、直辖市卫生厅局，新疆生产建设兵团卫生局，卫生部卫生监督中心、中国疾病预防控制中心：</w:t>
      </w:r>
    </w:p>
    <w:p>
      <w:pPr>
        <w:spacing w:before="169" w:beforeLines="40" w:line="262" w:lineRule="auto"/>
        <w:ind w:firstLine="480"/>
        <w:contextualSpacing/>
      </w:pPr>
      <w:r>
        <w:t>现将《卫生行政执法责任制若干规定》印发给你们，请遵照执行。</w:t>
      </w:r>
    </w:p>
    <w:p>
      <w:pPr>
        <w:spacing w:before="169" w:beforeLines="40" w:line="262" w:lineRule="auto"/>
        <w:ind w:firstLine="480"/>
        <w:contextualSpacing/>
        <w:jc w:val="right"/>
      </w:pPr>
      <w:r>
        <w:t>二00五年六月九日</w:t>
      </w:r>
    </w:p>
    <w:p>
      <w:pPr>
        <w:spacing w:before="169" w:beforeLines="40" w:line="262" w:lineRule="auto"/>
        <w:ind w:firstLine="480"/>
        <w:contextualSpacing/>
        <w:jc w:val="center"/>
        <w:rPr>
          <w:b/>
          <w:bCs/>
        </w:rPr>
      </w:pPr>
      <w:r>
        <w:rPr>
          <w:b/>
          <w:bCs/>
        </w:rPr>
        <w:t>卫生行政执法责任制若干规定</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为了规范卫生行政执法行为，落实行政执法责任，提高卫生行政执法水平，保障各项卫生法律、法规、规章全面正确实施，根据国家有关法律、行政法规，制定本规定。</w:t>
      </w:r>
    </w:p>
    <w:p>
      <w:pPr>
        <w:spacing w:before="169" w:beforeLines="40" w:line="262" w:lineRule="auto"/>
        <w:ind w:firstLine="480"/>
        <w:contextualSpacing/>
        <w:rPr>
          <w:sz w:val="21"/>
          <w:szCs w:val="21"/>
        </w:rPr>
      </w:pPr>
      <w:r>
        <w:rPr>
          <w:b/>
        </w:rPr>
        <w:t>第二条</w:t>
      </w:r>
      <w:r>
        <w:t>　卫生行政执法责任制是卫生行政部门根据依法行政的要求，以落实行政执法责任为核心，以卫生行政执法行为合法、规范、高效为基本要求，以卫生行政执法监督和过错责任追究为保障的行政执法工作制度。</w:t>
      </w:r>
    </w:p>
    <w:p>
      <w:pPr>
        <w:spacing w:before="169" w:beforeLines="40" w:line="262" w:lineRule="auto"/>
        <w:ind w:firstLine="480"/>
        <w:contextualSpacing/>
      </w:pPr>
      <w:r>
        <w:t>卫生行政执法的内容应当包括卫生行政许可、卫生监督检查、卫生行政强制措施及卫生行政处罚等依据相关法律、法规、规章作出的行政行为。</w:t>
      </w:r>
    </w:p>
    <w:p>
      <w:pPr>
        <w:spacing w:before="169" w:beforeLines="40" w:line="262" w:lineRule="auto"/>
        <w:ind w:firstLine="480"/>
        <w:contextualSpacing/>
        <w:rPr>
          <w:sz w:val="21"/>
          <w:szCs w:val="21"/>
        </w:rPr>
      </w:pPr>
      <w:r>
        <w:rPr>
          <w:b/>
        </w:rPr>
        <w:t>第三条</w:t>
      </w:r>
      <w:r>
        <w:t>　实行卫生行政执法责任制应当建立卫生行政执法激励机制和监督制约机制。</w:t>
      </w:r>
    </w:p>
    <w:p>
      <w:pPr>
        <w:spacing w:before="169" w:beforeLines="40" w:line="262" w:lineRule="auto"/>
        <w:ind w:firstLine="480"/>
        <w:contextualSpacing/>
        <w:rPr>
          <w:sz w:val="21"/>
          <w:szCs w:val="21"/>
        </w:rPr>
      </w:pPr>
      <w:r>
        <w:rPr>
          <w:b/>
        </w:rPr>
        <w:t>第四条</w:t>
      </w:r>
      <w:r>
        <w:t>　各级人民政府卫生行政部门负责制定辖区内卫生行政执法责任制并组织实施；上级卫生行政部门负责对下级卫生行政部门落实卫生行政执法责任制的情况进行监督检查。</w:t>
      </w:r>
    </w:p>
    <w:p>
      <w:pPr>
        <w:spacing w:before="169" w:beforeLines="40" w:line="262" w:lineRule="auto"/>
        <w:ind w:firstLine="480"/>
        <w:contextualSpacing/>
      </w:pPr>
      <w:r>
        <w:t>卫生行政执法责任制应当根据法律规定和职能调整及时进行修订。</w:t>
      </w:r>
    </w:p>
    <w:p>
      <w:pPr>
        <w:spacing w:before="169" w:beforeLines="40" w:line="262" w:lineRule="auto"/>
        <w:ind w:firstLine="480"/>
        <w:contextualSpacing/>
        <w:jc w:val="center"/>
        <w:rPr>
          <w:b/>
          <w:bCs/>
        </w:rPr>
      </w:pPr>
      <w:r>
        <w:rPr>
          <w:b/>
          <w:bCs/>
        </w:rPr>
        <w:t>第二章　基本要求</w:t>
      </w:r>
    </w:p>
    <w:p>
      <w:pPr>
        <w:spacing w:before="169" w:beforeLines="40" w:line="262" w:lineRule="auto"/>
        <w:ind w:firstLine="480"/>
        <w:contextualSpacing/>
        <w:rPr>
          <w:sz w:val="21"/>
          <w:szCs w:val="21"/>
        </w:rPr>
      </w:pPr>
      <w:r>
        <w:rPr>
          <w:b/>
        </w:rPr>
        <w:t>第五条</w:t>
      </w:r>
      <w:r>
        <w:t>　卫生行政执法责任制应当包括以下内容：</w:t>
      </w:r>
    </w:p>
    <w:p>
      <w:pPr>
        <w:spacing w:before="169" w:beforeLines="40" w:line="262" w:lineRule="auto"/>
        <w:ind w:firstLine="480"/>
        <w:contextualSpacing/>
      </w:pPr>
      <w:r>
        <w:t>（一）明确执法范围和工作任务；</w:t>
      </w:r>
    </w:p>
    <w:p>
      <w:pPr>
        <w:spacing w:before="169" w:beforeLines="40" w:line="262" w:lineRule="auto"/>
        <w:ind w:firstLine="480"/>
        <w:contextualSpacing/>
      </w:pPr>
      <w:r>
        <w:t>（二）划分执法责任，具体内容有：</w:t>
      </w:r>
    </w:p>
    <w:p>
      <w:pPr>
        <w:spacing w:before="169" w:beforeLines="40" w:line="262" w:lineRule="auto"/>
        <w:ind w:firstLine="480"/>
        <w:contextualSpacing/>
      </w:pPr>
      <w:r>
        <w:t>1、明确法定职责和权限范围；</w:t>
      </w:r>
    </w:p>
    <w:p>
      <w:pPr>
        <w:spacing w:before="169" w:beforeLines="40" w:line="262" w:lineRule="auto"/>
        <w:ind w:firstLine="480"/>
        <w:contextualSpacing/>
      </w:pPr>
      <w:r>
        <w:t>2、应当履行的法定义务；</w:t>
      </w:r>
    </w:p>
    <w:p>
      <w:pPr>
        <w:spacing w:before="169" w:beforeLines="40" w:line="262" w:lineRule="auto"/>
        <w:ind w:firstLine="480"/>
        <w:contextualSpacing/>
      </w:pPr>
      <w:r>
        <w:t>3、执法的目标和要求；</w:t>
      </w:r>
    </w:p>
    <w:p>
      <w:pPr>
        <w:spacing w:before="169" w:beforeLines="40" w:line="262" w:lineRule="auto"/>
        <w:ind w:firstLine="480"/>
        <w:contextualSpacing/>
      </w:pPr>
      <w:r>
        <w:t>4、应当承担的法律责任。</w:t>
      </w:r>
    </w:p>
    <w:p>
      <w:pPr>
        <w:spacing w:before="169" w:beforeLines="40" w:line="262" w:lineRule="auto"/>
        <w:ind w:firstLine="480"/>
        <w:contextualSpacing/>
      </w:pPr>
      <w:r>
        <w:t>（三）根据卫生行政执法范围和工作任务建立卫生行政执法岗位责任制，分别落实到各级负责人、各处室（执法机构）及执法人员。</w:t>
      </w:r>
    </w:p>
    <w:p>
      <w:pPr>
        <w:spacing w:before="169" w:beforeLines="40" w:line="262" w:lineRule="auto"/>
        <w:ind w:firstLine="480"/>
        <w:contextualSpacing/>
        <w:rPr>
          <w:sz w:val="21"/>
          <w:szCs w:val="21"/>
        </w:rPr>
      </w:pPr>
      <w:r>
        <w:rPr>
          <w:b/>
        </w:rPr>
        <w:t>第六条</w:t>
      </w:r>
      <w:r>
        <w:t>　卫生行政部门应当建立健全下列制度，保证卫生行政执法责任制的落实：</w:t>
      </w:r>
    </w:p>
    <w:p>
      <w:pPr>
        <w:spacing w:before="169" w:beforeLines="40" w:line="262" w:lineRule="auto"/>
        <w:ind w:firstLine="480"/>
        <w:contextualSpacing/>
      </w:pPr>
      <w:r>
        <w:t>（一）重大行政处罚负责人集体讨论制度；</w:t>
      </w:r>
    </w:p>
    <w:p>
      <w:pPr>
        <w:spacing w:before="169" w:beforeLines="40" w:line="262" w:lineRule="auto"/>
        <w:ind w:firstLine="480"/>
        <w:contextualSpacing/>
      </w:pPr>
      <w:r>
        <w:t>（二）卫生行政执法文书及档案管理制度；</w:t>
      </w:r>
    </w:p>
    <w:p>
      <w:pPr>
        <w:spacing w:before="169" w:beforeLines="40" w:line="262" w:lineRule="auto"/>
        <w:ind w:firstLine="480"/>
        <w:contextualSpacing/>
      </w:pPr>
      <w:r>
        <w:t>（三）罚没收缴物品处理管理制度；</w:t>
      </w:r>
    </w:p>
    <w:p>
      <w:pPr>
        <w:spacing w:before="169" w:beforeLines="40" w:line="262" w:lineRule="auto"/>
        <w:ind w:firstLine="480"/>
        <w:contextualSpacing/>
      </w:pPr>
      <w:r>
        <w:t>（四）卫生监督稽查制度；</w:t>
      </w:r>
    </w:p>
    <w:p>
      <w:pPr>
        <w:spacing w:before="169" w:beforeLines="40" w:line="262" w:lineRule="auto"/>
        <w:ind w:firstLine="480"/>
        <w:contextualSpacing/>
      </w:pPr>
      <w:r>
        <w:t>（五）过错责任追究制度；</w:t>
      </w:r>
    </w:p>
    <w:p>
      <w:pPr>
        <w:spacing w:before="169" w:beforeLines="40" w:line="262" w:lineRule="auto"/>
        <w:ind w:firstLine="480"/>
        <w:contextualSpacing/>
      </w:pPr>
      <w:r>
        <w:t>（六）卫生法律、法规、规章的培训制度；</w:t>
      </w:r>
    </w:p>
    <w:p>
      <w:pPr>
        <w:spacing w:before="169" w:beforeLines="40" w:line="262" w:lineRule="auto"/>
        <w:ind w:firstLine="480"/>
        <w:contextualSpacing/>
      </w:pPr>
      <w:r>
        <w:t>（七）卫生监督信息统计报告制度；</w:t>
      </w:r>
    </w:p>
    <w:p>
      <w:pPr>
        <w:spacing w:before="169" w:beforeLines="40" w:line="262" w:lineRule="auto"/>
        <w:ind w:firstLine="480"/>
        <w:contextualSpacing/>
      </w:pPr>
      <w:r>
        <w:t>（八）卫生行政执法考核评议和奖惩制度。</w:t>
      </w:r>
    </w:p>
    <w:p>
      <w:pPr>
        <w:spacing w:before="169" w:beforeLines="40" w:line="262" w:lineRule="auto"/>
        <w:ind w:firstLine="480"/>
        <w:contextualSpacing/>
        <w:rPr>
          <w:sz w:val="21"/>
          <w:szCs w:val="21"/>
        </w:rPr>
      </w:pPr>
      <w:r>
        <w:rPr>
          <w:b/>
        </w:rPr>
        <w:t>第七条</w:t>
      </w:r>
      <w:r>
        <w:t>　卫生行政部门实施行政许可、行政处罚、监督检查、行政强制措施等具体行政行为，必须严格依照相关法律、法规、规章规定的要求，不得失职、渎职、越权和滥用职权。</w:t>
      </w:r>
    </w:p>
    <w:p>
      <w:pPr>
        <w:spacing w:before="169" w:beforeLines="40" w:line="262" w:lineRule="auto"/>
        <w:ind w:firstLine="480"/>
        <w:contextualSpacing/>
        <w:rPr>
          <w:sz w:val="21"/>
          <w:szCs w:val="21"/>
        </w:rPr>
      </w:pPr>
      <w:r>
        <w:rPr>
          <w:b/>
        </w:rPr>
        <w:t>第八条</w:t>
      </w:r>
      <w:r>
        <w:t>　卫生行政部门应当建立投诉举报受理制度，及时处理公民、法人或其他组织的投诉和举报，不得拒绝和推诿。</w:t>
      </w:r>
    </w:p>
    <w:p>
      <w:pPr>
        <w:spacing w:before="169" w:beforeLines="40" w:line="262" w:lineRule="auto"/>
        <w:ind w:firstLine="480"/>
        <w:contextualSpacing/>
        <w:rPr>
          <w:sz w:val="21"/>
          <w:szCs w:val="21"/>
        </w:rPr>
      </w:pPr>
      <w:r>
        <w:rPr>
          <w:b/>
        </w:rPr>
        <w:t>第九条</w:t>
      </w:r>
      <w:r>
        <w:t>　卫生行政部门查处行政违法案件时，发现涉嫌刑事犯罪的，应当依法及时移送司法机关处理。</w:t>
      </w:r>
    </w:p>
    <w:p>
      <w:pPr>
        <w:spacing w:before="169" w:beforeLines="40" w:line="262" w:lineRule="auto"/>
        <w:ind w:firstLine="480"/>
        <w:contextualSpacing/>
        <w:rPr>
          <w:sz w:val="21"/>
          <w:szCs w:val="21"/>
        </w:rPr>
      </w:pPr>
      <w:r>
        <w:rPr>
          <w:b/>
        </w:rPr>
        <w:t>第十条</w:t>
      </w:r>
      <w:r>
        <w:t>　卫生行政执法人员作出的具体行政行为应符合下列要求：</w:t>
      </w:r>
    </w:p>
    <w:p>
      <w:pPr>
        <w:spacing w:before="169" w:beforeLines="40" w:line="262" w:lineRule="auto"/>
        <w:ind w:firstLine="480"/>
        <w:contextualSpacing/>
      </w:pPr>
      <w:r>
        <w:t>（一）符合管辖和职权范围；</w:t>
      </w:r>
    </w:p>
    <w:p>
      <w:pPr>
        <w:spacing w:before="169" w:beforeLines="40" w:line="262" w:lineRule="auto"/>
        <w:ind w:firstLine="480"/>
        <w:contextualSpacing/>
      </w:pPr>
      <w:r>
        <w:t>（二）事实清楚，证据充分；</w:t>
      </w:r>
    </w:p>
    <w:p>
      <w:pPr>
        <w:spacing w:before="169" w:beforeLines="40" w:line="262" w:lineRule="auto"/>
        <w:ind w:firstLine="480"/>
        <w:contextualSpacing/>
      </w:pPr>
      <w:r>
        <w:t>（三）适用法律法规正确，符合有关标准；</w:t>
      </w:r>
    </w:p>
    <w:p>
      <w:pPr>
        <w:spacing w:before="169" w:beforeLines="40" w:line="262" w:lineRule="auto"/>
        <w:ind w:firstLine="480"/>
        <w:contextualSpacing/>
      </w:pPr>
      <w:r>
        <w:t>（四）执法程序合法；</w:t>
      </w:r>
    </w:p>
    <w:p>
      <w:pPr>
        <w:spacing w:before="169" w:beforeLines="40" w:line="262" w:lineRule="auto"/>
        <w:ind w:firstLine="480"/>
        <w:contextualSpacing/>
      </w:pPr>
      <w:r>
        <w:t>（五）行政处罚合法、适当。</w:t>
      </w:r>
    </w:p>
    <w:p>
      <w:pPr>
        <w:spacing w:before="169" w:beforeLines="40" w:line="262" w:lineRule="auto"/>
        <w:ind w:firstLine="480"/>
        <w:contextualSpacing/>
        <w:rPr>
          <w:sz w:val="21"/>
          <w:szCs w:val="21"/>
        </w:rPr>
      </w:pPr>
      <w:r>
        <w:rPr>
          <w:b/>
        </w:rPr>
        <w:t>第十一条</w:t>
      </w:r>
      <w:r>
        <w:t>　卫生行政执法人员必须严格执法，公正执法，文明执法，严格依法行政。</w:t>
      </w:r>
    </w:p>
    <w:p>
      <w:pPr>
        <w:spacing w:before="169" w:beforeLines="40" w:line="262" w:lineRule="auto"/>
        <w:ind w:firstLine="480"/>
        <w:contextualSpacing/>
        <w:jc w:val="center"/>
        <w:rPr>
          <w:b/>
          <w:bCs/>
        </w:rPr>
      </w:pPr>
      <w:r>
        <w:rPr>
          <w:b/>
          <w:bCs/>
        </w:rPr>
        <w:t>第三章　监督</w:t>
      </w:r>
    </w:p>
    <w:p>
      <w:pPr>
        <w:spacing w:before="169" w:beforeLines="40" w:line="262" w:lineRule="auto"/>
        <w:ind w:firstLine="480"/>
        <w:contextualSpacing/>
        <w:rPr>
          <w:sz w:val="21"/>
          <w:szCs w:val="21"/>
        </w:rPr>
      </w:pPr>
      <w:r>
        <w:rPr>
          <w:b/>
        </w:rPr>
        <w:t>第十二条</w:t>
      </w:r>
      <w:r>
        <w:t>　卫生行政部门的法制机构负责卫生行政执法责任制实施的监督工作，其职责是：</w:t>
      </w:r>
    </w:p>
    <w:p>
      <w:pPr>
        <w:spacing w:before="169" w:beforeLines="40" w:line="262" w:lineRule="auto"/>
        <w:ind w:firstLine="480"/>
        <w:contextualSpacing/>
      </w:pPr>
      <w:r>
        <w:t>（一）实施过错责任追究；</w:t>
      </w:r>
    </w:p>
    <w:p>
      <w:pPr>
        <w:spacing w:before="169" w:beforeLines="40" w:line="262" w:lineRule="auto"/>
        <w:ind w:firstLine="480"/>
        <w:contextualSpacing/>
      </w:pPr>
      <w:r>
        <w:t>（二）参与重大执法和听证活动；</w:t>
      </w:r>
    </w:p>
    <w:p>
      <w:pPr>
        <w:spacing w:before="169" w:beforeLines="40" w:line="262" w:lineRule="auto"/>
        <w:ind w:firstLine="480"/>
        <w:contextualSpacing/>
      </w:pPr>
      <w:r>
        <w:t>（三）对重大案件的调查处理实施监督；</w:t>
      </w:r>
    </w:p>
    <w:p>
      <w:pPr>
        <w:spacing w:before="169" w:beforeLines="40" w:line="262" w:lineRule="auto"/>
        <w:ind w:firstLine="480"/>
        <w:contextualSpacing/>
      </w:pPr>
      <w:r>
        <w:t>（四）组织对卫生行政执法工作进行评议考核。</w:t>
      </w:r>
    </w:p>
    <w:p>
      <w:pPr>
        <w:spacing w:before="169" w:beforeLines="40" w:line="262" w:lineRule="auto"/>
        <w:ind w:firstLine="480"/>
        <w:contextualSpacing/>
        <w:jc w:val="center"/>
        <w:rPr>
          <w:b/>
          <w:bCs/>
        </w:rPr>
      </w:pPr>
      <w:r>
        <w:rPr>
          <w:b/>
          <w:bCs/>
        </w:rPr>
        <w:t>第四章　考核</w:t>
      </w:r>
    </w:p>
    <w:p>
      <w:pPr>
        <w:spacing w:before="169" w:beforeLines="40" w:line="262" w:lineRule="auto"/>
        <w:ind w:firstLine="480"/>
        <w:contextualSpacing/>
        <w:rPr>
          <w:sz w:val="21"/>
          <w:szCs w:val="21"/>
        </w:rPr>
      </w:pPr>
      <w:r>
        <w:rPr>
          <w:b/>
        </w:rPr>
        <w:t>第十三条</w:t>
      </w:r>
      <w:r>
        <w:t>　卫生行政部门应当对本机关及所属执法机构和执法人员卫生行政执法责任制的实施情况进行考核。上级卫生行政部门应对下一级卫生行政部门执法责任制实施情况进行评议考核。</w:t>
      </w:r>
    </w:p>
    <w:p>
      <w:pPr>
        <w:spacing w:before="169" w:beforeLines="40" w:line="262" w:lineRule="auto"/>
        <w:ind w:firstLine="480"/>
        <w:contextualSpacing/>
        <w:rPr>
          <w:sz w:val="21"/>
          <w:szCs w:val="21"/>
        </w:rPr>
      </w:pPr>
      <w:r>
        <w:rPr>
          <w:b/>
        </w:rPr>
        <w:t>第十四条</w:t>
      </w:r>
      <w:r>
        <w:t>　卫生行政执法评议考核应当严格遵守公开、公平、公正的原则。在评议考核中，要公正对待、客观评价卫生行政执法人员的行政执法行为。</w:t>
      </w:r>
    </w:p>
    <w:p>
      <w:pPr>
        <w:spacing w:before="169" w:beforeLines="40" w:line="262" w:lineRule="auto"/>
        <w:ind w:firstLine="480"/>
        <w:contextualSpacing/>
        <w:rPr>
          <w:sz w:val="21"/>
          <w:szCs w:val="21"/>
        </w:rPr>
      </w:pPr>
      <w:r>
        <w:rPr>
          <w:b/>
        </w:rPr>
        <w:t>第十五条</w:t>
      </w:r>
      <w:r>
        <w:t>　卫生行政执法评议考核的标准、过程和结果都要以适当方式在一定范围内公开。</w:t>
      </w:r>
    </w:p>
    <w:p>
      <w:pPr>
        <w:spacing w:before="169" w:beforeLines="40" w:line="262" w:lineRule="auto"/>
        <w:ind w:firstLine="480"/>
        <w:contextualSpacing/>
        <w:rPr>
          <w:sz w:val="21"/>
          <w:szCs w:val="21"/>
        </w:rPr>
      </w:pPr>
      <w:r>
        <w:rPr>
          <w:b/>
        </w:rPr>
        <w:t>第十六条</w:t>
      </w:r>
      <w:r>
        <w:t>　卫生行政部门应当对在实施卫生行政执法责任制中取得显著成绩的执法机构和执法人员予以表彰和奖励。</w:t>
      </w:r>
    </w:p>
    <w:p>
      <w:pPr>
        <w:spacing w:before="169" w:beforeLines="40" w:line="262" w:lineRule="auto"/>
        <w:ind w:firstLine="480"/>
        <w:contextualSpacing/>
      </w:pPr>
      <w:r>
        <w:t>考核结果不合格的执法机构和执法人员应当针对其不合格内容限期整改，对于整改不力的，应当取消其评比先进资格。</w:t>
      </w:r>
    </w:p>
    <w:p>
      <w:pPr>
        <w:spacing w:before="169" w:beforeLines="40" w:line="262" w:lineRule="auto"/>
        <w:ind w:firstLine="480"/>
        <w:contextualSpacing/>
        <w:jc w:val="center"/>
        <w:rPr>
          <w:b/>
          <w:bCs/>
        </w:rPr>
      </w:pPr>
      <w:r>
        <w:rPr>
          <w:b/>
          <w:bCs/>
        </w:rPr>
        <w:t>第五章　过错责任追究</w:t>
      </w:r>
    </w:p>
    <w:p>
      <w:pPr>
        <w:spacing w:before="169" w:beforeLines="40" w:line="262" w:lineRule="auto"/>
        <w:ind w:firstLine="480"/>
        <w:contextualSpacing/>
        <w:rPr>
          <w:sz w:val="21"/>
          <w:szCs w:val="21"/>
        </w:rPr>
      </w:pPr>
      <w:r>
        <w:rPr>
          <w:b/>
        </w:rPr>
        <w:t>第十七条</w:t>
      </w:r>
      <w:r>
        <w:t>　过错责任追究应当坚持实事求是，客观公正。</w:t>
      </w:r>
    </w:p>
    <w:p>
      <w:pPr>
        <w:spacing w:before="169" w:beforeLines="40" w:line="262" w:lineRule="auto"/>
        <w:ind w:firstLine="480"/>
        <w:contextualSpacing/>
        <w:rPr>
          <w:sz w:val="21"/>
          <w:szCs w:val="21"/>
        </w:rPr>
      </w:pPr>
      <w:r>
        <w:rPr>
          <w:b/>
        </w:rPr>
        <w:t>第十八条</w:t>
      </w:r>
      <w:r>
        <w:t>　在对责任人做出处理前，应当听取当事人的意见，保障其陈述和申辩的权利。</w:t>
      </w:r>
    </w:p>
    <w:p>
      <w:pPr>
        <w:spacing w:before="169" w:beforeLines="40" w:line="262" w:lineRule="auto"/>
        <w:ind w:firstLine="480"/>
        <w:contextualSpacing/>
        <w:rPr>
          <w:sz w:val="21"/>
          <w:szCs w:val="21"/>
        </w:rPr>
      </w:pPr>
      <w:r>
        <w:rPr>
          <w:b/>
        </w:rPr>
        <w:t>第十九条</w:t>
      </w:r>
      <w:r>
        <w:t>　各级卫生行政部门行政首长为卫生行政执法第一责任人，分管领导、执法机构负责人为主要责任人，执法人员根据职责分工承担相应的卫生行政执法责任。</w:t>
      </w:r>
    </w:p>
    <w:p>
      <w:pPr>
        <w:spacing w:before="169" w:beforeLines="40" w:line="262" w:lineRule="auto"/>
        <w:ind w:firstLine="480"/>
        <w:contextualSpacing/>
        <w:rPr>
          <w:sz w:val="21"/>
          <w:szCs w:val="21"/>
        </w:rPr>
      </w:pPr>
      <w:r>
        <w:rPr>
          <w:b/>
        </w:rPr>
        <w:t>第二十条</w:t>
      </w:r>
      <w:r>
        <w:t>　各级行政执法人员在执法活动中，因故意或重大过失有下列情形之一的，应当追究相应责任：</w:t>
      </w:r>
    </w:p>
    <w:p>
      <w:pPr>
        <w:spacing w:before="169" w:beforeLines="40" w:line="262" w:lineRule="auto"/>
        <w:ind w:firstLine="480"/>
        <w:contextualSpacing/>
      </w:pPr>
      <w:r>
        <w:t>（一）超越法定权限的；</w:t>
      </w:r>
    </w:p>
    <w:p>
      <w:pPr>
        <w:spacing w:before="169" w:beforeLines="40" w:line="262" w:lineRule="auto"/>
        <w:ind w:firstLine="480"/>
        <w:contextualSpacing/>
      </w:pPr>
      <w:r>
        <w:t>（二）认定事实不清、证据不足的；</w:t>
      </w:r>
    </w:p>
    <w:p>
      <w:pPr>
        <w:spacing w:before="169" w:beforeLines="40" w:line="262" w:lineRule="auto"/>
        <w:ind w:firstLine="480"/>
        <w:contextualSpacing/>
      </w:pPr>
      <w:r>
        <w:t>（三）适用法律、法规、规章错误的；</w:t>
      </w:r>
    </w:p>
    <w:p>
      <w:pPr>
        <w:spacing w:before="169" w:beforeLines="40" w:line="262" w:lineRule="auto"/>
        <w:ind w:firstLine="480"/>
        <w:contextualSpacing/>
      </w:pPr>
      <w:r>
        <w:t>（四）违反法定程序的；</w:t>
      </w:r>
    </w:p>
    <w:p>
      <w:pPr>
        <w:spacing w:before="169" w:beforeLines="40" w:line="262" w:lineRule="auto"/>
        <w:ind w:firstLine="480"/>
        <w:contextualSpacing/>
      </w:pPr>
      <w:r>
        <w:t>（五）处理结果显失公正的；</w:t>
      </w:r>
    </w:p>
    <w:p>
      <w:pPr>
        <w:spacing w:before="169" w:beforeLines="40" w:line="262" w:lineRule="auto"/>
        <w:ind w:firstLine="480"/>
        <w:contextualSpacing/>
      </w:pPr>
      <w:r>
        <w:t>（六）依法应当作为而不作为的；</w:t>
      </w:r>
    </w:p>
    <w:p>
      <w:pPr>
        <w:spacing w:before="169" w:beforeLines="40" w:line="262" w:lineRule="auto"/>
        <w:ind w:firstLine="480"/>
        <w:contextualSpacing/>
      </w:pPr>
      <w:r>
        <w:t>（七）滥用职权侵害公民、法人和其他组织的合法权益的；</w:t>
      </w:r>
    </w:p>
    <w:p>
      <w:pPr>
        <w:spacing w:before="169" w:beforeLines="40" w:line="262" w:lineRule="auto"/>
        <w:ind w:firstLine="480"/>
        <w:contextualSpacing/>
      </w:pPr>
      <w:r>
        <w:t>（八）卫生行政执法责任制不落实，责任不清造成重大过失的；</w:t>
      </w:r>
    </w:p>
    <w:p>
      <w:pPr>
        <w:spacing w:before="169" w:beforeLines="40" w:line="262" w:lineRule="auto"/>
        <w:ind w:firstLine="480"/>
        <w:contextualSpacing/>
      </w:pPr>
      <w:r>
        <w:t>（九）其它违法行为。</w:t>
      </w:r>
    </w:p>
    <w:p>
      <w:pPr>
        <w:spacing w:before="169" w:beforeLines="40" w:line="262" w:lineRule="auto"/>
        <w:ind w:firstLine="480"/>
        <w:contextualSpacing/>
        <w:rPr>
          <w:sz w:val="21"/>
          <w:szCs w:val="21"/>
        </w:rPr>
      </w:pPr>
      <w:r>
        <w:rPr>
          <w:b/>
        </w:rPr>
        <w:t>第二十一条</w:t>
      </w:r>
      <w:r>
        <w:t>　行政执法人员有第二十条规定情形的，所在机构可以根据情节给予限期整改、通报批评、取消评比先进资格、离岗培训、调离执法岗位、取消执法资格等处理。情节严重，造成严重后果的，依法给予行政处分；涉嫌犯罪的，移送司法机关处理。</w:t>
      </w:r>
    </w:p>
    <w:p>
      <w:pPr>
        <w:spacing w:before="169" w:beforeLines="40" w:line="262" w:lineRule="auto"/>
        <w:ind w:firstLine="480"/>
        <w:contextualSpacing/>
        <w:rPr>
          <w:sz w:val="21"/>
          <w:szCs w:val="21"/>
        </w:rPr>
      </w:pPr>
      <w:r>
        <w:rPr>
          <w:b/>
        </w:rPr>
        <w:t>第二十二条</w:t>
      </w:r>
      <w:r>
        <w:t>　行政执法人员在行政执法中发生违法违纪问题，并造成严重社会影响的，上级卫生行政部门应当给予通报批评，取消评比先进资格等处理。</w:t>
      </w:r>
    </w:p>
    <w:p>
      <w:pPr>
        <w:spacing w:before="169" w:beforeLines="40" w:line="262" w:lineRule="auto"/>
        <w:ind w:firstLine="480"/>
        <w:contextualSpacing/>
        <w:jc w:val="center"/>
        <w:rPr>
          <w:b/>
          <w:bCs/>
        </w:rPr>
      </w:pPr>
      <w:r>
        <w:rPr>
          <w:b/>
          <w:bCs/>
        </w:rPr>
        <w:t>第六章　附则</w:t>
      </w:r>
    </w:p>
    <w:p>
      <w:pPr>
        <w:spacing w:before="169" w:beforeLines="40" w:line="262" w:lineRule="auto"/>
        <w:ind w:firstLine="480"/>
        <w:contextualSpacing/>
        <w:rPr>
          <w:sz w:val="21"/>
          <w:szCs w:val="21"/>
        </w:rPr>
      </w:pPr>
      <w:r>
        <w:rPr>
          <w:b/>
        </w:rPr>
        <w:t>第二十三条</w:t>
      </w:r>
      <w:r>
        <w:t>　本规定所称过错责任，是指执法人员因故意或重大过失所造成的不良结果应承担的责任。</w:t>
      </w:r>
    </w:p>
    <w:p>
      <w:pPr>
        <w:spacing w:before="169" w:beforeLines="40" w:line="262" w:lineRule="auto"/>
        <w:ind w:firstLine="480"/>
        <w:contextualSpacing/>
        <w:rPr>
          <w:sz w:val="21"/>
          <w:szCs w:val="21"/>
        </w:rPr>
      </w:pPr>
      <w:r>
        <w:rPr>
          <w:b/>
        </w:rPr>
        <w:t>第二十四条</w:t>
      </w:r>
      <w:r>
        <w:t>　本规定由卫生部负责解释。</w:t>
      </w:r>
    </w:p>
    <w:p>
      <w:pPr>
        <w:spacing w:before="169" w:beforeLines="40" w:line="262" w:lineRule="auto"/>
        <w:ind w:firstLine="480"/>
        <w:contextualSpacing/>
        <w:rPr>
          <w:sz w:val="21"/>
          <w:szCs w:val="21"/>
        </w:rPr>
      </w:pPr>
      <w:r>
        <w:rPr>
          <w:b/>
        </w:rPr>
        <w:t>第二十五条</w:t>
      </w:r>
      <w:r>
        <w:t>　本规定自发布之日起施行。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"https://alphalawyer.cn/ilawregu-search/api/v1/lawregu/redict/2759a1ead77ced5c0d20e24dfe5733ff" </w:instrText>
      </w:r>
      <w:r>
        <w:fldChar w:fldCharType="separate"/>
      </w:r>
      <w:bookmarkStart w:id="247" w:name="_Toc31992967"/>
      <w:bookmarkStart w:id="248" w:name="_TocC340F04366B64EC7A47FF172FB0B8373"/>
      <w:r>
        <w:t>117.  医疗事故技术鉴定暂行办法</w:t>
      </w:r>
      <w:bookmarkEnd w:id="247"/>
      <w:bookmarkEnd w:id="248"/>
      <w:r>
        <w:fldChar w:fldCharType="end"/>
      </w:r>
    </w:p>
    <w:p>
      <w:pPr>
        <w:spacing w:before="169" w:beforeLines="40" w:line="262" w:lineRule="auto"/>
        <w:ind w:firstLine="0" w:firstLineChars="0"/>
        <w:contextualSpacing/>
        <w:jc w:val="center"/>
      </w:pPr>
      <w:r>
        <w:rPr>
          <w:rFonts w:hint="eastAsia"/>
        </w:rPr>
        <w:t>（2002年7月19日卫生部部务会讨论通过　卫生部令第30号公布）</w:t>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发文机关：卫生部</w:t>
      </w:r>
    </w:p>
    <w:p>
      <w:pPr>
        <w:pStyle w:val="45"/>
        <w:spacing w:before="169" w:beforeLines="40" w:line="262" w:lineRule="auto"/>
        <w:ind w:firstLine="480"/>
        <w:contextualSpacing/>
      </w:pPr>
      <w:r>
        <w:t>文号：</w:t>
      </w:r>
      <w:r>
        <w:rPr>
          <w:rFonts w:hint="eastAsia"/>
        </w:rPr>
        <w:t>　　</w:t>
      </w:r>
      <w:r>
        <w:t>卫生部令第30号</w:t>
      </w:r>
    </w:p>
    <w:p>
      <w:pPr>
        <w:pStyle w:val="45"/>
        <w:spacing w:before="169" w:beforeLines="40" w:line="262" w:lineRule="auto"/>
        <w:ind w:firstLine="480"/>
        <w:contextualSpacing/>
      </w:pPr>
      <w:r>
        <w:t>发文日期：2002年07月19日</w:t>
      </w:r>
    </w:p>
    <w:p>
      <w:pPr>
        <w:pStyle w:val="45"/>
        <w:spacing w:before="169" w:beforeLines="40" w:line="262" w:lineRule="auto"/>
        <w:ind w:firstLine="480"/>
        <w:contextualSpacing/>
      </w:pPr>
      <w:r>
        <w:t>施行日期：2002年09月01日</w:t>
      </w:r>
    </w:p>
    <w:p>
      <w:pPr>
        <w:spacing w:before="169" w:beforeLines="40" w:line="262" w:lineRule="auto"/>
        <w:ind w:firstLine="480"/>
        <w:contextualSpacing/>
        <w:jc w:val="center"/>
        <w:rPr>
          <w:b/>
          <w:bCs/>
        </w:rPr>
      </w:pPr>
      <w:r>
        <w:rPr>
          <w:b/>
          <w:bCs/>
        </w:rPr>
        <w:t>第一章　总则</w:t>
      </w:r>
    </w:p>
    <w:p>
      <w:pPr>
        <w:spacing w:before="169" w:beforeLines="40" w:line="262" w:lineRule="auto"/>
        <w:ind w:firstLine="480"/>
        <w:contextualSpacing/>
        <w:rPr>
          <w:sz w:val="21"/>
          <w:szCs w:val="21"/>
        </w:rPr>
      </w:pPr>
      <w:r>
        <w:rPr>
          <w:b/>
        </w:rPr>
        <w:t>第一条</w:t>
      </w:r>
      <w:r>
        <w:t>　为规范医疗事故技术鉴定工作，确保医疗事故技术鉴定工作有序进行，依据《医疗事故处理条例》的有关规定制定本办法。</w:t>
      </w:r>
    </w:p>
    <w:p>
      <w:pPr>
        <w:spacing w:before="169" w:beforeLines="40" w:line="262" w:lineRule="auto"/>
        <w:ind w:firstLine="480"/>
        <w:contextualSpacing/>
        <w:rPr>
          <w:sz w:val="21"/>
          <w:szCs w:val="21"/>
        </w:rPr>
      </w:pPr>
      <w:r>
        <w:rPr>
          <w:b/>
        </w:rPr>
        <w:t>第二条</w:t>
      </w:r>
      <w:r>
        <w:t>　医疗事故技术鉴定工作应当按照程序进行，坚持实事求是的科学态度，做到事实清楚、定性准确、责任明确。</w:t>
      </w:r>
    </w:p>
    <w:p>
      <w:pPr>
        <w:spacing w:before="169" w:beforeLines="40" w:line="262" w:lineRule="auto"/>
        <w:ind w:firstLine="480"/>
        <w:contextualSpacing/>
        <w:rPr>
          <w:sz w:val="21"/>
          <w:szCs w:val="21"/>
        </w:rPr>
      </w:pPr>
      <w:r>
        <w:rPr>
          <w:b/>
        </w:rPr>
        <w:t>第三条</w:t>
      </w:r>
      <w:r>
        <w:t>　医疗事故技术鉴定分为首次鉴定和再次鉴定。</w:t>
      </w:r>
    </w:p>
    <w:p>
      <w:pPr>
        <w:spacing w:before="169" w:beforeLines="40" w:line="262" w:lineRule="auto"/>
        <w:ind w:firstLine="480"/>
        <w:contextualSpacing/>
      </w:pPr>
      <w:r>
        <w:t>设区的市级和省、自治区、直辖市直接管辖的县（市）级地方医学会负责组织专家鉴定组进行首次医疗事故技术鉴定工作。</w:t>
      </w:r>
    </w:p>
    <w:p>
      <w:pPr>
        <w:spacing w:before="169" w:beforeLines="40" w:line="262" w:lineRule="auto"/>
        <w:ind w:firstLine="480"/>
        <w:contextualSpacing/>
      </w:pPr>
      <w:r>
        <w:t>省、自治区、直辖市地方医学会负责组织医疗事故争议的再次鉴定工作。</w:t>
      </w:r>
    </w:p>
    <w:p>
      <w:pPr>
        <w:spacing w:before="169" w:beforeLines="40" w:line="262" w:lineRule="auto"/>
        <w:ind w:firstLine="480"/>
        <w:contextualSpacing/>
      </w:pPr>
      <w:r>
        <w:t>负责组织医疗事故技术鉴定工作的医学会（以下简称医学会）可以设立医疗事故技术鉴定工作办公室，具体负责有关医疗事故技术鉴定的组织和日常工作。</w:t>
      </w:r>
    </w:p>
    <w:p>
      <w:pPr>
        <w:spacing w:before="169" w:beforeLines="40" w:line="262" w:lineRule="auto"/>
        <w:ind w:firstLine="480"/>
        <w:contextualSpacing/>
        <w:rPr>
          <w:sz w:val="21"/>
          <w:szCs w:val="21"/>
        </w:rPr>
      </w:pPr>
      <w:r>
        <w:rPr>
          <w:b/>
        </w:rPr>
        <w:t>第四条</w:t>
      </w:r>
      <w:r>
        <w:t>　医学会组织专家鉴定组，依照医疗卫生管理法律、行政法规、部门规章和诊疗护理技术操作规范、常规，运用医学科学原理和专业知识，独立进行医疗事故技术鉴定。</w:t>
      </w:r>
    </w:p>
    <w:p>
      <w:pPr>
        <w:spacing w:before="169" w:beforeLines="40" w:line="262" w:lineRule="auto"/>
        <w:ind w:firstLine="480"/>
        <w:contextualSpacing/>
        <w:jc w:val="center"/>
        <w:rPr>
          <w:b/>
          <w:bCs/>
        </w:rPr>
      </w:pPr>
      <w:r>
        <w:rPr>
          <w:b/>
          <w:bCs/>
        </w:rPr>
        <w:t>第二章　专家库的建立</w:t>
      </w:r>
    </w:p>
    <w:p>
      <w:pPr>
        <w:spacing w:before="169" w:beforeLines="40" w:line="262" w:lineRule="auto"/>
        <w:ind w:firstLine="480"/>
        <w:contextualSpacing/>
        <w:rPr>
          <w:sz w:val="21"/>
          <w:szCs w:val="21"/>
        </w:rPr>
      </w:pPr>
      <w:r>
        <w:rPr>
          <w:b/>
        </w:rPr>
        <w:t>第五条</w:t>
      </w:r>
      <w:r>
        <w:t>　医学会应当建立专家库。专家库应当依据学科专业组名录设置学科专业组。</w:t>
      </w:r>
    </w:p>
    <w:p>
      <w:pPr>
        <w:spacing w:before="169" w:beforeLines="40" w:line="262" w:lineRule="auto"/>
        <w:ind w:firstLine="480"/>
        <w:contextualSpacing/>
      </w:pPr>
      <w:r>
        <w:t>医学会可以根据本地区医疗工作和医疗事故技术鉴定实际，对本专家库学科专业组设立予以适当增减和调整。</w:t>
      </w:r>
    </w:p>
    <w:p>
      <w:pPr>
        <w:spacing w:before="169" w:beforeLines="40" w:line="262" w:lineRule="auto"/>
        <w:ind w:firstLine="480"/>
        <w:contextualSpacing/>
        <w:rPr>
          <w:sz w:val="21"/>
          <w:szCs w:val="21"/>
        </w:rPr>
      </w:pPr>
      <w:r>
        <w:rPr>
          <w:b/>
        </w:rPr>
        <w:t>第六条</w:t>
      </w:r>
      <w:r>
        <w:t>　具备下列条件的医疗卫生专业技术人员可以成为专家库候选人：</w:t>
      </w:r>
    </w:p>
    <w:p>
      <w:pPr>
        <w:spacing w:before="169" w:beforeLines="40" w:line="262" w:lineRule="auto"/>
        <w:ind w:firstLine="480"/>
        <w:contextualSpacing/>
      </w:pPr>
      <w:r>
        <w:t>（一）有良好的业务素质和执业品德；</w:t>
      </w:r>
    </w:p>
    <w:p>
      <w:pPr>
        <w:spacing w:before="169" w:beforeLines="40" w:line="262" w:lineRule="auto"/>
        <w:ind w:firstLine="480"/>
        <w:contextualSpacing/>
      </w:pPr>
      <w:r>
        <w:t>（二）受聘于医疗卫生机构或者医学教学、科研机构并担任相应专业高级技术职务3年以上；</w:t>
      </w:r>
    </w:p>
    <w:p>
      <w:pPr>
        <w:spacing w:before="169" w:beforeLines="40" w:line="262" w:lineRule="auto"/>
        <w:ind w:firstLine="480"/>
        <w:contextualSpacing/>
      </w:pPr>
      <w:r>
        <w:t>（三）健康状况能够胜任医疗事故技术鉴定工作。</w:t>
      </w:r>
    </w:p>
    <w:p>
      <w:pPr>
        <w:spacing w:before="169" w:beforeLines="40" w:line="262" w:lineRule="auto"/>
        <w:ind w:firstLine="480"/>
        <w:contextualSpacing/>
      </w:pPr>
      <w:r>
        <w:t>符合前款（一）、（三）项规定条件并具备高级技术职务任职资格的法医可以受聘进入专家库。</w:t>
      </w:r>
    </w:p>
    <w:p>
      <w:pPr>
        <w:spacing w:before="169" w:beforeLines="40" w:line="262" w:lineRule="auto"/>
        <w:ind w:firstLine="480"/>
        <w:contextualSpacing/>
      </w:pPr>
      <w:r>
        <w:t>负责首次医疗事故技术鉴定工作的医学会原则上聘请本行政区域内的专家建立专家库；当本行政区域内的专家不能满足建立专家库需要时，可以聘请本省、自治区、直辖市范围内的专家进入本专家库。</w:t>
      </w:r>
    </w:p>
    <w:p>
      <w:pPr>
        <w:spacing w:before="169" w:beforeLines="40" w:line="262" w:lineRule="auto"/>
        <w:ind w:firstLine="480"/>
        <w:contextualSpacing/>
      </w:pPr>
      <w:r>
        <w:t>负责再次医疗事故技术鉴定工作的医学会原则上聘请本省、自治区、直辖市范围内的专家建立专家库；当本省、自治区、直辖市范围内的专家不能满足建立专家库需要时，可以聘请其他省、自治区、直辖市的专家进入本专家库。</w:t>
      </w:r>
    </w:p>
    <w:p>
      <w:pPr>
        <w:spacing w:before="169" w:beforeLines="40" w:line="262" w:lineRule="auto"/>
        <w:ind w:firstLine="480"/>
        <w:contextualSpacing/>
        <w:rPr>
          <w:sz w:val="21"/>
          <w:szCs w:val="21"/>
        </w:rPr>
      </w:pPr>
      <w:r>
        <w:rPr>
          <w:b/>
        </w:rPr>
        <w:t>第七条</w:t>
      </w:r>
      <w:r>
        <w:t>　医疗卫生机构或医学教学、科研机构、同级的医药卫生专业学会应当按照医学会要求，推荐专家库成员候选人；符合条件的个人经所在单位同意后也可以直接向组建专家库的医学会申请。</w:t>
      </w:r>
    </w:p>
    <w:p>
      <w:pPr>
        <w:spacing w:before="169" w:beforeLines="40" w:line="262" w:lineRule="auto"/>
        <w:ind w:firstLine="480"/>
        <w:contextualSpacing/>
      </w:pPr>
      <w:r>
        <w:t>医学会对专家库成员候选人进行审核。审核合格的，予以聘任，并发给中华医学会统一格式的聘书。</w:t>
      </w:r>
    </w:p>
    <w:p>
      <w:pPr>
        <w:spacing w:before="169" w:beforeLines="40" w:line="262" w:lineRule="auto"/>
        <w:ind w:firstLine="480"/>
        <w:contextualSpacing/>
      </w:pPr>
      <w:r>
        <w:t>符合条件的医疗卫生专业技术人员和法医，有义务受聘进入专家库。</w:t>
      </w:r>
    </w:p>
    <w:p>
      <w:pPr>
        <w:spacing w:before="169" w:beforeLines="40" w:line="262" w:lineRule="auto"/>
        <w:ind w:firstLine="480"/>
        <w:contextualSpacing/>
        <w:rPr>
          <w:sz w:val="21"/>
          <w:szCs w:val="21"/>
        </w:rPr>
      </w:pPr>
      <w:r>
        <w:rPr>
          <w:b/>
        </w:rPr>
        <w:t>第八条</w:t>
      </w:r>
      <w:r>
        <w:t>　专家库成员聘用期为4年。在聘用期间出现下列情形之一的，应当由专家库成员所在单位及时报告医学会，医学会应根据实际情况及时进行调整：</w:t>
      </w:r>
    </w:p>
    <w:p>
      <w:pPr>
        <w:spacing w:before="169" w:beforeLines="40" w:line="262" w:lineRule="auto"/>
        <w:ind w:firstLine="480"/>
        <w:contextualSpacing/>
      </w:pPr>
      <w:r>
        <w:t>（一）因健康原因不能胜任医疗事故技术鉴定的；</w:t>
      </w:r>
    </w:p>
    <w:p>
      <w:pPr>
        <w:spacing w:before="169" w:beforeLines="40" w:line="262" w:lineRule="auto"/>
        <w:ind w:firstLine="480"/>
        <w:contextualSpacing/>
      </w:pPr>
      <w:r>
        <w:t>（二）变更受聘单位或被解聘的；</w:t>
      </w:r>
    </w:p>
    <w:p>
      <w:pPr>
        <w:spacing w:before="169" w:beforeLines="40" w:line="262" w:lineRule="auto"/>
        <w:ind w:firstLine="480"/>
        <w:contextualSpacing/>
      </w:pPr>
      <w:r>
        <w:t>（三）不具备完全民事行为能力的；</w:t>
      </w:r>
    </w:p>
    <w:p>
      <w:pPr>
        <w:spacing w:before="169" w:beforeLines="40" w:line="262" w:lineRule="auto"/>
        <w:ind w:firstLine="480"/>
        <w:contextualSpacing/>
      </w:pPr>
      <w:r>
        <w:t>（四）受刑事处罚的；</w:t>
      </w:r>
    </w:p>
    <w:p>
      <w:pPr>
        <w:spacing w:before="169" w:beforeLines="40" w:line="262" w:lineRule="auto"/>
        <w:ind w:firstLine="480"/>
        <w:contextualSpacing/>
      </w:pPr>
      <w:r>
        <w:t>（五）省级以上卫生行政部门规定的其他情形。</w:t>
      </w:r>
    </w:p>
    <w:p>
      <w:pPr>
        <w:spacing w:before="169" w:beforeLines="40" w:line="262" w:lineRule="auto"/>
        <w:ind w:firstLine="480"/>
        <w:contextualSpacing/>
      </w:pPr>
      <w:r>
        <w:t>聘用期满需继续聘用的，由医学会重新审核、聘用。</w:t>
      </w:r>
    </w:p>
    <w:p>
      <w:pPr>
        <w:spacing w:before="169" w:beforeLines="40" w:line="262" w:lineRule="auto"/>
        <w:ind w:firstLine="480"/>
        <w:contextualSpacing/>
        <w:jc w:val="center"/>
        <w:rPr>
          <w:b/>
          <w:bCs/>
        </w:rPr>
      </w:pPr>
      <w:r>
        <w:rPr>
          <w:b/>
          <w:bCs/>
        </w:rPr>
        <w:t>第三章　鉴定的提起</w:t>
      </w:r>
    </w:p>
    <w:p>
      <w:pPr>
        <w:spacing w:before="169" w:beforeLines="40" w:line="262" w:lineRule="auto"/>
        <w:ind w:firstLine="480"/>
        <w:contextualSpacing/>
        <w:rPr>
          <w:sz w:val="21"/>
          <w:szCs w:val="21"/>
        </w:rPr>
      </w:pPr>
      <w:r>
        <w:rPr>
          <w:b/>
        </w:rPr>
        <w:t>第九条</w:t>
      </w:r>
      <w:r>
        <w:t>　双方当事人协商解决医疗事故争议，需进行医疗事故技术鉴定的，应共同书面委托医疗机构所在地负责首次医疗事故技术鉴定工作的医学会进行医疗事故技术鉴定。</w:t>
      </w:r>
    </w:p>
    <w:p>
      <w:pPr>
        <w:spacing w:before="169" w:beforeLines="40" w:line="262" w:lineRule="auto"/>
        <w:ind w:firstLine="480"/>
        <w:contextualSpacing/>
        <w:rPr>
          <w:sz w:val="21"/>
          <w:szCs w:val="21"/>
        </w:rPr>
      </w:pPr>
      <w:r>
        <w:rPr>
          <w:b/>
        </w:rPr>
        <w:t>第十条</w:t>
      </w:r>
      <w:r>
        <w:t>　县级以上地方人民政府卫生行政部门接到医疗机构关于重大医疗过失行为的报告或者医疗事故争议当事人要求处理医疗事故争议的申请后，对需要进行医疗事故技术鉴定的，应当书面移交负责首次医疗事故技术鉴定工作的医学会组织鉴定。</w:t>
      </w:r>
    </w:p>
    <w:p>
      <w:pPr>
        <w:spacing w:before="169" w:beforeLines="40" w:line="262" w:lineRule="auto"/>
        <w:ind w:firstLine="480"/>
        <w:contextualSpacing/>
        <w:rPr>
          <w:sz w:val="21"/>
          <w:szCs w:val="21"/>
        </w:rPr>
      </w:pPr>
      <w:r>
        <w:rPr>
          <w:b/>
        </w:rPr>
        <w:t>第十一条</w:t>
      </w:r>
      <w:r>
        <w:t>　协商解决医疗事故争议涉及多个医疗机构的，应当由涉及的所有医疗机构与患者共同委托其中任何一所医疗机构所在地负责组织首次医疗事故技术鉴定工作的医学会进行医疗事故技术鉴定。</w:t>
      </w:r>
    </w:p>
    <w:p>
      <w:pPr>
        <w:spacing w:before="169" w:beforeLines="40" w:line="262" w:lineRule="auto"/>
        <w:ind w:firstLine="480"/>
        <w:contextualSpacing/>
      </w:pPr>
      <w:r>
        <w:t>医疗事故争议涉及多个医疗机构，当事人申请卫生行政部门处理的，只可以向其中一所医疗机构所在地卫生行政部门提出处理申请。</w:t>
      </w:r>
    </w:p>
    <w:p>
      <w:pPr>
        <w:spacing w:before="169" w:beforeLines="40" w:line="262" w:lineRule="auto"/>
        <w:ind w:firstLine="480"/>
        <w:contextualSpacing/>
        <w:jc w:val="center"/>
        <w:rPr>
          <w:b/>
          <w:bCs/>
        </w:rPr>
      </w:pPr>
      <w:r>
        <w:rPr>
          <w:b/>
          <w:bCs/>
        </w:rPr>
        <w:t>第四章　鉴定的受理</w:t>
      </w:r>
    </w:p>
    <w:p>
      <w:pPr>
        <w:spacing w:before="169" w:beforeLines="40" w:line="262" w:lineRule="auto"/>
        <w:ind w:firstLine="480"/>
        <w:contextualSpacing/>
        <w:rPr>
          <w:sz w:val="21"/>
          <w:szCs w:val="21"/>
        </w:rPr>
      </w:pPr>
      <w:r>
        <w:rPr>
          <w:b/>
        </w:rPr>
        <w:t>第十二条</w:t>
      </w:r>
      <w:r>
        <w:t>　医学会应当自受理医疗事故技术鉴定之日起5日内，通知医疗事故争议双方当事人按照《医疗事故处理条例》第二十八条规定提交医疗事故技术鉴定所需的材料。</w:t>
      </w:r>
    </w:p>
    <w:p>
      <w:pPr>
        <w:spacing w:before="169" w:beforeLines="40" w:line="262" w:lineRule="auto"/>
        <w:ind w:firstLine="480"/>
        <w:contextualSpacing/>
      </w:pPr>
      <w:r>
        <w:t>当事人应当自收到医学会的通知之日起10日内提交有关医疗事故技术鉴定的材料、书面陈述及答辩。</w:t>
      </w:r>
    </w:p>
    <w:p>
      <w:pPr>
        <w:spacing w:before="169" w:beforeLines="40" w:line="262" w:lineRule="auto"/>
        <w:ind w:firstLine="480"/>
        <w:contextualSpacing/>
      </w:pPr>
      <w:r>
        <w:t>对不符合受理条件的，医学会不予受理。不予受理的，医学会应说明理由。</w:t>
      </w:r>
    </w:p>
    <w:p>
      <w:pPr>
        <w:spacing w:before="169" w:beforeLines="40" w:line="262" w:lineRule="auto"/>
        <w:ind w:firstLine="480"/>
        <w:contextualSpacing/>
        <w:rPr>
          <w:sz w:val="21"/>
          <w:szCs w:val="21"/>
        </w:rPr>
      </w:pPr>
      <w:r>
        <w:rPr>
          <w:b/>
        </w:rPr>
        <w:t>第十三条</w:t>
      </w:r>
      <w:r>
        <w:t>　有下列情形之一的，医学会不予受理医疗事故技术鉴定：</w:t>
      </w:r>
    </w:p>
    <w:p>
      <w:pPr>
        <w:spacing w:before="169" w:beforeLines="40" w:line="262" w:lineRule="auto"/>
        <w:ind w:firstLine="480"/>
        <w:contextualSpacing/>
      </w:pPr>
      <w:r>
        <w:t>（一）当事人一方直接向医学会提出鉴定申请的；</w:t>
      </w:r>
    </w:p>
    <w:p>
      <w:pPr>
        <w:spacing w:before="169" w:beforeLines="40" w:line="262" w:lineRule="auto"/>
        <w:ind w:firstLine="480"/>
        <w:contextualSpacing/>
      </w:pPr>
      <w:r>
        <w:t>（二）医疗事故争议涉及多个医疗机构，其中一所医疗机构所在地的医学会已经受理的；</w:t>
      </w:r>
    </w:p>
    <w:p>
      <w:pPr>
        <w:spacing w:before="169" w:beforeLines="40" w:line="262" w:lineRule="auto"/>
        <w:ind w:firstLine="480"/>
        <w:contextualSpacing/>
      </w:pPr>
      <w:r>
        <w:t>（三）医疗事故争议已经人民法院调解达成协议或判决的；</w:t>
      </w:r>
    </w:p>
    <w:p>
      <w:pPr>
        <w:spacing w:before="169" w:beforeLines="40" w:line="262" w:lineRule="auto"/>
        <w:ind w:firstLine="480"/>
        <w:contextualSpacing/>
      </w:pPr>
      <w:r>
        <w:t>（四）当事人已向人民法院提起民事诉讼的（司法机关委托的除外）；</w:t>
      </w:r>
    </w:p>
    <w:p>
      <w:pPr>
        <w:spacing w:before="169" w:beforeLines="40" w:line="262" w:lineRule="auto"/>
        <w:ind w:firstLine="480"/>
        <w:contextualSpacing/>
      </w:pPr>
      <w:r>
        <w:t>（五）非法行医造成患者身体健康损害的；</w:t>
      </w:r>
    </w:p>
    <w:p>
      <w:pPr>
        <w:spacing w:before="169" w:beforeLines="40" w:line="262" w:lineRule="auto"/>
        <w:ind w:firstLine="480"/>
        <w:contextualSpacing/>
      </w:pPr>
      <w:r>
        <w:t>（六）卫生部规定的其他情形。</w:t>
      </w:r>
    </w:p>
    <w:p>
      <w:pPr>
        <w:spacing w:before="169" w:beforeLines="40" w:line="262" w:lineRule="auto"/>
        <w:ind w:firstLine="480"/>
        <w:contextualSpacing/>
        <w:rPr>
          <w:sz w:val="21"/>
          <w:szCs w:val="21"/>
        </w:rPr>
      </w:pPr>
      <w:r>
        <w:rPr>
          <w:b/>
        </w:rPr>
        <w:t>第十四条</w:t>
      </w:r>
      <w:r>
        <w:t>　委托医学会进行医疗事故技术鉴定，应当按规定缴纳鉴定费。</w:t>
      </w:r>
    </w:p>
    <w:p>
      <w:pPr>
        <w:spacing w:before="169" w:beforeLines="40" w:line="262" w:lineRule="auto"/>
        <w:ind w:firstLine="480"/>
        <w:contextualSpacing/>
        <w:rPr>
          <w:sz w:val="21"/>
          <w:szCs w:val="21"/>
        </w:rPr>
      </w:pPr>
      <w:r>
        <w:rPr>
          <w:b/>
        </w:rPr>
        <w:t>第十五条</w:t>
      </w:r>
      <w:r>
        <w:t>　双方当事人共同委托医疗事故技术鉴定的，由双方当事人协商预先缴纳鉴定费。</w:t>
      </w:r>
    </w:p>
    <w:p>
      <w:pPr>
        <w:spacing w:before="169" w:beforeLines="40" w:line="262" w:lineRule="auto"/>
        <w:ind w:firstLine="480"/>
        <w:contextualSpacing/>
      </w:pPr>
      <w:r>
        <w:t>卫生行政部门移交进行医疗事故技术鉴定的，由提出医疗事故争议处理的当事人预先缴纳鉴定费。经鉴定属于医疗事故的，鉴定费由医疗机构支付；经鉴定不属于医疗事故的，鉴定费由提出医疗事故争议处理申请的当事人支付。</w:t>
      </w:r>
    </w:p>
    <w:p>
      <w:pPr>
        <w:spacing w:before="169" w:beforeLines="40" w:line="262" w:lineRule="auto"/>
        <w:ind w:firstLine="480"/>
        <w:contextualSpacing/>
      </w:pPr>
      <w:r>
        <w:t>县级以上地方人民政府卫生行政部门接到医疗机构关于重大医疗过失行为的报告后，对需要移交医学会进行医疗事故技术鉴定的，鉴定费由医疗机构支付。</w:t>
      </w:r>
    </w:p>
    <w:p>
      <w:pPr>
        <w:spacing w:before="169" w:beforeLines="40" w:line="262" w:lineRule="auto"/>
        <w:ind w:firstLine="480"/>
        <w:contextualSpacing/>
        <w:rPr>
          <w:sz w:val="21"/>
          <w:szCs w:val="21"/>
        </w:rPr>
      </w:pPr>
      <w:r>
        <w:rPr>
          <w:b/>
        </w:rPr>
        <w:t>第十六条</w:t>
      </w:r>
      <w:r>
        <w:t>　有下列情形之一的，医学会中止组织医疗事故技术鉴定：</w:t>
      </w:r>
    </w:p>
    <w:p>
      <w:pPr>
        <w:spacing w:before="169" w:beforeLines="40" w:line="262" w:lineRule="auto"/>
        <w:ind w:firstLine="480"/>
        <w:contextualSpacing/>
      </w:pPr>
      <w:r>
        <w:t>（一）当事人未按规定提交有关医疗事故技术鉴定材料的；</w:t>
      </w:r>
    </w:p>
    <w:p>
      <w:pPr>
        <w:spacing w:before="169" w:beforeLines="40" w:line="262" w:lineRule="auto"/>
        <w:ind w:firstLine="480"/>
        <w:contextualSpacing/>
      </w:pPr>
      <w:r>
        <w:t>（二）提供的材料不真实的；</w:t>
      </w:r>
    </w:p>
    <w:p>
      <w:pPr>
        <w:spacing w:before="169" w:beforeLines="40" w:line="262" w:lineRule="auto"/>
        <w:ind w:firstLine="480"/>
        <w:contextualSpacing/>
      </w:pPr>
      <w:r>
        <w:t>（三）拒绝缴纳鉴定费的；</w:t>
      </w:r>
    </w:p>
    <w:p>
      <w:pPr>
        <w:spacing w:before="169" w:beforeLines="40" w:line="262" w:lineRule="auto"/>
        <w:ind w:firstLine="480"/>
        <w:contextualSpacing/>
      </w:pPr>
      <w:r>
        <w:t>（四）卫生部规定的其他情形。</w:t>
      </w:r>
    </w:p>
    <w:p>
      <w:pPr>
        <w:spacing w:before="169" w:beforeLines="40" w:line="262" w:lineRule="auto"/>
        <w:ind w:firstLine="480"/>
        <w:contextualSpacing/>
        <w:jc w:val="center"/>
        <w:rPr>
          <w:b/>
          <w:bCs/>
        </w:rPr>
      </w:pPr>
      <w:r>
        <w:rPr>
          <w:b/>
          <w:bCs/>
        </w:rPr>
        <w:t>第五章　专家鉴定组的组成</w:t>
      </w:r>
    </w:p>
    <w:p>
      <w:pPr>
        <w:spacing w:before="169" w:beforeLines="40" w:line="262" w:lineRule="auto"/>
        <w:ind w:firstLine="480"/>
        <w:contextualSpacing/>
        <w:rPr>
          <w:sz w:val="21"/>
          <w:szCs w:val="21"/>
        </w:rPr>
      </w:pPr>
      <w:r>
        <w:rPr>
          <w:b/>
        </w:rPr>
        <w:t>第十七条</w:t>
      </w:r>
      <w:r>
        <w:t>　医学会应当根据医疗事故争议所涉及的学科专业，确定专家鉴定组的构成和人数。</w:t>
      </w:r>
    </w:p>
    <w:p>
      <w:pPr>
        <w:spacing w:before="169" w:beforeLines="40" w:line="262" w:lineRule="auto"/>
        <w:ind w:firstLine="480"/>
        <w:contextualSpacing/>
      </w:pPr>
      <w:r>
        <w:t>专家鉴定组组成人数应为3人以上单数。</w:t>
      </w:r>
    </w:p>
    <w:p>
      <w:pPr>
        <w:spacing w:before="169" w:beforeLines="40" w:line="262" w:lineRule="auto"/>
        <w:ind w:firstLine="480"/>
        <w:contextualSpacing/>
      </w:pPr>
      <w:r>
        <w:t>医疗事故争议涉及多学科专业的，其中主要学科专业的专家不得少于专家鉴定组成员的二分之一。</w:t>
      </w:r>
    </w:p>
    <w:p>
      <w:pPr>
        <w:spacing w:before="169" w:beforeLines="40" w:line="262" w:lineRule="auto"/>
        <w:ind w:firstLine="480"/>
        <w:contextualSpacing/>
        <w:rPr>
          <w:sz w:val="21"/>
          <w:szCs w:val="21"/>
        </w:rPr>
      </w:pPr>
      <w:r>
        <w:rPr>
          <w:b/>
        </w:rPr>
        <w:t>第十八条</w:t>
      </w:r>
      <w:r>
        <w:t>　医学会应当提前通知双方当事人，在指定时间、指定地点，从专家库相关学科专业组中随机抽取专家鉴定组成员。</w:t>
      </w:r>
    </w:p>
    <w:p>
      <w:pPr>
        <w:spacing w:before="169" w:beforeLines="40" w:line="262" w:lineRule="auto"/>
        <w:ind w:firstLine="480"/>
        <w:contextualSpacing/>
        <w:rPr>
          <w:sz w:val="21"/>
          <w:szCs w:val="21"/>
        </w:rPr>
      </w:pPr>
      <w:r>
        <w:rPr>
          <w:b/>
        </w:rPr>
        <w:t>第十九条</w:t>
      </w:r>
      <w:r>
        <w:t>　医学会主持双方当事人抽取专家鉴定组成员前，应当将专家库相关学科专业组中专家姓名、专业、技术职务、工作单位告知双方当事人。</w:t>
      </w:r>
    </w:p>
    <w:p>
      <w:pPr>
        <w:spacing w:before="169" w:beforeLines="40" w:line="262" w:lineRule="auto"/>
        <w:ind w:firstLine="480"/>
        <w:contextualSpacing/>
        <w:rPr>
          <w:sz w:val="21"/>
          <w:szCs w:val="21"/>
        </w:rPr>
      </w:pPr>
      <w:r>
        <w:rPr>
          <w:b/>
        </w:rPr>
        <w:t>第二十条</w:t>
      </w:r>
      <w:r>
        <w:t>　当事人要求专家库成员回避的，应当说明理由。符合下列情形之一的，医学会应当将回避的专家名单撤出，并经当事人签字确认后记录在案：</w:t>
      </w:r>
    </w:p>
    <w:p>
      <w:pPr>
        <w:spacing w:before="169" w:beforeLines="40" w:line="262" w:lineRule="auto"/>
        <w:ind w:firstLine="480"/>
        <w:contextualSpacing/>
      </w:pPr>
      <w:r>
        <w:t>（一）医疗事故争议当事人或者当事人的近亲属的；</w:t>
      </w:r>
    </w:p>
    <w:p>
      <w:pPr>
        <w:spacing w:before="169" w:beforeLines="40" w:line="262" w:lineRule="auto"/>
        <w:ind w:firstLine="480"/>
        <w:contextualSpacing/>
      </w:pPr>
      <w:r>
        <w:t>（二）与医疗事故争议有利害关系的；</w:t>
      </w:r>
    </w:p>
    <w:p>
      <w:pPr>
        <w:spacing w:before="169" w:beforeLines="40" w:line="262" w:lineRule="auto"/>
        <w:ind w:firstLine="480"/>
        <w:contextualSpacing/>
      </w:pPr>
      <w:r>
        <w:t>（三）与医疗事故争议当事人有其他关系，可能影响公正鉴定的。</w:t>
      </w:r>
    </w:p>
    <w:p>
      <w:pPr>
        <w:spacing w:before="169" w:beforeLines="40" w:line="262" w:lineRule="auto"/>
        <w:ind w:firstLine="480"/>
        <w:contextualSpacing/>
        <w:rPr>
          <w:sz w:val="21"/>
          <w:szCs w:val="21"/>
        </w:rPr>
      </w:pPr>
      <w:r>
        <w:rPr>
          <w:b/>
        </w:rPr>
        <w:t>第二十一条</w:t>
      </w:r>
      <w:r>
        <w:t>　医学会对当事人准备抽取的专家进行随机编号，并主持双方当事人随机抽取相同数量的专家编号，最后一个专家由医学会随机抽取。</w:t>
      </w:r>
    </w:p>
    <w:p>
      <w:pPr>
        <w:spacing w:before="169" w:beforeLines="40" w:line="262" w:lineRule="auto"/>
        <w:ind w:firstLine="480"/>
        <w:contextualSpacing/>
      </w:pPr>
      <w:r>
        <w:t>双方当事人还应当按照上款规定的方法各自随机抽取一个专家作为候补。</w:t>
      </w:r>
    </w:p>
    <w:p>
      <w:pPr>
        <w:spacing w:before="169" w:beforeLines="40" w:line="262" w:lineRule="auto"/>
        <w:ind w:firstLine="480"/>
        <w:contextualSpacing/>
      </w:pPr>
      <w:r>
        <w:t>涉及死因、伤残等级鉴定的，应当按照前款规定由双方当事人各自随机抽取一名法医参加鉴定组。</w:t>
      </w:r>
    </w:p>
    <w:p>
      <w:pPr>
        <w:spacing w:before="169" w:beforeLines="40" w:line="262" w:lineRule="auto"/>
        <w:ind w:firstLine="480"/>
        <w:contextualSpacing/>
        <w:rPr>
          <w:sz w:val="21"/>
          <w:szCs w:val="21"/>
        </w:rPr>
      </w:pPr>
      <w:r>
        <w:rPr>
          <w:b/>
        </w:rPr>
        <w:t>第二十二条</w:t>
      </w:r>
      <w:r>
        <w:t>　随机抽取结束后，医学会当场向双方当事人公布所抽取的专家鉴定组成员和候补成员的编号并记录在案。</w:t>
      </w:r>
    </w:p>
    <w:p>
      <w:pPr>
        <w:spacing w:before="169" w:beforeLines="40" w:line="262" w:lineRule="auto"/>
        <w:ind w:firstLine="480"/>
        <w:contextualSpacing/>
        <w:rPr>
          <w:sz w:val="21"/>
          <w:szCs w:val="21"/>
        </w:rPr>
      </w:pPr>
      <w:r>
        <w:rPr>
          <w:b/>
        </w:rPr>
        <w:t>第二十三条</w:t>
      </w:r>
      <w:r>
        <w:t>　现有专家库成员不能满足鉴定工作需要时，医学会应当向双方当事人说明，并经双方当事人同意，可以从本省、自治区、直辖市其他医学会专家库中抽取相关学科专业组的专家参加专家鉴定组；本省、自治区、直辖市医学会专家库成员不能满足鉴定工作需要时，可以从其他省、自治区、直辖市医学会专家库中抽取相关学科专业组的专家参加专家鉴定组。</w:t>
      </w:r>
    </w:p>
    <w:p>
      <w:pPr>
        <w:spacing w:before="169" w:beforeLines="40" w:line="262" w:lineRule="auto"/>
        <w:ind w:firstLine="480"/>
        <w:contextualSpacing/>
        <w:rPr>
          <w:sz w:val="21"/>
          <w:szCs w:val="21"/>
        </w:rPr>
      </w:pPr>
      <w:r>
        <w:rPr>
          <w:b/>
        </w:rPr>
        <w:t>第二十四条</w:t>
      </w:r>
      <w:r>
        <w:t>　从其他医学会建立的专家库中抽取的专家无法到场参加医疗事故技术鉴定，可以以函件的方式提出鉴定意见。</w:t>
      </w:r>
    </w:p>
    <w:p>
      <w:pPr>
        <w:spacing w:before="169" w:beforeLines="40" w:line="262" w:lineRule="auto"/>
        <w:ind w:firstLine="480"/>
        <w:contextualSpacing/>
        <w:rPr>
          <w:sz w:val="21"/>
          <w:szCs w:val="21"/>
        </w:rPr>
      </w:pPr>
      <w:r>
        <w:rPr>
          <w:b/>
        </w:rPr>
        <w:t>第二十五条</w:t>
      </w:r>
      <w:r>
        <w:t>　专家鉴定组成员确定后，在双方当事人共同在场的情况下，由医学会对封存的病历资料启封。</w:t>
      </w:r>
    </w:p>
    <w:p>
      <w:pPr>
        <w:spacing w:before="169" w:beforeLines="40" w:line="262" w:lineRule="auto"/>
        <w:ind w:firstLine="480"/>
        <w:contextualSpacing/>
        <w:rPr>
          <w:sz w:val="21"/>
          <w:szCs w:val="21"/>
        </w:rPr>
      </w:pPr>
      <w:r>
        <w:rPr>
          <w:b/>
        </w:rPr>
        <w:t>第二十六条</w:t>
      </w:r>
      <w:r>
        <w:t>　专家鉴定组应当认真审查双方当事人提交的材料，妥善保管鉴定材料，保护患者的隐私，保守有关秘密。</w:t>
      </w:r>
    </w:p>
    <w:p>
      <w:pPr>
        <w:spacing w:before="169" w:beforeLines="40" w:line="262" w:lineRule="auto"/>
        <w:ind w:firstLine="480"/>
        <w:contextualSpacing/>
        <w:jc w:val="center"/>
        <w:rPr>
          <w:b/>
          <w:bCs/>
        </w:rPr>
      </w:pPr>
      <w:r>
        <w:rPr>
          <w:b/>
          <w:bCs/>
        </w:rPr>
        <w:t>第六章　医疗事故技术鉴定</w:t>
      </w:r>
    </w:p>
    <w:p>
      <w:pPr>
        <w:spacing w:before="169" w:beforeLines="40" w:line="262" w:lineRule="auto"/>
        <w:ind w:firstLine="480"/>
        <w:contextualSpacing/>
        <w:rPr>
          <w:sz w:val="21"/>
          <w:szCs w:val="21"/>
        </w:rPr>
      </w:pPr>
      <w:r>
        <w:rPr>
          <w:b/>
        </w:rPr>
        <w:t>第二十七条</w:t>
      </w:r>
      <w:r>
        <w:t>　医学会应当自接到双方当事人提交的有关医疗事故技术鉴定的材料、书面陈述及答辩之日起45日内组织鉴定并出具医疗事故技术鉴定书。</w:t>
      </w:r>
    </w:p>
    <w:p>
      <w:pPr>
        <w:spacing w:before="169" w:beforeLines="40" w:line="262" w:lineRule="auto"/>
        <w:ind w:firstLine="480"/>
        <w:contextualSpacing/>
        <w:rPr>
          <w:sz w:val="21"/>
          <w:szCs w:val="21"/>
        </w:rPr>
      </w:pPr>
      <w:r>
        <w:rPr>
          <w:b/>
        </w:rPr>
        <w:t>第二十八条</w:t>
      </w:r>
      <w:r>
        <w:t>　医学会可以向双方当事人和其他相关组织、个人进行调查取证，进行调查取证时不得少于2人。调查取证结束后，调查人员和调查对象应当在有关文书上签字。如调查对象拒绝签字的，应当记录在案。</w:t>
      </w:r>
    </w:p>
    <w:p>
      <w:pPr>
        <w:spacing w:before="169" w:beforeLines="40" w:line="262" w:lineRule="auto"/>
        <w:ind w:firstLine="480"/>
        <w:contextualSpacing/>
        <w:rPr>
          <w:sz w:val="21"/>
          <w:szCs w:val="21"/>
        </w:rPr>
      </w:pPr>
      <w:r>
        <w:rPr>
          <w:b/>
        </w:rPr>
        <w:t>第二十九条</w:t>
      </w:r>
      <w:r>
        <w:t>　医学会应当在医疗事故技术鉴定7日前，将鉴定的时间、地点、要求等书面通知双方当事人。双方当事人应当按照通知的时间、地点、要求参加鉴定。</w:t>
      </w:r>
    </w:p>
    <w:p>
      <w:pPr>
        <w:spacing w:before="169" w:beforeLines="40" w:line="262" w:lineRule="auto"/>
        <w:ind w:firstLine="480"/>
        <w:contextualSpacing/>
      </w:pPr>
      <w:r>
        <w:t>参加医疗事故技术鉴定的双方当事人每一方人数不超过3人。</w:t>
      </w:r>
    </w:p>
    <w:p>
      <w:pPr>
        <w:spacing w:before="169" w:beforeLines="40" w:line="262" w:lineRule="auto"/>
        <w:ind w:firstLine="480"/>
        <w:contextualSpacing/>
      </w:pPr>
      <w:r>
        <w:t>任何一方当事人无故缺席、自行退席或拒绝参加鉴定的，不影响鉴定的进行。</w:t>
      </w:r>
    </w:p>
    <w:p>
      <w:pPr>
        <w:spacing w:before="169" w:beforeLines="40" w:line="262" w:lineRule="auto"/>
        <w:ind w:firstLine="480"/>
        <w:contextualSpacing/>
        <w:rPr>
          <w:sz w:val="21"/>
          <w:szCs w:val="21"/>
        </w:rPr>
      </w:pPr>
      <w:r>
        <w:rPr>
          <w:b/>
        </w:rPr>
        <w:t>第三十条</w:t>
      </w:r>
      <w:r>
        <w:t>　医学会应当在医疗事故技术鉴定7日前书面通知专家鉴定组成员。专家鉴定组成员接到医学会通知后认为自己应当回避的，应当于接到通知时及时提出书面回避申请，并说明理由；因其他原因无法参加医疗事故技术鉴定的，应当于接到通知时及时书面告知医学会。</w:t>
      </w:r>
    </w:p>
    <w:p>
      <w:pPr>
        <w:spacing w:before="169" w:beforeLines="40" w:line="262" w:lineRule="auto"/>
        <w:ind w:firstLine="480"/>
        <w:contextualSpacing/>
        <w:rPr>
          <w:sz w:val="21"/>
          <w:szCs w:val="21"/>
        </w:rPr>
      </w:pPr>
      <w:r>
        <w:rPr>
          <w:b/>
        </w:rPr>
        <w:t>第三十一条</w:t>
      </w:r>
      <w:r>
        <w:t>　专家鉴定组成员因回避或因其他原因无法参加医疗事故技术鉴定时，医学会应当通知相关学科专业组候补成员参加医疗事故技术鉴定。</w:t>
      </w:r>
    </w:p>
    <w:p>
      <w:pPr>
        <w:spacing w:before="169" w:beforeLines="40" w:line="262" w:lineRule="auto"/>
        <w:ind w:firstLine="480"/>
        <w:contextualSpacing/>
      </w:pPr>
      <w:r>
        <w:t>专家鉴定组成员因不可抗力因素未能及时告知医学会不能参加鉴定或虽告知但医学会无法按规定组成专家鉴定组的，医疗事故技术鉴定可以延期进行。</w:t>
      </w:r>
    </w:p>
    <w:p>
      <w:pPr>
        <w:spacing w:before="169" w:beforeLines="40" w:line="262" w:lineRule="auto"/>
        <w:ind w:firstLine="480"/>
        <w:contextualSpacing/>
        <w:rPr>
          <w:sz w:val="21"/>
          <w:szCs w:val="21"/>
        </w:rPr>
      </w:pPr>
      <w:r>
        <w:rPr>
          <w:b/>
        </w:rPr>
        <w:t>第三十二条</w:t>
      </w:r>
      <w:r>
        <w:t>　专家鉴定组组长由专家鉴定组成员推选产生，也可以由医疗事故争议所涉及的主要学科专家中具有最高专业技术职务任职资格的专家担任。</w:t>
      </w:r>
    </w:p>
    <w:p>
      <w:pPr>
        <w:spacing w:before="169" w:beforeLines="40" w:line="262" w:lineRule="auto"/>
        <w:ind w:firstLine="480"/>
        <w:contextualSpacing/>
        <w:rPr>
          <w:sz w:val="21"/>
          <w:szCs w:val="21"/>
        </w:rPr>
      </w:pPr>
      <w:r>
        <w:rPr>
          <w:b/>
        </w:rPr>
        <w:t>第三十三条</w:t>
      </w:r>
      <w:r>
        <w:t>　鉴定由专家鉴定组组长主持，并按照以下程序进行：</w:t>
      </w:r>
    </w:p>
    <w:p>
      <w:pPr>
        <w:spacing w:before="169" w:beforeLines="40" w:line="262" w:lineRule="auto"/>
        <w:ind w:firstLine="480"/>
        <w:contextualSpacing/>
      </w:pPr>
      <w:r>
        <w:t>（一）双方当事人在规定的时间内分别陈述意见和理由。陈述顺序先患方，后医疗机构；</w:t>
      </w:r>
    </w:p>
    <w:p>
      <w:pPr>
        <w:spacing w:before="169" w:beforeLines="40" w:line="262" w:lineRule="auto"/>
        <w:ind w:firstLine="480"/>
        <w:contextualSpacing/>
      </w:pPr>
      <w:r>
        <w:t>（二）专家鉴定组成员根据需要可以提问，当事人应当如实回答。必要时，可以对患者进行现场医学检查；</w:t>
      </w:r>
    </w:p>
    <w:p>
      <w:pPr>
        <w:spacing w:before="169" w:beforeLines="40" w:line="262" w:lineRule="auto"/>
        <w:ind w:firstLine="480"/>
        <w:contextualSpacing/>
      </w:pPr>
      <w:r>
        <w:t>（三）双方当事人退场；</w:t>
      </w:r>
    </w:p>
    <w:p>
      <w:pPr>
        <w:spacing w:before="169" w:beforeLines="40" w:line="262" w:lineRule="auto"/>
        <w:ind w:firstLine="480"/>
        <w:contextualSpacing/>
      </w:pPr>
      <w:r>
        <w:t>（四）专家鉴定组对双方当事人提供的书面材料、陈述及答辩等进行讨论；</w:t>
      </w:r>
    </w:p>
    <w:p>
      <w:pPr>
        <w:spacing w:before="169" w:beforeLines="40" w:line="262" w:lineRule="auto"/>
        <w:ind w:firstLine="480"/>
        <w:contextualSpacing/>
      </w:pPr>
      <w:r>
        <w:t>（五）经合议，根据半数以上专家鉴定组成员的一致意见形成鉴定结论。专家鉴定组成员在鉴定结论上签名。专家鉴定组成员对鉴定结论的不同意见，应当予以注明。</w:t>
      </w:r>
    </w:p>
    <w:p>
      <w:pPr>
        <w:spacing w:before="169" w:beforeLines="40" w:line="262" w:lineRule="auto"/>
        <w:ind w:firstLine="480"/>
        <w:contextualSpacing/>
        <w:rPr>
          <w:sz w:val="21"/>
          <w:szCs w:val="21"/>
        </w:rPr>
      </w:pPr>
      <w:r>
        <w:rPr>
          <w:b/>
        </w:rPr>
        <w:t>第三十四条</w:t>
      </w:r>
      <w:r>
        <w:t>　医疗事故技术鉴定书应当根据鉴定结论作出，其文稿由专家鉴定组组长签发。</w:t>
      </w:r>
    </w:p>
    <w:p>
      <w:pPr>
        <w:spacing w:before="169" w:beforeLines="40" w:line="262" w:lineRule="auto"/>
        <w:ind w:firstLine="480"/>
        <w:contextualSpacing/>
      </w:pPr>
      <w:r>
        <w:t>医疗事故技术鉴定书盖医学会医疗事故技术鉴定专用印章。</w:t>
      </w:r>
    </w:p>
    <w:p>
      <w:pPr>
        <w:spacing w:before="169" w:beforeLines="40" w:line="262" w:lineRule="auto"/>
        <w:ind w:firstLine="480"/>
        <w:contextualSpacing/>
      </w:pPr>
      <w:r>
        <w:t>医学会应当及时将医疗事故技术鉴定书送达移交鉴定的卫生行政部门，经卫生行政部门审核，对符合规定作出的医疗事故技术鉴定结论，应当及时送达双方当事人；由双方当事人共同委托的，直接送达双方当事人。</w:t>
      </w:r>
    </w:p>
    <w:p>
      <w:pPr>
        <w:spacing w:before="169" w:beforeLines="40" w:line="262" w:lineRule="auto"/>
        <w:ind w:firstLine="480"/>
        <w:contextualSpacing/>
        <w:rPr>
          <w:sz w:val="21"/>
          <w:szCs w:val="21"/>
        </w:rPr>
      </w:pPr>
      <w:r>
        <w:rPr>
          <w:b/>
        </w:rPr>
        <w:t>第三十五条</w:t>
      </w:r>
      <w:r>
        <w:t>　医疗事故技术鉴定书应当包括下列主要内容：</w:t>
      </w:r>
    </w:p>
    <w:p>
      <w:pPr>
        <w:spacing w:before="169" w:beforeLines="40" w:line="262" w:lineRule="auto"/>
        <w:ind w:firstLine="480"/>
        <w:contextualSpacing/>
      </w:pPr>
      <w:r>
        <w:t>（一）双方当事人的基本情况及要求；</w:t>
      </w:r>
    </w:p>
    <w:p>
      <w:pPr>
        <w:spacing w:before="169" w:beforeLines="40" w:line="262" w:lineRule="auto"/>
        <w:ind w:firstLine="480"/>
        <w:contextualSpacing/>
      </w:pPr>
      <w:r>
        <w:t>（二）当事人提交的材料和医学会的调查材料；</w:t>
      </w:r>
    </w:p>
    <w:p>
      <w:pPr>
        <w:spacing w:before="169" w:beforeLines="40" w:line="262" w:lineRule="auto"/>
        <w:ind w:firstLine="480"/>
        <w:contextualSpacing/>
      </w:pPr>
      <w:r>
        <w:t>（三）对鉴定过程的说明；</w:t>
      </w:r>
    </w:p>
    <w:p>
      <w:pPr>
        <w:spacing w:before="169" w:beforeLines="40" w:line="262" w:lineRule="auto"/>
        <w:ind w:firstLine="480"/>
        <w:contextualSpacing/>
      </w:pPr>
      <w:r>
        <w:t>（四）医疗行为是否违反医疗卫生管理法律、行政法规、部门规章和诊疗护理规范、常规；</w:t>
      </w:r>
    </w:p>
    <w:p>
      <w:pPr>
        <w:spacing w:before="169" w:beforeLines="40" w:line="262" w:lineRule="auto"/>
        <w:ind w:firstLine="480"/>
        <w:contextualSpacing/>
      </w:pPr>
      <w:r>
        <w:t>（五）医疗过失行为与人身损害后果之间是否存在因果关系；</w:t>
      </w:r>
    </w:p>
    <w:p>
      <w:pPr>
        <w:spacing w:before="169" w:beforeLines="40" w:line="262" w:lineRule="auto"/>
        <w:ind w:firstLine="480"/>
        <w:contextualSpacing/>
      </w:pPr>
      <w:r>
        <w:t>（六）医疗过失行为在医疗事故损害后果中的责任程度；</w:t>
      </w:r>
    </w:p>
    <w:p>
      <w:pPr>
        <w:spacing w:before="169" w:beforeLines="40" w:line="262" w:lineRule="auto"/>
        <w:ind w:firstLine="480"/>
        <w:contextualSpacing/>
      </w:pPr>
      <w:r>
        <w:t>（七）医疗事故等级；</w:t>
      </w:r>
    </w:p>
    <w:p>
      <w:pPr>
        <w:spacing w:before="169" w:beforeLines="40" w:line="262" w:lineRule="auto"/>
        <w:ind w:firstLine="480"/>
        <w:contextualSpacing/>
      </w:pPr>
      <w:r>
        <w:t>（八）对医疗事故患者的医疗护理医学建议。</w:t>
      </w:r>
    </w:p>
    <w:p>
      <w:pPr>
        <w:spacing w:before="169" w:beforeLines="40" w:line="262" w:lineRule="auto"/>
        <w:ind w:firstLine="480"/>
        <w:contextualSpacing/>
      </w:pPr>
      <w:r>
        <w:t>经鉴定为医疗事故的，鉴定结论应当包括上款（四）至（八）项内容；经鉴定不属于医疗事故的，应当在鉴定结论中说明理由。</w:t>
      </w:r>
    </w:p>
    <w:p>
      <w:pPr>
        <w:spacing w:before="169" w:beforeLines="40" w:line="262" w:lineRule="auto"/>
        <w:ind w:firstLine="480"/>
        <w:contextualSpacing/>
      </w:pPr>
      <w:r>
        <w:t>医疗事故技术鉴定书格式由中华医学会统一制定。</w:t>
      </w:r>
    </w:p>
    <w:p>
      <w:pPr>
        <w:spacing w:before="169" w:beforeLines="40" w:line="262" w:lineRule="auto"/>
        <w:ind w:firstLine="480"/>
        <w:contextualSpacing/>
        <w:rPr>
          <w:sz w:val="21"/>
          <w:szCs w:val="21"/>
        </w:rPr>
      </w:pPr>
      <w:r>
        <w:rPr>
          <w:b/>
        </w:rPr>
        <w:t>第三十六条</w:t>
      </w:r>
      <w:r>
        <w:t>　专家鉴定组应当综合分析医疗过失行为在导致医疗事故损害后果中的作用、患者原有疾病状况等因素，判定医疗过失行为的责任程度。医疗事故中医疗过失行为责任程度分为：</w:t>
      </w:r>
    </w:p>
    <w:p>
      <w:pPr>
        <w:spacing w:before="169" w:beforeLines="40" w:line="262" w:lineRule="auto"/>
        <w:ind w:firstLine="480"/>
        <w:contextualSpacing/>
      </w:pPr>
      <w:r>
        <w:t>（一）完全责任，指医疗事故损害后果完全由医疗过失行为造成。</w:t>
      </w:r>
    </w:p>
    <w:p>
      <w:pPr>
        <w:spacing w:before="169" w:beforeLines="40" w:line="262" w:lineRule="auto"/>
        <w:ind w:firstLine="480"/>
        <w:contextualSpacing/>
      </w:pPr>
      <w:r>
        <w:t>（二）主要责任，指医疗事故损害后果主要由医疗过失行为造成，其他因素起次要作用。</w:t>
      </w:r>
    </w:p>
    <w:p>
      <w:pPr>
        <w:spacing w:before="169" w:beforeLines="40" w:line="262" w:lineRule="auto"/>
        <w:ind w:firstLine="480"/>
        <w:contextualSpacing/>
      </w:pPr>
      <w:r>
        <w:t>（三）次要责任，指医疗事故损害后果主要由其他因素造成，医疗过失行为起次要作用。</w:t>
      </w:r>
    </w:p>
    <w:p>
      <w:pPr>
        <w:spacing w:before="169" w:beforeLines="40" w:line="262" w:lineRule="auto"/>
        <w:ind w:firstLine="480"/>
        <w:contextualSpacing/>
      </w:pPr>
      <w:r>
        <w:t>（四）轻微责任，指医疗事故损害后果绝大部分由其他因素造成，医疗过失行为起轻微作用。</w:t>
      </w:r>
    </w:p>
    <w:p>
      <w:pPr>
        <w:spacing w:before="169" w:beforeLines="40" w:line="262" w:lineRule="auto"/>
        <w:ind w:firstLine="480"/>
        <w:contextualSpacing/>
        <w:rPr>
          <w:sz w:val="21"/>
          <w:szCs w:val="21"/>
        </w:rPr>
      </w:pPr>
      <w:r>
        <w:rPr>
          <w:b/>
        </w:rPr>
        <w:t>第三十七条</w:t>
      </w:r>
      <w:r>
        <w:t>　医学会参加医疗事故技术鉴定会的工作人员，应如实记录鉴定会过程和专家的意见。</w:t>
      </w:r>
    </w:p>
    <w:p>
      <w:pPr>
        <w:spacing w:before="169" w:beforeLines="40" w:line="262" w:lineRule="auto"/>
        <w:ind w:firstLine="480"/>
        <w:contextualSpacing/>
        <w:rPr>
          <w:sz w:val="21"/>
          <w:szCs w:val="21"/>
        </w:rPr>
      </w:pPr>
      <w:r>
        <w:rPr>
          <w:b/>
        </w:rPr>
        <w:t>第三十八条</w:t>
      </w:r>
      <w:r>
        <w:t>　因当事人拒绝配合，无法进行医疗事故技术鉴定的，应当终止本次鉴定，由医学会告知移交鉴定的卫生行政部门或共同委托鉴定的双方当事人，说明不能鉴定的原因。</w:t>
      </w:r>
    </w:p>
    <w:p>
      <w:pPr>
        <w:spacing w:before="169" w:beforeLines="40" w:line="262" w:lineRule="auto"/>
        <w:ind w:firstLine="480"/>
        <w:contextualSpacing/>
        <w:rPr>
          <w:sz w:val="21"/>
          <w:szCs w:val="21"/>
        </w:rPr>
      </w:pPr>
      <w:r>
        <w:rPr>
          <w:b/>
        </w:rPr>
        <w:t>第三十九条</w:t>
      </w:r>
      <w:r>
        <w:t>　医学会对经卫生行政部门审核认为参加鉴定的人员资格和专业类别或者鉴定程序不符合规定，需要重新鉴定的，应当重新组织鉴定。重新鉴定时不得收取鉴定费。</w:t>
      </w:r>
    </w:p>
    <w:p>
      <w:pPr>
        <w:spacing w:before="169" w:beforeLines="40" w:line="262" w:lineRule="auto"/>
        <w:ind w:firstLine="480"/>
        <w:contextualSpacing/>
      </w:pPr>
      <w:r>
        <w:t>如参加鉴定的人员资格和专业类别不符合规定的，应当重新抽取专家，组成专家鉴定组进行重新鉴定。</w:t>
      </w:r>
    </w:p>
    <w:p>
      <w:pPr>
        <w:spacing w:before="169" w:beforeLines="40" w:line="262" w:lineRule="auto"/>
        <w:ind w:firstLine="480"/>
        <w:contextualSpacing/>
      </w:pPr>
      <w:r>
        <w:t>如鉴定的程序不符合规定而参加鉴定的人员资格和专业类别符合规定的，可以由原专家鉴定组进行重新鉴定。</w:t>
      </w:r>
    </w:p>
    <w:p>
      <w:pPr>
        <w:spacing w:before="169" w:beforeLines="40" w:line="262" w:lineRule="auto"/>
        <w:ind w:firstLine="480"/>
        <w:contextualSpacing/>
        <w:rPr>
          <w:sz w:val="21"/>
          <w:szCs w:val="21"/>
        </w:rPr>
      </w:pPr>
      <w:r>
        <w:rPr>
          <w:b/>
        </w:rPr>
        <w:t>第四十条</w:t>
      </w:r>
      <w:r>
        <w:t>　任何一方当事人对首次医疗事故技术鉴定结论不服的，可以自收到首次医疗事故技术鉴定书之日起15日内，向原受理医疗事故争议处理申请的卫生行政部门提出再次鉴定的申请，或由双方当事人共同委托省、自治区、直辖市医学会组织再次鉴定。</w:t>
      </w:r>
    </w:p>
    <w:p>
      <w:pPr>
        <w:spacing w:before="169" w:beforeLines="40" w:line="262" w:lineRule="auto"/>
        <w:ind w:firstLine="480"/>
        <w:contextualSpacing/>
        <w:rPr>
          <w:sz w:val="21"/>
          <w:szCs w:val="21"/>
        </w:rPr>
      </w:pPr>
      <w:r>
        <w:rPr>
          <w:b/>
        </w:rPr>
        <w:t>第四十一条</w:t>
      </w:r>
      <w:r>
        <w:t>　县级以上地方人民政府卫生行政部门对发生医疗事故的医疗机构和医务人员进行行政处理时，应当以最后的医疗事故技术鉴定结论作为处理依据。</w:t>
      </w:r>
    </w:p>
    <w:p>
      <w:pPr>
        <w:spacing w:before="169" w:beforeLines="40" w:line="262" w:lineRule="auto"/>
        <w:ind w:firstLine="480"/>
        <w:contextualSpacing/>
        <w:rPr>
          <w:sz w:val="21"/>
          <w:szCs w:val="21"/>
        </w:rPr>
      </w:pPr>
      <w:r>
        <w:rPr>
          <w:b/>
        </w:rPr>
        <w:t>第四十二条</w:t>
      </w:r>
      <w:r>
        <w:t>　当事人对鉴定结论无异议，负责组织医疗事故技术鉴定的医学会应当及时将收到的鉴定材料中的病历资料原件等退还当事人，并保留有关复印件。</w:t>
      </w:r>
    </w:p>
    <w:p>
      <w:pPr>
        <w:spacing w:before="169" w:beforeLines="40" w:line="262" w:lineRule="auto"/>
        <w:ind w:firstLine="480"/>
        <w:contextualSpacing/>
      </w:pPr>
      <w:r>
        <w:t>当事人提出再次鉴定申请的，负责组织首次医疗事故技术鉴定的医学会应当及时将收到的鉴定材料移送负责组织再次医疗事故技术鉴定的医学会。</w:t>
      </w:r>
    </w:p>
    <w:p>
      <w:pPr>
        <w:spacing w:before="169" w:beforeLines="40" w:line="262" w:lineRule="auto"/>
        <w:ind w:firstLine="480"/>
        <w:contextualSpacing/>
        <w:rPr>
          <w:sz w:val="21"/>
          <w:szCs w:val="21"/>
        </w:rPr>
      </w:pPr>
      <w:r>
        <w:rPr>
          <w:b/>
        </w:rPr>
        <w:t>第四十三条</w:t>
      </w:r>
      <w:r>
        <w:t>　医学会应当将专家鉴定组成员签名的鉴定结论、由专家鉴定组组长签发的医疗事故技术鉴定书文稿和复印或者复制的有关病历资料等存档，保存期限不得少于20年。</w:t>
      </w:r>
    </w:p>
    <w:p>
      <w:pPr>
        <w:spacing w:before="169" w:beforeLines="40" w:line="262" w:lineRule="auto"/>
        <w:ind w:firstLine="480"/>
        <w:contextualSpacing/>
        <w:rPr>
          <w:sz w:val="21"/>
          <w:szCs w:val="21"/>
        </w:rPr>
      </w:pPr>
      <w:r>
        <w:rPr>
          <w:b/>
        </w:rPr>
        <w:t>第四十四条</w:t>
      </w:r>
      <w:r>
        <w:t>　在受理医患双方共同委托医疗事故技术鉴定后至专家鉴定组作出鉴定结论前，双方当事人或者一方当事人提出停止鉴定的，医疗事故技术鉴定终止。</w:t>
      </w:r>
    </w:p>
    <w:p>
      <w:pPr>
        <w:spacing w:before="169" w:beforeLines="40" w:line="262" w:lineRule="auto"/>
        <w:ind w:firstLine="480"/>
        <w:contextualSpacing/>
        <w:rPr>
          <w:sz w:val="21"/>
          <w:szCs w:val="21"/>
        </w:rPr>
      </w:pPr>
      <w:r>
        <w:rPr>
          <w:b/>
        </w:rPr>
        <w:t>第四十五条</w:t>
      </w:r>
      <w:r>
        <w:t>　医学会应当于每年3月31日前将上一年度医疗事故技术鉴定情况报同级卫生行政部门。</w:t>
      </w:r>
    </w:p>
    <w:p>
      <w:pPr>
        <w:spacing w:before="169" w:beforeLines="40" w:line="262" w:lineRule="auto"/>
        <w:ind w:firstLine="480"/>
        <w:contextualSpacing/>
        <w:jc w:val="center"/>
        <w:rPr>
          <w:b/>
          <w:bCs/>
        </w:rPr>
      </w:pPr>
      <w:r>
        <w:rPr>
          <w:b/>
          <w:bCs/>
        </w:rPr>
        <w:t>第七章　附则</w:t>
      </w:r>
    </w:p>
    <w:p>
      <w:pPr>
        <w:spacing w:before="169" w:beforeLines="40" w:line="262" w:lineRule="auto"/>
        <w:ind w:firstLine="480"/>
        <w:contextualSpacing/>
        <w:rPr>
          <w:sz w:val="21"/>
          <w:szCs w:val="21"/>
        </w:rPr>
      </w:pPr>
      <w:r>
        <w:rPr>
          <w:b/>
        </w:rPr>
        <w:t>第四十六条</w:t>
      </w:r>
      <w:r>
        <w:t>　必要时，对疑难、复杂并在全国有重大影响的医疗事故争议，省级卫生行政部门可以商请中华医学会组织医疗事故技术鉴定。</w:t>
      </w:r>
    </w:p>
    <w:p>
      <w:pPr>
        <w:spacing w:before="169" w:beforeLines="40" w:line="262" w:lineRule="auto"/>
        <w:ind w:firstLine="480"/>
        <w:contextualSpacing/>
        <w:rPr>
          <w:sz w:val="21"/>
          <w:szCs w:val="21"/>
        </w:rPr>
      </w:pPr>
      <w:r>
        <w:rPr>
          <w:b/>
        </w:rPr>
        <w:t>第四十七条</w:t>
      </w:r>
      <w:r>
        <w:t>　本办法由卫生部负责解释。</w:t>
      </w:r>
    </w:p>
    <w:p>
      <w:pPr>
        <w:spacing w:before="169" w:beforeLines="40" w:line="262" w:lineRule="auto"/>
        <w:ind w:firstLine="480"/>
        <w:contextualSpacing/>
        <w:rPr>
          <w:rFonts w:cs="等线"/>
          <w:color w:val="000000"/>
          <w:sz w:val="28"/>
        </w:rPr>
      </w:pPr>
      <w:r>
        <w:rPr>
          <w:b/>
        </w:rPr>
        <w:t>第四十八条</w:t>
      </w:r>
      <w:r>
        <w:t>　本办法自2002年9月1日起施行。</w:t>
      </w: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"https://alphalawyer.cn/ilawregu-search/api/v1/lawregu/redict/ae20e8bea447b6cd2adc8e661618c812" </w:instrText>
      </w:r>
      <w:r>
        <w:fldChar w:fldCharType="separate"/>
      </w:r>
      <w:bookmarkStart w:id="249" w:name="_Toc31992968"/>
      <w:bookmarkStart w:id="250" w:name="_TocD553A516E26B4E438A2C31F449B61188"/>
      <w:r>
        <w:t>118.  医疗废物管理行政处罚办法（2010修正）</w:t>
      </w:r>
      <w:bookmarkEnd w:id="249"/>
      <w:bookmarkEnd w:id="250"/>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发文机关：环境保护部</w:t>
      </w:r>
    </w:p>
    <w:p>
      <w:pPr>
        <w:pStyle w:val="45"/>
        <w:spacing w:before="169" w:beforeLines="40" w:line="262" w:lineRule="auto"/>
        <w:ind w:firstLine="480"/>
        <w:contextualSpacing/>
      </w:pPr>
      <w:r>
        <w:t>文号：</w:t>
      </w:r>
      <w:r>
        <w:rPr>
          <w:rFonts w:hint="eastAsia"/>
        </w:rPr>
        <w:t>　　</w:t>
      </w:r>
      <w:r>
        <w:t>环境保护部令第16号</w:t>
      </w:r>
    </w:p>
    <w:p>
      <w:pPr>
        <w:pStyle w:val="45"/>
        <w:spacing w:before="169" w:beforeLines="40" w:line="262" w:lineRule="auto"/>
        <w:ind w:firstLine="480"/>
        <w:contextualSpacing/>
      </w:pPr>
      <w:r>
        <w:t>发文日期：2010年12月22日</w:t>
      </w:r>
    </w:p>
    <w:p>
      <w:pPr>
        <w:pStyle w:val="45"/>
        <w:spacing w:before="169" w:beforeLines="40" w:line="262" w:lineRule="auto"/>
        <w:ind w:firstLine="480"/>
        <w:contextualSpacing/>
      </w:pPr>
      <w:r>
        <w:t>施行日期：2010年12月22日</w:t>
      </w:r>
    </w:p>
    <w:p>
      <w:pPr>
        <w:spacing w:before="169" w:beforeLines="40" w:line="262" w:lineRule="auto"/>
        <w:ind w:firstLine="480"/>
        <w:contextualSpacing/>
        <w:rPr>
          <w:sz w:val="21"/>
          <w:szCs w:val="21"/>
        </w:rPr>
      </w:pPr>
      <w:r>
        <w:rPr>
          <w:b/>
        </w:rPr>
        <w:t>第一条</w:t>
      </w:r>
      <w:r>
        <w:t>　根据《中华人民共和国传染病防治法》、《中华人民共和国固体废物污染环境防治法》和《医疗废物管理条例》（以下简称《条例》），县级以上人民政府卫生行政主管部门和环境保护行政主管部门按照各自职责，对违反医疗废物管理规定的行为实施的行政处罚，适用本办法。</w:t>
      </w:r>
    </w:p>
    <w:p>
      <w:pPr>
        <w:spacing w:before="169" w:beforeLines="40" w:line="262" w:lineRule="auto"/>
        <w:ind w:firstLine="480"/>
        <w:contextualSpacing/>
        <w:rPr>
          <w:sz w:val="21"/>
          <w:szCs w:val="21"/>
        </w:rPr>
      </w:pPr>
      <w:r>
        <w:rPr>
          <w:b/>
        </w:rPr>
        <w:t>第二条</w:t>
      </w:r>
      <w:r>
        <w:t>　医疗卫生机构有《条例》第四十五条规定的下列情形之一的，由县级以上地方人民政府卫生行政主管部门责令限期改正，给予警告；逾期不改正的，处2000元以上5000元以下的罚款：</w:t>
      </w:r>
    </w:p>
    <w:p>
      <w:pPr>
        <w:spacing w:before="169" w:beforeLines="40" w:line="262" w:lineRule="auto"/>
        <w:ind w:firstLine="480"/>
        <w:contextualSpacing/>
      </w:pPr>
      <w:r>
        <w:t>（一）未建立、健全医疗废物管理制度，或者未设置监控部门或者专（兼）职人员的；</w:t>
      </w:r>
    </w:p>
    <w:p>
      <w:pPr>
        <w:spacing w:before="169" w:beforeLines="40" w:line="262" w:lineRule="auto"/>
        <w:ind w:firstLine="480"/>
        <w:contextualSpacing/>
      </w:pPr>
      <w:r>
        <w:t>（二）未对有关人员进行相关法律和专业技术、安全防护以及紧急处理等知识培训的；</w:t>
      </w:r>
    </w:p>
    <w:p>
      <w:pPr>
        <w:spacing w:before="169" w:beforeLines="40" w:line="262" w:lineRule="auto"/>
        <w:ind w:firstLine="480"/>
        <w:contextualSpacing/>
      </w:pPr>
      <w:r>
        <w:t>（三）未对医疗废物进行登记或者未保存登记资料的；</w:t>
      </w:r>
    </w:p>
    <w:p>
      <w:pPr>
        <w:spacing w:before="169" w:beforeLines="40" w:line="262" w:lineRule="auto"/>
        <w:ind w:firstLine="480"/>
        <w:contextualSpacing/>
      </w:pPr>
      <w:r>
        <w:t>（四）对使用后的医疗废物运送工具或者运送车辆未在指定地点及时进行消毒和清洁的；</w:t>
      </w:r>
    </w:p>
    <w:p>
      <w:pPr>
        <w:spacing w:before="169" w:beforeLines="40" w:line="262" w:lineRule="auto"/>
        <w:ind w:firstLine="480"/>
        <w:contextualSpacing/>
      </w:pPr>
      <w:r>
        <w:t>（五）依照《条例》自行建有医疗废物处置设施的医疗卫生机构未定期对医疗废物处置设施的污染防治和卫生学效果进行检测、评价，或者未将检测、评价效果存档、报告的。</w:t>
      </w:r>
    </w:p>
    <w:p>
      <w:pPr>
        <w:spacing w:before="169" w:beforeLines="40" w:line="262" w:lineRule="auto"/>
        <w:ind w:firstLine="480"/>
        <w:contextualSpacing/>
        <w:rPr>
          <w:sz w:val="21"/>
          <w:szCs w:val="21"/>
        </w:rPr>
      </w:pPr>
      <w:r>
        <w:rPr>
          <w:b/>
        </w:rPr>
        <w:t>第三条</w:t>
      </w:r>
      <w:r>
        <w:t>　医疗废物集中处置单位有《条例》第四十五条规定的下列情形之一的，由县级以上地方人民政府环境保护行政主管部门责令限期改正，给予警告；逾期不改正的，处2000元以上5000元以下的罚款：</w:t>
      </w:r>
    </w:p>
    <w:p>
      <w:pPr>
        <w:spacing w:before="169" w:beforeLines="40" w:line="262" w:lineRule="auto"/>
        <w:ind w:firstLine="480"/>
        <w:contextualSpacing/>
      </w:pPr>
      <w:r>
        <w:t>（一）未建立、健全医疗废物管理制度，或者未设置监控部门或者专（兼）职人员的；</w:t>
      </w:r>
    </w:p>
    <w:p>
      <w:pPr>
        <w:spacing w:before="169" w:beforeLines="40" w:line="262" w:lineRule="auto"/>
        <w:ind w:firstLine="480"/>
        <w:contextualSpacing/>
      </w:pPr>
      <w:r>
        <w:t>（二）未对有关人员进行相关法律和专业技术、安全防护以及紧急处理等知识培训的；</w:t>
      </w:r>
    </w:p>
    <w:p>
      <w:pPr>
        <w:spacing w:before="169" w:beforeLines="40" w:line="262" w:lineRule="auto"/>
        <w:ind w:firstLine="480"/>
        <w:contextualSpacing/>
      </w:pPr>
      <w:r>
        <w:t>（三）未对医疗废物进行登记或者未保存登记资料的；</w:t>
      </w:r>
    </w:p>
    <w:p>
      <w:pPr>
        <w:spacing w:before="169" w:beforeLines="40" w:line="262" w:lineRule="auto"/>
        <w:ind w:firstLine="480"/>
        <w:contextualSpacing/>
      </w:pPr>
      <w:r>
        <w:t>（四）对使用后的医疗废物运送车辆未在指定地点及时进行消毒和清洁的；</w:t>
      </w:r>
    </w:p>
    <w:p>
      <w:pPr>
        <w:spacing w:before="169" w:beforeLines="40" w:line="262" w:lineRule="auto"/>
        <w:ind w:firstLine="480"/>
        <w:contextualSpacing/>
      </w:pPr>
      <w:r>
        <w:t>（五）未及时收集、运送医疗废物的；</w:t>
      </w:r>
    </w:p>
    <w:p>
      <w:pPr>
        <w:spacing w:before="169" w:beforeLines="40" w:line="262" w:lineRule="auto"/>
        <w:ind w:firstLine="480"/>
        <w:contextualSpacing/>
      </w:pPr>
      <w:r>
        <w:t>（六）未定期对医疗废物处置设施的污染防治和卫生学效果进行检测、评价，或者未将检测、评价效果存档、报告的。</w:t>
      </w:r>
    </w:p>
    <w:p>
      <w:pPr>
        <w:spacing w:before="169" w:beforeLines="40" w:line="262" w:lineRule="auto"/>
        <w:ind w:firstLine="480"/>
        <w:contextualSpacing/>
        <w:rPr>
          <w:sz w:val="21"/>
          <w:szCs w:val="21"/>
        </w:rPr>
      </w:pPr>
      <w:r>
        <w:rPr>
          <w:b/>
        </w:rPr>
        <w:t>第四条</w:t>
      </w:r>
      <w:r>
        <w:t>　医疗卫生机构、医疗废物集中处置单位有《条例》第四十五条规定的情形，未对从事医疗废物收集、运送、贮存、处置等工作的人员和管理人员采取职业卫生防护措施的，由县级以上地方人民政府卫生行政主管部门责令限期改正，给予警告；逾期不改正的，处2000元以上5000元以下的罚款。</w:t>
      </w:r>
    </w:p>
    <w:p>
      <w:pPr>
        <w:spacing w:before="169" w:beforeLines="40" w:line="262" w:lineRule="auto"/>
        <w:ind w:firstLine="480"/>
        <w:contextualSpacing/>
        <w:rPr>
          <w:sz w:val="21"/>
          <w:szCs w:val="21"/>
        </w:rPr>
      </w:pPr>
      <w:r>
        <w:rPr>
          <w:b/>
        </w:rPr>
        <w:t>第五条</w:t>
      </w:r>
      <w:r>
        <w:t>　医疗卫生机构有《条例》第四十六条规定的下列情形之一的，由县级以上地方人民政府卫生行政主管部门责令限期改正，给予警告，可以并处5000元以下的罚款，逾期不改正的，处5000元以上3万元以下的罚款：</w:t>
      </w:r>
    </w:p>
    <w:p>
      <w:pPr>
        <w:spacing w:before="169" w:beforeLines="40" w:line="262" w:lineRule="auto"/>
        <w:ind w:firstLine="480"/>
        <w:contextualSpacing/>
      </w:pPr>
      <w:r>
        <w:t>（一）贮存设施或者设备不符合环境保护、卫生要求的；</w:t>
      </w:r>
    </w:p>
    <w:p>
      <w:pPr>
        <w:spacing w:before="169" w:beforeLines="40" w:line="262" w:lineRule="auto"/>
        <w:ind w:firstLine="480"/>
        <w:contextualSpacing/>
      </w:pPr>
      <w:r>
        <w:t>（二）未将医疗废物按照类别分置于专用包装物或者容器的；</w:t>
      </w:r>
    </w:p>
    <w:p>
      <w:pPr>
        <w:spacing w:before="169" w:beforeLines="40" w:line="262" w:lineRule="auto"/>
        <w:ind w:firstLine="480"/>
        <w:contextualSpacing/>
      </w:pPr>
      <w:r>
        <w:t>（三）未使用符合标准的运送工具运送医疗废物的。</w:t>
      </w:r>
    </w:p>
    <w:p>
      <w:pPr>
        <w:spacing w:before="169" w:beforeLines="40" w:line="262" w:lineRule="auto"/>
        <w:ind w:firstLine="480"/>
        <w:contextualSpacing/>
        <w:rPr>
          <w:sz w:val="21"/>
          <w:szCs w:val="21"/>
        </w:rPr>
      </w:pPr>
      <w:r>
        <w:rPr>
          <w:b/>
        </w:rPr>
        <w:t>第六条</w:t>
      </w:r>
      <w:r>
        <w:t>　医疗废物集中处置单位有《条例》第四十六条规定的下列情形之一的，由县级以上地方人民政府环境保护行政主管部门责令限期改正，给予警告，可以并处5000元以下的罚款，逾期不改正的，处5000元以上3万元以下的罚款：</w:t>
      </w:r>
    </w:p>
    <w:p>
      <w:pPr>
        <w:spacing w:before="169" w:beforeLines="40" w:line="262" w:lineRule="auto"/>
        <w:ind w:firstLine="480"/>
        <w:contextualSpacing/>
      </w:pPr>
      <w:r>
        <w:t>（一）贮存设施或者设备不符合环境保护、卫生要求的；</w:t>
      </w:r>
    </w:p>
    <w:p>
      <w:pPr>
        <w:spacing w:before="169" w:beforeLines="40" w:line="262" w:lineRule="auto"/>
        <w:ind w:firstLine="480"/>
        <w:contextualSpacing/>
      </w:pPr>
      <w:r>
        <w:t>（二）未将医疗废物按照类别分置于专用包装物或者容器的；</w:t>
      </w:r>
    </w:p>
    <w:p>
      <w:pPr>
        <w:spacing w:before="169" w:beforeLines="40" w:line="262" w:lineRule="auto"/>
        <w:ind w:firstLine="480"/>
        <w:contextualSpacing/>
      </w:pPr>
      <w:r>
        <w:t>（三）未使用符合标准的专用车辆运送医疗废物的；</w:t>
      </w:r>
    </w:p>
    <w:p>
      <w:pPr>
        <w:spacing w:before="169" w:beforeLines="40" w:line="262" w:lineRule="auto"/>
        <w:ind w:firstLine="480"/>
        <w:contextualSpacing/>
      </w:pPr>
      <w:r>
        <w:t>（四）未安装污染物排放在线监控装置或者监控装置未经常处于正常运行状态的。</w:t>
      </w:r>
    </w:p>
    <w:p>
      <w:pPr>
        <w:spacing w:before="169" w:beforeLines="40" w:line="262" w:lineRule="auto"/>
        <w:ind w:firstLine="480"/>
        <w:contextualSpacing/>
        <w:rPr>
          <w:sz w:val="21"/>
          <w:szCs w:val="21"/>
        </w:rPr>
      </w:pPr>
      <w:r>
        <w:rPr>
          <w:b/>
        </w:rPr>
        <w:t>第七条</w:t>
      </w:r>
      <w:r>
        <w:t>　医疗卫生机构有《条例》第四十七条规定的下列情形之一的，由县级以上地方人民政府卫生行政主管部门责令限期改正，给予警告，并处5000元以上1万元以下的罚款；逾期不改正的，处1万元以上3万元以下的罚款：</w:t>
      </w:r>
    </w:p>
    <w:p>
      <w:pPr>
        <w:spacing w:before="169" w:beforeLines="40" w:line="262" w:lineRule="auto"/>
        <w:ind w:firstLine="480"/>
        <w:contextualSpacing/>
      </w:pPr>
      <w:r>
        <w:t>（一）在医疗卫生机构内运送过程中丢弃医疗废物，在非贮存地点倾倒、堆放医疗废物或者将医疗废物混入其他废物和生活垃圾的；</w:t>
      </w:r>
    </w:p>
    <w:p>
      <w:pPr>
        <w:spacing w:before="169" w:beforeLines="40" w:line="262" w:lineRule="auto"/>
        <w:ind w:firstLine="480"/>
        <w:contextualSpacing/>
      </w:pPr>
      <w:r>
        <w:t>（二）未按照《条例》的规定对污水、传染病病人或者疑似传染病病人的排泄物，进行严格消毒的，或者未达到国家规定的排放标准，排入医疗卫生机构内的污水处理系统的；</w:t>
      </w:r>
    </w:p>
    <w:p>
      <w:pPr>
        <w:spacing w:before="169" w:beforeLines="40" w:line="262" w:lineRule="auto"/>
        <w:ind w:firstLine="480"/>
        <w:contextualSpacing/>
      </w:pPr>
      <w:r>
        <w:t>（三）对收治的传染病病人或者疑似传染病病人产生的生活垃圾，未按照医疗废物进行管理和处置的。</w:t>
      </w:r>
    </w:p>
    <w:p>
      <w:pPr>
        <w:spacing w:before="169" w:beforeLines="40" w:line="262" w:lineRule="auto"/>
        <w:ind w:firstLine="480"/>
        <w:contextualSpacing/>
      </w:pPr>
      <w:r>
        <w:t>医疗卫生机构在医疗卫生机构外运送过程中丢弃医疗废物，在非贮存地点倾倒、堆放医疗废物或者将医疗废物混入其他废物和生活垃圾的，由县级以上地方人民政府环境保护行政主管部门依照《中华人民共和国固体废物污染环境防治法》第七十五条规定责令停止违法行为，限期改正，处一万元以上十万元以下的罚款。</w:t>
      </w:r>
    </w:p>
    <w:p>
      <w:pPr>
        <w:spacing w:before="169" w:beforeLines="40" w:line="262" w:lineRule="auto"/>
        <w:ind w:firstLine="480"/>
        <w:contextualSpacing/>
        <w:rPr>
          <w:sz w:val="21"/>
          <w:szCs w:val="21"/>
        </w:rPr>
      </w:pPr>
      <w:r>
        <w:rPr>
          <w:b/>
        </w:rPr>
        <w:t>第八条</w:t>
      </w:r>
      <w:r>
        <w:t>　医疗废物集中处置单位有《条例》第四十七条规定的情形，在运送过程中丢弃医疗废物，在非贮存地点倾倒、堆放医疗废物或者将医疗废物混入其他废物和生活垃圾的，由县级以上地方人民政府环境保护行政主管部门依照《中华人民共和国固体废物污染环境防治法》第七十五条规定责令停止违法行为，限期改正，处一万元以上十万元以下的罚款。</w:t>
      </w:r>
    </w:p>
    <w:p>
      <w:pPr>
        <w:spacing w:before="169" w:beforeLines="40" w:line="262" w:lineRule="auto"/>
        <w:ind w:firstLine="480"/>
        <w:contextualSpacing/>
        <w:rPr>
          <w:sz w:val="21"/>
          <w:szCs w:val="21"/>
        </w:rPr>
      </w:pPr>
      <w:r>
        <w:rPr>
          <w:b/>
        </w:rPr>
        <w:t>第九条</w:t>
      </w:r>
      <w:r>
        <w:t>　医疗废物集中处置单位和依照《条例》自行建有医疗废物处置设施的医疗卫生机构，有《条例》第四十七条规定的情形，对医疗废物的处置不符合国家规定的环境保护、卫生标准、规范的，由县级以上地方人民政府环境保护行政主管部门责令限期改正，给予警告，并处5000元以上1万元以下的罚款；逾期不改正的，处1万元以上3万元以下的罚款。</w:t>
      </w:r>
    </w:p>
    <w:p>
      <w:pPr>
        <w:spacing w:before="169" w:beforeLines="40" w:line="262" w:lineRule="auto"/>
        <w:ind w:firstLine="480"/>
        <w:contextualSpacing/>
        <w:rPr>
          <w:sz w:val="21"/>
          <w:szCs w:val="21"/>
        </w:rPr>
      </w:pPr>
      <w:r>
        <w:rPr>
          <w:b/>
        </w:rPr>
        <w:t>第十条</w:t>
      </w:r>
      <w:r>
        <w:t>　医疗卫生机构、医疗废物集中处置单位有《条例》第四十七条规定的下列情形之一的，由县级以上人民政府环境保护行政主管部门依照《中华人民共和国固体废物污染环境防治法》第七十五条规定责令停止违法行为，限期改正，处二万元以上二十万元以下的罚款：</w:t>
      </w:r>
    </w:p>
    <w:p>
      <w:pPr>
        <w:spacing w:before="169" w:beforeLines="40" w:line="262" w:lineRule="auto"/>
        <w:ind w:firstLine="480"/>
        <w:contextualSpacing/>
      </w:pPr>
      <w:r>
        <w:t>（一）未执行危险废物转移联单管理制度的；</w:t>
      </w:r>
    </w:p>
    <w:p>
      <w:pPr>
        <w:spacing w:before="169" w:beforeLines="40" w:line="262" w:lineRule="auto"/>
        <w:ind w:firstLine="480"/>
        <w:contextualSpacing/>
      </w:pPr>
      <w:r>
        <w:t>（二）将医疗废物交给或委托给未取得经营许可证的单位或者个人收集、运送、贮存、处置的。</w:t>
      </w:r>
    </w:p>
    <w:p>
      <w:pPr>
        <w:spacing w:before="169" w:beforeLines="40" w:line="262" w:lineRule="auto"/>
        <w:ind w:firstLine="480"/>
        <w:contextualSpacing/>
        <w:rPr>
          <w:sz w:val="21"/>
          <w:szCs w:val="21"/>
        </w:rPr>
      </w:pPr>
      <w:r>
        <w:rPr>
          <w:b/>
        </w:rPr>
        <w:t>第十一条</w:t>
      </w:r>
      <w:r>
        <w:t>　有《条例》第四十九条规定的情形，医疗卫生机构发生医疗废物流失、泄露、扩散时，未采取紧急处理措施，或者未及时向卫生行政主管部门报告的，由县级以上地方人民政府卫生行政主管部门责令改正，给予警告，并处1万元以上3万元以下的罚款。</w:t>
      </w:r>
    </w:p>
    <w:p>
      <w:pPr>
        <w:spacing w:before="169" w:beforeLines="40" w:line="262" w:lineRule="auto"/>
        <w:ind w:firstLine="480"/>
        <w:contextualSpacing/>
      </w:pPr>
      <w:r>
        <w:t>医疗废物集中处置单位发生医疗废物流失、泄露、扩散时，未采取紧急处理措施，或者未及时向环境保护行政主管部门报告的，由县级以上地方人民政府环境保护行政主管部门责令改正，给予警告，并处1万元以上3万元以下的罚款。</w:t>
      </w:r>
    </w:p>
    <w:p>
      <w:pPr>
        <w:spacing w:before="169" w:beforeLines="40" w:line="262" w:lineRule="auto"/>
        <w:ind w:firstLine="480"/>
        <w:contextualSpacing/>
        <w:rPr>
          <w:sz w:val="21"/>
          <w:szCs w:val="21"/>
        </w:rPr>
      </w:pPr>
      <w:r>
        <w:rPr>
          <w:b/>
        </w:rPr>
        <w:t>第十二条</w:t>
      </w:r>
      <w:r>
        <w:t>　有《条例》第五十条规定的情形，医疗卫生机构、医疗废物集中处置单位阻碍卫生行政主管部门执法人员执行职务，拒绝执法人员进入现场，或者不配合执法部门的检查、监测、调查取证的，由县级以上地方人民政府卫生行政主管部门责令改正，给予警告；拒不改正的，由原发证的卫生行政主管部门暂扣或者吊销医疗卫生机构的执业许可证件。</w:t>
      </w:r>
    </w:p>
    <w:p>
      <w:pPr>
        <w:spacing w:before="169" w:beforeLines="40" w:line="262" w:lineRule="auto"/>
        <w:ind w:firstLine="480"/>
        <w:contextualSpacing/>
      </w:pPr>
      <w:r>
        <w:t>医疗卫生机构、医疗废物集中处置单位阻碍环境保护行政主管部门执法人员执行职务，拒绝执法人员进入现场，或者不配合执法部门的检查、监测、调查取证的，由县级以上地方人民政府环境保护行政主管部门依照《中华人民共和国固体废物污染环境防治法》第七十条规定责令限期改正；拒不改正或者在检查时弄虚作假的，处二千元以上二万元以下的罚款。</w:t>
      </w:r>
    </w:p>
    <w:p>
      <w:pPr>
        <w:spacing w:before="169" w:beforeLines="40" w:line="262" w:lineRule="auto"/>
        <w:ind w:firstLine="480"/>
        <w:contextualSpacing/>
        <w:rPr>
          <w:sz w:val="21"/>
          <w:szCs w:val="21"/>
        </w:rPr>
      </w:pPr>
      <w:r>
        <w:rPr>
          <w:b/>
        </w:rPr>
        <w:t>第十三条</w:t>
      </w:r>
      <w:r>
        <w:t>　有《条例》第五十一条规定的情形，不具备集中处置医疗废物条件的农村，医疗卫生机构未按照卫生行政主管部门有关疾病防治的要求处置医疗废物的，由县级人民政府卫生行政主管部门责令限期改正，给予警告；逾期不改正的，处1000元以上5000元以下的罚款；未按照环境保护行政主管部门有关环境污染防治的要求处置医疗废物的，由县级人民政府环境保护行政主管部门责令限期改正，给予警告；逾期不改正的，处1000元以上5000元以下的罚款。</w:t>
      </w:r>
    </w:p>
    <w:p>
      <w:pPr>
        <w:spacing w:before="169" w:beforeLines="40" w:line="262" w:lineRule="auto"/>
        <w:ind w:firstLine="480"/>
        <w:contextualSpacing/>
        <w:rPr>
          <w:sz w:val="21"/>
          <w:szCs w:val="21"/>
        </w:rPr>
      </w:pPr>
      <w:r>
        <w:rPr>
          <w:b/>
        </w:rPr>
        <w:t>第十四条</w:t>
      </w:r>
      <w:r>
        <w:t>　有《条例》第五十二条规定的情形，未取得经营许可证从事医疗废物的收集、运送、贮存、处置等活动的，由县级以上人民政府环境保护行政主管部门依照《中华人民共和国固体废物污染环境防治法》第七十七条规定责令停止违法行为，没收违法所得，可以并处违法所得三倍以下的罚款。</w:t>
      </w:r>
    </w:p>
    <w:p>
      <w:pPr>
        <w:spacing w:before="169" w:beforeLines="40" w:line="262" w:lineRule="auto"/>
        <w:ind w:firstLine="480"/>
        <w:contextualSpacing/>
        <w:rPr>
          <w:sz w:val="21"/>
          <w:szCs w:val="21"/>
        </w:rPr>
      </w:pPr>
      <w:r>
        <w:rPr>
          <w:b/>
        </w:rPr>
        <w:t>第十五条</w:t>
      </w:r>
      <w:r>
        <w:t>　有《条例》第四十七条、第四十八条、第四十九条、第五十一条规定的情形，医疗卫生机构造成传染病传播的，由县级以上地方人民政府卫生行政主管部门依法处罚，并由原发证的卫生行政主管部门暂扣或者吊销执业许可证件；造成环境污染事故的，由县级以上地方人民政府环境保护行政主管部门依照《中华人民共和国固体废物污染环境防治法》有关规定予以处罚，并由原发证的卫生行政主管部门暂扣或者吊销执业许可证件。</w:t>
      </w:r>
    </w:p>
    <w:p>
      <w:pPr>
        <w:spacing w:before="169" w:beforeLines="40" w:line="262" w:lineRule="auto"/>
        <w:ind w:firstLine="480"/>
        <w:contextualSpacing/>
      </w:pPr>
      <w:r>
        <w:t>医疗废物集中处置单位造成传染病传播的，由县级以上地方人民政府卫生行政主管部门依法处罚，并由原发证的环境保护行政主管部门暂扣或者吊销经营许可证件；造成环境污染事故的，由县级以上地方人民政府环境保护行政主管部门依照《中华人民共和国固体废物污染环境防治法》有关规定予以处罚，并由原发证的环境保护行政主管部门暂扣或者吊销经营许可证件。</w:t>
      </w:r>
    </w:p>
    <w:p>
      <w:pPr>
        <w:spacing w:before="169" w:beforeLines="40" w:line="262" w:lineRule="auto"/>
        <w:ind w:firstLine="480"/>
        <w:contextualSpacing/>
        <w:rPr>
          <w:sz w:val="21"/>
          <w:szCs w:val="21"/>
        </w:rPr>
      </w:pPr>
      <w:r>
        <w:rPr>
          <w:b/>
        </w:rPr>
        <w:t>第十六条</w:t>
      </w:r>
      <w:r>
        <w:t>　有《条例》第五十三条规定的情形，转让、买卖医疗废物，邮寄或者通过铁路、航空运输医疗废物，或者违反《条例》规定通过水路运输医疗废物的，由县级以上地方人民政府环境保护行政主管部门责令转让、买卖双方、邮寄人、托运人立即停止违法行为，给予警告，没收违法所得；违法所得5000元以上的，并处违法所得2倍以上5倍以下的罚款；没有违法所得或者违法所得不足5000元的，并处5000元以上2万元以下的罚款。</w:t>
      </w:r>
    </w:p>
    <w:p>
      <w:pPr>
        <w:spacing w:before="169" w:beforeLines="40" w:line="262" w:lineRule="auto"/>
        <w:ind w:firstLine="480"/>
        <w:contextualSpacing/>
      </w:pPr>
      <w:r>
        <w:t>承运人明知托运人违反《条例》的规定运输医疗废物，仍予以运输的，按照前款的规定予以处罚；承运人将医疗废物与旅客在同一工具上载运的，由县级以上人民政府环境保护行政主管部门依照《中华人民共和国固体废物污染环境防治法》第七十五条规定责令停止违法行为，限期改正，处一万元以上十万元以下的罚款。</w:t>
      </w:r>
    </w:p>
    <w:p>
      <w:pPr>
        <w:spacing w:before="169" w:beforeLines="40" w:line="262" w:lineRule="auto"/>
        <w:ind w:firstLine="480"/>
        <w:contextualSpacing/>
        <w:rPr>
          <w:sz w:val="21"/>
          <w:szCs w:val="21"/>
        </w:rPr>
      </w:pPr>
      <w:r>
        <w:rPr>
          <w:b/>
        </w:rPr>
        <w:t>第十七条</w:t>
      </w:r>
      <w:r>
        <w:t>　本办法自2004年6月1日起施行。</w:t>
      </w:r>
    </w:p>
    <w:p>
      <w:pPr>
        <w:spacing w:before="169" w:beforeLines="40" w:line="262" w:lineRule="auto"/>
        <w:ind w:firstLine="560"/>
        <w:contextualSpacing/>
        <w:rPr>
          <w:rFonts w:cs="等线"/>
          <w:color w:val="000000"/>
          <w:sz w:val="28"/>
        </w:rPr>
      </w:pPr>
    </w:p>
    <w:p>
      <w:pPr>
        <w:spacing w:before="169" w:beforeLines="40" w:line="262" w:lineRule="auto"/>
        <w:ind w:firstLine="0" w:firstLineChars="0"/>
        <w:contextualSpacing/>
        <w:jc w:val="left"/>
        <w:rPr>
          <w:rFonts w:cs="华文宋体"/>
          <w:b/>
          <w:color w:val="000000"/>
          <w:kern w:val="2"/>
        </w:rPr>
      </w:pPr>
      <w:r>
        <w:br w:type="page"/>
      </w:r>
    </w:p>
    <w:p>
      <w:pPr>
        <w:pStyle w:val="3"/>
        <w:spacing w:before="169" w:beforeLines="40" w:after="0" w:afterLines="0" w:line="262" w:lineRule="auto"/>
        <w:contextualSpacing/>
      </w:pPr>
      <w:r>
        <w:fldChar w:fldCharType="begin"/>
      </w:r>
      <w:r>
        <w:instrText xml:space="preserve"> HYPERLINK "https://alphalawyer.cn/ilawregu-search/api/v1/lawregu/redict/e5f23e566d55487bbddb38afad5a2802" </w:instrText>
      </w:r>
      <w:r>
        <w:fldChar w:fldCharType="separate"/>
      </w:r>
      <w:bookmarkStart w:id="251" w:name="_Toc31992969"/>
      <w:bookmarkStart w:id="252" w:name="_Toc6A851D1F5C9C429A8DBFBB52388D9A28"/>
      <w:r>
        <w:t>119.  国家发展改革委、人民银行、卫生健康委等印发《关于对严重危害正常医疗秩序的失信行为责任人实施联合惩戒合作备忘录》的通知</w:t>
      </w:r>
      <w:bookmarkEnd w:id="251"/>
      <w:bookmarkEnd w:id="252"/>
      <w:r>
        <w:fldChar w:fldCharType="end"/>
      </w:r>
    </w:p>
    <w:p>
      <w:pPr>
        <w:pStyle w:val="45"/>
        <w:spacing w:before="169" w:beforeLines="40" w:line="262" w:lineRule="auto"/>
        <w:ind w:firstLine="480"/>
        <w:contextualSpacing/>
      </w:pPr>
      <w:r>
        <w:t>时效性：</w:t>
      </w:r>
      <w:r>
        <w:rPr>
          <w:rFonts w:hint="eastAsia"/>
        </w:rPr>
        <w:t>　</w:t>
      </w:r>
      <w:r>
        <w:t>现行有效</w:t>
      </w:r>
    </w:p>
    <w:p>
      <w:pPr>
        <w:pStyle w:val="45"/>
        <w:spacing w:before="169" w:beforeLines="40" w:line="262" w:lineRule="auto"/>
        <w:ind w:firstLine="480"/>
        <w:contextualSpacing/>
      </w:pPr>
      <w:r>
        <w:t>发文机关：国家发展和改革委员会，中国人民银行，国家卫生健康委员会，中共中央组织部，中共中央宣传部，中央机构编制委员会办公室，中央精神文明建设指导委员会办公室，中共中央网络安全和信息化委员会办公室，最高人民法院，工业和信息化部，公安部，人力资源和社会保障部，自然资源部，住房和城乡建设部，交通运输部，商务部，文化和旅游部，国务院国有资产监督管理委员会，海关总署，国家市场监督管理总局，中国银行保险监督管理委员会，中国证券监督管理委员会，中华全国总工会，共青团中央，全国妇女联合会，中国民用航空局，国家中医药管理局，中国铁路总公司</w:t>
      </w:r>
    </w:p>
    <w:p>
      <w:pPr>
        <w:pStyle w:val="45"/>
        <w:spacing w:before="169" w:beforeLines="40" w:line="262" w:lineRule="auto"/>
        <w:ind w:firstLine="480"/>
        <w:contextualSpacing/>
      </w:pPr>
      <w:r>
        <w:t>文号：</w:t>
      </w:r>
      <w:r>
        <w:rPr>
          <w:rFonts w:hint="eastAsia"/>
        </w:rPr>
        <w:t>　　</w:t>
      </w:r>
      <w:r>
        <w:t>发改财金〔2018〕1399号</w:t>
      </w:r>
    </w:p>
    <w:p>
      <w:pPr>
        <w:pStyle w:val="45"/>
        <w:spacing w:before="169" w:beforeLines="40" w:line="262" w:lineRule="auto"/>
        <w:ind w:firstLine="480"/>
        <w:contextualSpacing/>
      </w:pPr>
      <w:r>
        <w:t>发文日期：2018年09月25日</w:t>
      </w:r>
    </w:p>
    <w:p>
      <w:pPr>
        <w:pStyle w:val="45"/>
        <w:spacing w:before="169" w:beforeLines="40" w:line="262" w:lineRule="auto"/>
        <w:ind w:firstLine="480"/>
        <w:contextualSpacing/>
      </w:pPr>
      <w:r>
        <w:t>施行日期：2018年09月25日</w:t>
      </w:r>
    </w:p>
    <w:p>
      <w:pPr>
        <w:spacing w:before="169" w:beforeLines="40" w:line="262" w:lineRule="auto"/>
        <w:ind w:firstLine="480"/>
        <w:contextualSpacing/>
      </w:pPr>
      <w:r>
        <w:t>各省、自治区、直辖市、新疆生产建设兵团有关部门、机构：</w:t>
      </w:r>
    </w:p>
    <w:p>
      <w:pPr>
        <w:spacing w:before="169" w:beforeLines="40" w:line="262" w:lineRule="auto"/>
        <w:ind w:firstLine="480"/>
        <w:contextualSpacing/>
      </w:pPr>
      <w:r>
        <w:t>为全面贯彻党的十九大和十九届二中、三中全会精神，以习近平新时代中国特色社会主义思想为指导，落实《国务院关于建立完善守信联合激励和失信联合惩戒制度加快推进社会诚信建设的指导意见》（国发〔2016〕33号）和《国务院关于印发社会信用体系建设规划纲要（2014-2020年）的通知》（国发〔2014〕21号）等有关文件要求，加快推进医疗服务领域信用体系建设，打击暴力杀医伤医以及在医疗机构寻衅滋事等严重危害正常医疗秩序的失信行为，建立健全失信联合惩戒机制，国家发展改革委、人民银行、卫生健康委、中央组织部、中央宣传部、中央编办、中央文明办、中央网信办、最高人民法院、工业和信息化部、公安部、人力资源社会保障部、自然资源部、住房城乡建设部、交通运输部、商务部、文化和旅游部、国资委、海关总署、市场监管总局、银保监会、证监会、全国总工会、共青团中央、全国妇联、民航局、中医药局、铁路总公司等部门联合签署了《关于对严重危害正常医疗秩序的失信行为责任人实施联合惩戒合作备忘录》。现印发给你们，请认真贯彻执行。</w:t>
      </w:r>
    </w:p>
    <w:p>
      <w:pPr>
        <w:wordWrap w:val="0"/>
        <w:spacing w:before="169" w:beforeLines="40" w:line="262" w:lineRule="auto"/>
        <w:ind w:firstLine="480"/>
        <w:contextualSpacing/>
        <w:jc w:val="right"/>
      </w:pPr>
      <w:r>
        <w:t>国家发展改革委</w:t>
      </w:r>
    </w:p>
    <w:p>
      <w:pPr>
        <w:spacing w:before="169" w:beforeLines="40" w:line="262" w:lineRule="auto"/>
        <w:ind w:firstLine="480"/>
        <w:contextualSpacing/>
        <w:jc w:val="right"/>
      </w:pPr>
      <w:r>
        <w:t>人民银行</w:t>
      </w:r>
    </w:p>
    <w:p>
      <w:pPr>
        <w:spacing w:before="169" w:beforeLines="40" w:line="262" w:lineRule="auto"/>
        <w:ind w:firstLine="480"/>
        <w:contextualSpacing/>
        <w:jc w:val="right"/>
      </w:pPr>
      <w:r>
        <w:t>卫生健康委</w:t>
      </w:r>
    </w:p>
    <w:p>
      <w:pPr>
        <w:spacing w:before="169" w:beforeLines="40" w:line="262" w:lineRule="auto"/>
        <w:ind w:firstLine="480"/>
        <w:contextualSpacing/>
        <w:jc w:val="right"/>
      </w:pPr>
      <w:r>
        <w:t>中央组织部</w:t>
      </w:r>
    </w:p>
    <w:p>
      <w:pPr>
        <w:spacing w:before="169" w:beforeLines="40" w:line="262" w:lineRule="auto"/>
        <w:ind w:firstLine="480"/>
        <w:contextualSpacing/>
        <w:jc w:val="right"/>
      </w:pPr>
      <w:r>
        <w:t>中央宣传部</w:t>
      </w:r>
    </w:p>
    <w:p>
      <w:pPr>
        <w:spacing w:before="169" w:beforeLines="40" w:line="262" w:lineRule="auto"/>
        <w:ind w:firstLine="480"/>
        <w:contextualSpacing/>
        <w:jc w:val="right"/>
      </w:pPr>
      <w:r>
        <w:t>中央编办</w:t>
      </w:r>
    </w:p>
    <w:p>
      <w:pPr>
        <w:wordWrap w:val="0"/>
        <w:spacing w:before="169" w:beforeLines="40" w:line="262" w:lineRule="auto"/>
        <w:ind w:firstLine="480"/>
        <w:contextualSpacing/>
        <w:jc w:val="right"/>
      </w:pPr>
      <w:r>
        <w:t>中央文明办</w:t>
      </w:r>
    </w:p>
    <w:p>
      <w:pPr>
        <w:spacing w:before="169" w:beforeLines="40" w:line="262" w:lineRule="auto"/>
        <w:ind w:firstLine="480"/>
        <w:contextualSpacing/>
        <w:jc w:val="right"/>
      </w:pPr>
      <w:r>
        <w:t>中央网信办</w:t>
      </w:r>
    </w:p>
    <w:p>
      <w:pPr>
        <w:spacing w:before="169" w:beforeLines="40" w:line="262" w:lineRule="auto"/>
        <w:ind w:firstLine="480"/>
        <w:contextualSpacing/>
        <w:jc w:val="right"/>
      </w:pPr>
      <w:r>
        <w:t>最高人民法院</w:t>
      </w:r>
    </w:p>
    <w:p>
      <w:pPr>
        <w:spacing w:before="169" w:beforeLines="40" w:line="262" w:lineRule="auto"/>
        <w:ind w:firstLine="480"/>
        <w:contextualSpacing/>
        <w:jc w:val="right"/>
      </w:pPr>
      <w:r>
        <w:t>工业和信息化部</w:t>
      </w:r>
    </w:p>
    <w:p>
      <w:pPr>
        <w:spacing w:before="169" w:beforeLines="40" w:line="262" w:lineRule="auto"/>
        <w:ind w:firstLine="480"/>
        <w:contextualSpacing/>
        <w:jc w:val="right"/>
      </w:pPr>
      <w:r>
        <w:t>公安部</w:t>
      </w:r>
    </w:p>
    <w:p>
      <w:pPr>
        <w:wordWrap w:val="0"/>
        <w:spacing w:before="169" w:beforeLines="40" w:line="262" w:lineRule="auto"/>
        <w:ind w:firstLine="480"/>
        <w:contextualSpacing/>
        <w:jc w:val="right"/>
      </w:pPr>
      <w:r>
        <w:t>人力资源社会保障部</w:t>
      </w:r>
    </w:p>
    <w:p>
      <w:pPr>
        <w:spacing w:before="169" w:beforeLines="40" w:line="262" w:lineRule="auto"/>
        <w:ind w:firstLine="480"/>
        <w:contextualSpacing/>
        <w:jc w:val="right"/>
      </w:pPr>
      <w:r>
        <w:t>自然资源部</w:t>
      </w:r>
    </w:p>
    <w:p>
      <w:pPr>
        <w:spacing w:before="169" w:beforeLines="40" w:line="262" w:lineRule="auto"/>
        <w:ind w:firstLine="480"/>
        <w:contextualSpacing/>
        <w:jc w:val="right"/>
      </w:pPr>
      <w:r>
        <w:t>住房城乡建设部</w:t>
      </w:r>
    </w:p>
    <w:p>
      <w:pPr>
        <w:spacing w:before="169" w:beforeLines="40" w:line="262" w:lineRule="auto"/>
        <w:ind w:firstLine="480"/>
        <w:contextualSpacing/>
        <w:jc w:val="right"/>
      </w:pPr>
      <w:r>
        <w:t>交通运输部</w:t>
      </w:r>
    </w:p>
    <w:p>
      <w:pPr>
        <w:wordWrap w:val="0"/>
        <w:spacing w:before="169" w:beforeLines="40" w:line="262" w:lineRule="auto"/>
        <w:ind w:firstLine="480"/>
        <w:contextualSpacing/>
        <w:jc w:val="right"/>
      </w:pPr>
      <w:r>
        <w:t>商务部</w:t>
      </w:r>
    </w:p>
    <w:p>
      <w:pPr>
        <w:spacing w:before="169" w:beforeLines="40" w:line="262" w:lineRule="auto"/>
        <w:ind w:firstLine="480"/>
        <w:contextualSpacing/>
        <w:jc w:val="right"/>
      </w:pPr>
      <w:r>
        <w:t>文化和旅游部</w:t>
      </w:r>
    </w:p>
    <w:p>
      <w:pPr>
        <w:spacing w:before="169" w:beforeLines="40" w:line="262" w:lineRule="auto"/>
        <w:ind w:firstLine="480"/>
        <w:contextualSpacing/>
        <w:jc w:val="right"/>
      </w:pPr>
      <w:r>
        <w:t>国资委</w:t>
      </w:r>
    </w:p>
    <w:p>
      <w:pPr>
        <w:spacing w:before="169" w:beforeLines="40" w:line="262" w:lineRule="auto"/>
        <w:ind w:firstLine="480"/>
        <w:contextualSpacing/>
        <w:jc w:val="right"/>
      </w:pPr>
      <w:r>
        <w:t>海关总署</w:t>
      </w:r>
    </w:p>
    <w:p>
      <w:pPr>
        <w:spacing w:before="169" w:beforeLines="40" w:line="262" w:lineRule="auto"/>
        <w:ind w:firstLine="480"/>
        <w:contextualSpacing/>
        <w:jc w:val="right"/>
      </w:pPr>
      <w:r>
        <w:t>市场监管总局</w:t>
      </w:r>
    </w:p>
    <w:p>
      <w:pPr>
        <w:spacing w:before="169" w:beforeLines="40" w:line="262" w:lineRule="auto"/>
        <w:ind w:firstLine="480"/>
        <w:contextualSpacing/>
        <w:jc w:val="right"/>
      </w:pPr>
      <w:r>
        <w:t>银保监会</w:t>
      </w:r>
    </w:p>
    <w:p>
      <w:pPr>
        <w:wordWrap w:val="0"/>
        <w:spacing w:before="169" w:beforeLines="40" w:line="262" w:lineRule="auto"/>
        <w:ind w:firstLine="480"/>
        <w:contextualSpacing/>
        <w:jc w:val="right"/>
      </w:pPr>
      <w:r>
        <w:t>证监会</w:t>
      </w:r>
    </w:p>
    <w:p>
      <w:pPr>
        <w:spacing w:before="169" w:beforeLines="40" w:line="262" w:lineRule="auto"/>
        <w:ind w:firstLine="480"/>
        <w:contextualSpacing/>
        <w:jc w:val="right"/>
      </w:pPr>
      <w:r>
        <w:t>全国总工会</w:t>
      </w:r>
    </w:p>
    <w:p>
      <w:pPr>
        <w:spacing w:before="169" w:beforeLines="40" w:line="262" w:lineRule="auto"/>
        <w:ind w:firstLine="480"/>
        <w:contextualSpacing/>
        <w:jc w:val="right"/>
      </w:pPr>
      <w:r>
        <w:t>共青团中央</w:t>
      </w:r>
    </w:p>
    <w:p>
      <w:pPr>
        <w:spacing w:before="169" w:beforeLines="40" w:line="262" w:lineRule="auto"/>
        <w:ind w:firstLine="480"/>
        <w:contextualSpacing/>
        <w:jc w:val="right"/>
      </w:pPr>
      <w:r>
        <w:t>全国妇联</w:t>
      </w:r>
    </w:p>
    <w:p>
      <w:pPr>
        <w:spacing w:before="169" w:beforeLines="40" w:line="262" w:lineRule="auto"/>
        <w:ind w:firstLine="480"/>
        <w:contextualSpacing/>
        <w:jc w:val="right"/>
      </w:pPr>
      <w:r>
        <w:t>民航局</w:t>
      </w:r>
    </w:p>
    <w:p>
      <w:pPr>
        <w:spacing w:before="169" w:beforeLines="40" w:line="262" w:lineRule="auto"/>
        <w:ind w:firstLine="480"/>
        <w:contextualSpacing/>
        <w:jc w:val="right"/>
      </w:pPr>
      <w:r>
        <w:t>中医药局</w:t>
      </w:r>
    </w:p>
    <w:p>
      <w:pPr>
        <w:spacing w:before="169" w:beforeLines="40" w:line="262" w:lineRule="auto"/>
        <w:ind w:firstLine="480"/>
        <w:contextualSpacing/>
        <w:jc w:val="right"/>
      </w:pPr>
      <w:r>
        <w:t>铁路总公司</w:t>
      </w:r>
    </w:p>
    <w:p>
      <w:pPr>
        <w:spacing w:before="169" w:beforeLines="40" w:line="262" w:lineRule="auto"/>
        <w:ind w:firstLine="480"/>
        <w:contextualSpacing/>
        <w:jc w:val="right"/>
      </w:pPr>
      <w:r>
        <w:t>2018年9月25日</w:t>
      </w:r>
    </w:p>
    <w:p>
      <w:pPr>
        <w:spacing w:before="169" w:beforeLines="40" w:line="262" w:lineRule="auto"/>
        <w:ind w:firstLine="480"/>
        <w:contextualSpacing/>
        <w:jc w:val="center"/>
        <w:rPr>
          <w:b/>
          <w:bCs/>
        </w:rPr>
      </w:pPr>
      <w:r>
        <w:rPr>
          <w:b/>
          <w:bCs/>
        </w:rPr>
        <w:t>关于对严重危害正常医疗秩序的失信行为责任人实施联合惩戒合作备忘录</w:t>
      </w:r>
    </w:p>
    <w:p>
      <w:pPr>
        <w:spacing w:before="169" w:beforeLines="40" w:line="262" w:lineRule="auto"/>
        <w:ind w:firstLine="480"/>
        <w:contextualSpacing/>
      </w:pPr>
      <w:r>
        <w:t>为全面贯彻党的十九大和十九届二中、三中全会精神，以习近平新时代中国特色社会主义思想为指导，落实《国务院关于建立完善守信联合激励和失信联合惩戒制度加快推进社会诚信建设的指导意见》（国发〔2016〕33号）和《国务院关于印发社会信用体系建设规划纲要（2014-2020年）的通知》（国发〔2014〕21号）等有关文件要求，加快推进医疗服务领域信用体系建设，打击暴力杀医伤医以及在医疗机构寻衅滋事等严重危害正常医疗秩序的失信行为，建立健全失信联合惩戒机制，国家发展改革委、人民银行、卫生健康委、中央组织部、中央宣传部、中央编办、中央文明办、中央网信办、最高人民法院、工业和信息化部、公安部、人力资源社会保障部、自然资源部、住房城乡建设部、交通运输部、商务部、文化和旅游部、国资委、海关总署、市场监管总局、银保监会、证监会、全国总工会、共青团中央、全国妇联、民航局、中医药局、铁路总公司等部门就医疗服务领域涉医违法犯罪行为人开展联合惩戒工作达成以下意见。</w:t>
      </w:r>
    </w:p>
    <w:p>
      <w:pPr>
        <w:spacing w:before="169" w:beforeLines="40" w:line="262" w:lineRule="auto"/>
        <w:ind w:firstLine="480"/>
        <w:contextualSpacing/>
      </w:pPr>
      <w:r>
        <w:t>一、 联合惩戒的对象</w:t>
      </w:r>
    </w:p>
    <w:p>
      <w:pPr>
        <w:spacing w:before="169" w:beforeLines="40" w:line="262" w:lineRule="auto"/>
        <w:ind w:firstLine="480"/>
        <w:contextualSpacing/>
      </w:pPr>
      <w:r>
        <w:t>联合惩戒对象是指因实施或参与涉医违法犯罪活动，被公安机关处以行政拘留以上处罚，或被司法机关追究刑事责任的严重危害正常医疗秩序的自然人。本备忘录中所提及的严重危害正常医疗秩序的失信行为是指倒卖医院号源等破坏、扰乱医院正常诊疗秩序的涉医违法犯罪活动，以及2014年4月28日最高人民法院、最高人民检察院、公安部、原国家卫生计生委联合印发的《关于依法惩处涉医违法犯罪维护正常医疗秩序的意见》中所列举的6类涉医违法犯罪活动。这6类涉医违法犯罪活动主要包括以下情形：</w:t>
      </w:r>
    </w:p>
    <w:p>
      <w:pPr>
        <w:spacing w:before="169" w:beforeLines="40" w:line="262" w:lineRule="auto"/>
        <w:ind w:firstLine="480"/>
        <w:contextualSpacing/>
      </w:pPr>
      <w:r>
        <w:t>（一）在医疗机构内故意伤害医务人员、损毁公私财物的；</w:t>
      </w:r>
    </w:p>
    <w:p>
      <w:pPr>
        <w:spacing w:before="169" w:beforeLines="40" w:line="262" w:lineRule="auto"/>
        <w:ind w:firstLine="480"/>
        <w:contextualSpacing/>
      </w:pPr>
      <w:r>
        <w:t>（二）扰乱医疗秩序的；</w:t>
      </w:r>
    </w:p>
    <w:p>
      <w:pPr>
        <w:spacing w:before="169" w:beforeLines="40" w:line="262" w:lineRule="auto"/>
        <w:ind w:firstLine="480"/>
        <w:contextualSpacing/>
      </w:pPr>
      <w:r>
        <w:t>（三）非法限制医务人员人身自由的；</w:t>
      </w:r>
    </w:p>
    <w:p>
      <w:pPr>
        <w:spacing w:before="169" w:beforeLines="40" w:line="262" w:lineRule="auto"/>
        <w:ind w:firstLine="480"/>
        <w:contextualSpacing/>
      </w:pPr>
      <w:r>
        <w:t>（四）侮辱恐吓医务人员的；</w:t>
      </w:r>
    </w:p>
    <w:p>
      <w:pPr>
        <w:spacing w:before="169" w:beforeLines="40" w:line="262" w:lineRule="auto"/>
        <w:ind w:firstLine="480"/>
        <w:contextualSpacing/>
      </w:pPr>
      <w:r>
        <w:t>（五）非法携带枪支、弹药、管制器具或危险物品进入医疗机构的；</w:t>
      </w:r>
    </w:p>
    <w:p>
      <w:pPr>
        <w:spacing w:before="169" w:beforeLines="40" w:line="262" w:lineRule="auto"/>
        <w:ind w:firstLine="480"/>
        <w:contextualSpacing/>
      </w:pPr>
      <w:r>
        <w:t>（六）教唆他人或以受他人委托为名实施涉医违法犯罪行为的。</w:t>
      </w:r>
    </w:p>
    <w:p>
      <w:pPr>
        <w:spacing w:before="169" w:beforeLines="40" w:line="262" w:lineRule="auto"/>
        <w:ind w:firstLine="480"/>
        <w:contextualSpacing/>
      </w:pPr>
      <w:r>
        <w:t>二、 跨部门联合惩戒措施</w:t>
      </w:r>
    </w:p>
    <w:p>
      <w:pPr>
        <w:spacing w:before="169" w:beforeLines="40" w:line="262" w:lineRule="auto"/>
        <w:ind w:firstLine="480"/>
        <w:contextualSpacing/>
      </w:pPr>
      <w:r>
        <w:t>（一）限制补贴性资金支持。</w:t>
      </w:r>
    </w:p>
    <w:p>
      <w:pPr>
        <w:spacing w:before="169" w:beforeLines="40" w:line="262" w:lineRule="auto"/>
        <w:ind w:firstLine="480"/>
        <w:contextualSpacing/>
      </w:pPr>
      <w:r>
        <w:t>（实施单位：国家发展改革委、国资委）</w:t>
      </w:r>
    </w:p>
    <w:p>
      <w:pPr>
        <w:spacing w:before="169" w:beforeLines="40" w:line="262" w:lineRule="auto"/>
        <w:ind w:firstLine="480"/>
        <w:contextualSpacing/>
      </w:pPr>
      <w:r>
        <w:t>（二）引导保险公司按照风险定价原则调整财产保险费率。</w:t>
      </w:r>
    </w:p>
    <w:p>
      <w:pPr>
        <w:spacing w:before="169" w:beforeLines="40" w:line="262" w:lineRule="auto"/>
        <w:ind w:firstLine="480"/>
        <w:contextualSpacing/>
      </w:pPr>
      <w:r>
        <w:t>（实施单位：银保监会）</w:t>
      </w:r>
    </w:p>
    <w:p>
      <w:pPr>
        <w:spacing w:before="169" w:beforeLines="40" w:line="262" w:lineRule="auto"/>
        <w:ind w:firstLine="480"/>
        <w:contextualSpacing/>
      </w:pPr>
      <w:r>
        <w:t>（三）将其严重危害正常医疗秩序的失信行为作为限制享受优惠性政策的重要参考因素。</w:t>
      </w:r>
    </w:p>
    <w:p>
      <w:pPr>
        <w:spacing w:before="169" w:beforeLines="40" w:line="262" w:lineRule="auto"/>
        <w:ind w:firstLine="480"/>
        <w:contextualSpacing/>
      </w:pPr>
      <w:r>
        <w:t>（实施单位：国家发展改革委、商务部、海关总署、市场监管总局）</w:t>
      </w:r>
    </w:p>
    <w:p>
      <w:pPr>
        <w:spacing w:before="169" w:beforeLines="40" w:line="262" w:lineRule="auto"/>
        <w:ind w:firstLine="480"/>
        <w:contextualSpacing/>
      </w:pPr>
      <w:r>
        <w:t>（四）限制担任国有企业法定代表人、董事、监事、高级管理人员。</w:t>
      </w:r>
    </w:p>
    <w:p>
      <w:pPr>
        <w:spacing w:before="169" w:beforeLines="40" w:line="262" w:lineRule="auto"/>
        <w:ind w:firstLine="480"/>
        <w:contextualSpacing/>
      </w:pPr>
      <w:r>
        <w:t>（实施单位：中央组织部、国资委、市场监管总局）</w:t>
      </w:r>
    </w:p>
    <w:p>
      <w:pPr>
        <w:spacing w:before="169" w:beforeLines="40" w:line="262" w:lineRule="auto"/>
        <w:ind w:firstLine="480"/>
        <w:contextualSpacing/>
      </w:pPr>
      <w:r>
        <w:t>（五）限制登记为事业单位法定代表人。</w:t>
      </w:r>
    </w:p>
    <w:p>
      <w:pPr>
        <w:spacing w:before="169" w:beforeLines="40" w:line="262" w:lineRule="auto"/>
        <w:ind w:firstLine="480"/>
        <w:contextualSpacing/>
      </w:pPr>
      <w:r>
        <w:t>（实施单位：中央编办）</w:t>
      </w:r>
    </w:p>
    <w:p>
      <w:pPr>
        <w:spacing w:before="169" w:beforeLines="40" w:line="262" w:lineRule="auto"/>
        <w:ind w:firstLine="480"/>
        <w:contextualSpacing/>
      </w:pPr>
      <w:r>
        <w:t>（六）限制招录（聘）为公务员或事业单位工作人员。</w:t>
      </w:r>
    </w:p>
    <w:p>
      <w:pPr>
        <w:spacing w:before="169" w:beforeLines="40" w:line="262" w:lineRule="auto"/>
        <w:ind w:firstLine="480"/>
        <w:contextualSpacing/>
      </w:pPr>
      <w:r>
        <w:t>（实施单位：中央组织部、人力资源社会保障部）</w:t>
      </w:r>
    </w:p>
    <w:p>
      <w:pPr>
        <w:spacing w:before="169" w:beforeLines="40" w:line="262" w:lineRule="auto"/>
        <w:ind w:firstLine="480"/>
        <w:contextualSpacing/>
      </w:pPr>
      <w:r>
        <w:t>（七）按程序及时撤销相关荣誉，取消惩戒对象参加评先评优资格，不得向惩戒对象授予“道德模范”、“劳动模范”、“五一劳动奖章”等荣誉。</w:t>
      </w:r>
    </w:p>
    <w:p>
      <w:pPr>
        <w:spacing w:before="169" w:beforeLines="40" w:line="262" w:lineRule="auto"/>
        <w:ind w:firstLine="480"/>
        <w:contextualSpacing/>
      </w:pPr>
      <w:r>
        <w:t>（实施单位：中央文明办、全国总工会、共青团中央、全国妇联等有关单位）</w:t>
      </w:r>
    </w:p>
    <w:p>
      <w:pPr>
        <w:spacing w:before="169" w:beforeLines="40" w:line="262" w:lineRule="auto"/>
        <w:ind w:firstLine="480"/>
        <w:contextualSpacing/>
      </w:pPr>
      <w:r>
        <w:t>（八）未按执行通知书指定的期间履行生效法律文书确定的给付义务并被人民法院依法采取限制消费措施的，或未履行生效法律文书确定的义务被人民法院依法纳入失信被执行人名单的，限制其乘坐飞机、列车软卧、G字头动车组列车、其他动车组列车一等以上座位等高消费及其他非生活和工作必需的消费行为。</w:t>
      </w:r>
    </w:p>
    <w:p>
      <w:pPr>
        <w:spacing w:before="169" w:beforeLines="40" w:line="262" w:lineRule="auto"/>
        <w:ind w:firstLine="480"/>
        <w:contextualSpacing/>
      </w:pPr>
      <w:r>
        <w:t>（实施单位：交通运输部、铁路总公司、民航局、文化和旅游部、自然资源部、住房城乡建设部、最高人民法院）</w:t>
      </w:r>
    </w:p>
    <w:p>
      <w:pPr>
        <w:spacing w:before="169" w:beforeLines="40" w:line="262" w:lineRule="auto"/>
        <w:ind w:firstLine="480"/>
        <w:contextualSpacing/>
      </w:pPr>
      <w:r>
        <w:t>（九）将严重危害正常医疗秩序的失信行为人纳入全国信用信息共享平台并通报其所在单位。</w:t>
      </w:r>
    </w:p>
    <w:p>
      <w:pPr>
        <w:spacing w:before="169" w:beforeLines="40" w:line="262" w:lineRule="auto"/>
        <w:ind w:firstLine="480"/>
        <w:contextualSpacing/>
      </w:pPr>
      <w:r>
        <w:t>（实施单位：卫生健康委、公安部）</w:t>
      </w:r>
    </w:p>
    <w:p>
      <w:pPr>
        <w:spacing w:before="169" w:beforeLines="40" w:line="262" w:lineRule="auto"/>
        <w:ind w:firstLine="480"/>
        <w:contextualSpacing/>
      </w:pPr>
      <w:r>
        <w:t>（十）将严重危害正常医疗秩序的失信行为人通过“信用中国”网站及其他主要新闻网站等向社会公布。</w:t>
      </w:r>
    </w:p>
    <w:p>
      <w:pPr>
        <w:spacing w:before="169" w:beforeLines="40" w:line="262" w:lineRule="auto"/>
        <w:ind w:firstLine="480"/>
        <w:contextualSpacing/>
      </w:pPr>
      <w:r>
        <w:t>（实施单位：中央宣传部、中央网信办）</w:t>
      </w:r>
    </w:p>
    <w:p>
      <w:pPr>
        <w:spacing w:before="169" w:beforeLines="40" w:line="262" w:lineRule="auto"/>
        <w:ind w:firstLine="480"/>
        <w:contextualSpacing/>
      </w:pPr>
      <w:r>
        <w:t>（十一）限制取得认证机构资质。</w:t>
      </w:r>
    </w:p>
    <w:p>
      <w:pPr>
        <w:spacing w:before="169" w:beforeLines="40" w:line="262" w:lineRule="auto"/>
        <w:ind w:firstLine="480"/>
        <w:contextualSpacing/>
      </w:pPr>
      <w:r>
        <w:t>（实施单位：市场监管总局）</w:t>
      </w:r>
    </w:p>
    <w:p>
      <w:pPr>
        <w:spacing w:before="169" w:beforeLines="40" w:line="262" w:lineRule="auto"/>
        <w:ind w:firstLine="480"/>
        <w:contextualSpacing/>
      </w:pPr>
      <w:r>
        <w:t>（十二）将违法失信信息作为证券公司、保险公司、基金管理公司及期货公司的设立及股权或实际控制人变更审批或备案，保险中介业务许可或保险专业中介机构股东、实际控制人变更备案，私募投资基金管理人登记、重大事项变更以及基金备案时的重要参考。</w:t>
      </w:r>
    </w:p>
    <w:p>
      <w:pPr>
        <w:spacing w:before="169" w:beforeLines="40" w:line="262" w:lineRule="auto"/>
        <w:ind w:firstLine="480"/>
        <w:contextualSpacing/>
      </w:pPr>
      <w:r>
        <w:t>（实施单位：证监会、银保监会）</w:t>
      </w:r>
    </w:p>
    <w:p>
      <w:pPr>
        <w:spacing w:before="169" w:beforeLines="40" w:line="262" w:lineRule="auto"/>
        <w:ind w:firstLine="480"/>
        <w:contextualSpacing/>
      </w:pPr>
      <w:r>
        <w:t>（十三）将违法失信信息作为证券公司、保险公司、基金管理公司、期货公司的董事、监事和高级管理人员及分支机构负责人任职审批或备案的参考。</w:t>
      </w:r>
    </w:p>
    <w:p>
      <w:pPr>
        <w:spacing w:before="169" w:beforeLines="40" w:line="262" w:lineRule="auto"/>
        <w:ind w:firstLine="480"/>
        <w:contextualSpacing/>
      </w:pPr>
      <w:r>
        <w:t>（实施单位：证监会、银保监会）</w:t>
      </w:r>
    </w:p>
    <w:p>
      <w:pPr>
        <w:spacing w:before="169" w:beforeLines="40" w:line="262" w:lineRule="auto"/>
        <w:ind w:firstLine="480"/>
        <w:contextualSpacing/>
      </w:pPr>
      <w:r>
        <w:t>（十四）将违法失信信息作为独立基金销售机构审批时的参考。对存在失信记录的相关主体在证券、基金、期货从业资格申请中予以从严审核，对已成为证券、基金、期货从业人员的相关主体予以重点关注。</w:t>
      </w:r>
    </w:p>
    <w:p>
      <w:pPr>
        <w:spacing w:before="169" w:beforeLines="40" w:line="262" w:lineRule="auto"/>
        <w:ind w:firstLine="480"/>
        <w:contextualSpacing/>
      </w:pPr>
      <w:r>
        <w:t>（实施单位：证监会）</w:t>
      </w:r>
    </w:p>
    <w:p>
      <w:pPr>
        <w:spacing w:before="169" w:beforeLines="40" w:line="262" w:lineRule="auto"/>
        <w:ind w:firstLine="480"/>
        <w:contextualSpacing/>
      </w:pPr>
      <w:r>
        <w:t>（十五）限制享受投资等领域优惠政策。</w:t>
      </w:r>
    </w:p>
    <w:p>
      <w:pPr>
        <w:spacing w:before="169" w:beforeLines="40" w:line="262" w:lineRule="auto"/>
        <w:ind w:firstLine="480"/>
        <w:contextualSpacing/>
      </w:pPr>
      <w:r>
        <w:t>（实施单位：国家发展改革委等有关单位）</w:t>
      </w:r>
    </w:p>
    <w:p>
      <w:pPr>
        <w:spacing w:before="169" w:beforeLines="40" w:line="262" w:lineRule="auto"/>
        <w:ind w:firstLine="480"/>
        <w:contextualSpacing/>
      </w:pPr>
      <w:r>
        <w:t>（十六）在申请经营性互联网信息服务时，将其失信信息作为审核相关许可的重要参考。</w:t>
      </w:r>
    </w:p>
    <w:p>
      <w:pPr>
        <w:spacing w:before="169" w:beforeLines="40" w:line="262" w:lineRule="auto"/>
        <w:ind w:firstLine="480"/>
        <w:contextualSpacing/>
      </w:pPr>
      <w:r>
        <w:t>（实施单位：工业和信息化部）</w:t>
      </w:r>
    </w:p>
    <w:p>
      <w:pPr>
        <w:spacing w:before="169" w:beforeLines="40" w:line="262" w:lineRule="auto"/>
        <w:ind w:firstLine="480"/>
        <w:contextualSpacing/>
      </w:pPr>
      <w:r>
        <w:t>三、 联合惩戒实施方式</w:t>
      </w:r>
    </w:p>
    <w:p>
      <w:pPr>
        <w:spacing w:before="169" w:beforeLines="40" w:line="262" w:lineRule="auto"/>
        <w:ind w:firstLine="480"/>
        <w:contextualSpacing/>
      </w:pPr>
      <w:r>
        <w:t>（一）公安部向卫生健康委提供严重危害正常医疗秩序的失信行为人名单信息。卫生健康委通过全国信用信息共享平台向参与联合惩戒的部门提供该名单信息。相关部门收到相关名单后根据本备忘录约定的内容对其实施惩戒。</w:t>
      </w:r>
    </w:p>
    <w:p>
      <w:pPr>
        <w:spacing w:before="169" w:beforeLines="40" w:line="262" w:lineRule="auto"/>
        <w:ind w:firstLine="480"/>
        <w:contextualSpacing/>
      </w:pPr>
      <w:r>
        <w:t>（二）建立惩戒效果定期通报机制，相关部门定期将联合惩戒措施的实施情况通过全国信用信息共享平台反馈至国家发展改革委和卫生健康委。</w:t>
      </w:r>
    </w:p>
    <w:p>
      <w:pPr>
        <w:spacing w:before="169" w:beforeLines="40" w:line="262" w:lineRule="auto"/>
        <w:ind w:firstLine="480"/>
        <w:contextualSpacing/>
      </w:pPr>
      <w:r>
        <w:t>（三）涉及地方事权的，由地方公安机关定期向当地卫生健康行政部门提供严重危害正常医疗秩序的失信行为人名单信息。地方卫生健康行政部门将公安机关提供的严重危害正常医疗秩序的失信行为人名单推送至其他部门，由其他部门按照本备忘录采取惩戒措施。</w:t>
      </w:r>
    </w:p>
    <w:p>
      <w:pPr>
        <w:spacing w:before="169" w:beforeLines="40" w:line="262" w:lineRule="auto"/>
        <w:ind w:firstLine="480"/>
        <w:contextualSpacing/>
      </w:pPr>
      <w:r>
        <w:t>（四）建立联合惩戒退出机制。联合惩戒的实施期限自行为人被治安或刑事处罚结束之日起计算，满五年为止。期间再次发生严重危害正常医疗秩序的失信行为的，惩戒期限累加计算。惩戒实施期限届满即退出联合惩戒。</w:t>
      </w:r>
    </w:p>
    <w:p>
      <w:pPr>
        <w:spacing w:before="169" w:beforeLines="40" w:line="262" w:lineRule="auto"/>
        <w:ind w:firstLine="480"/>
        <w:contextualSpacing/>
      </w:pPr>
      <w:r>
        <w:t>四、 联合惩戒动态管理</w:t>
      </w:r>
    </w:p>
    <w:p>
      <w:pPr>
        <w:spacing w:before="169" w:beforeLines="40" w:line="262" w:lineRule="auto"/>
        <w:ind w:firstLine="480"/>
        <w:contextualSpacing/>
      </w:pPr>
      <w:r>
        <w:t>卫生健康委对严重危害正常医疗秩序的失信行为等严重违法违规名单进行动态管理，及时补充、撤销和更新相关信息，并及时推送至参与严重危害正常医疗秩序的失信行为联合惩戒的相关部门，对于从该严重违法违规名单中撤销的主体，相关部门应当及时停止实施惩戒措施。</w:t>
      </w:r>
    </w:p>
    <w:p>
      <w:pPr>
        <w:spacing w:before="169" w:beforeLines="40" w:line="262" w:lineRule="auto"/>
        <w:ind w:firstLine="480"/>
        <w:contextualSpacing/>
      </w:pPr>
      <w:r>
        <w:t>五、 其他事宜</w:t>
      </w:r>
    </w:p>
    <w:p>
      <w:pPr>
        <w:spacing w:before="169" w:beforeLines="40" w:line="262" w:lineRule="auto"/>
        <w:ind w:firstLine="480"/>
        <w:contextualSpacing/>
      </w:pPr>
      <w:r>
        <w:t>各部门应当密切协作，积极落实本备忘录。实施过程中涉及部门之间协调配合的问题，由各部门协商解决。</w:t>
      </w:r>
    </w:p>
    <w:p>
      <w:pPr>
        <w:spacing w:before="169" w:beforeLines="40" w:line="262" w:lineRule="auto"/>
        <w:ind w:firstLine="480"/>
        <w:contextualSpacing/>
      </w:pPr>
      <w:r>
        <w:t>本备忘录签署后，各项惩戒措施所依据的法律、法规、规章及规范性文件有修改或调整的，以修改后的法律、法规、规章及规范性文件为准。</w:t>
      </w:r>
    </w:p>
    <w:p>
      <w:pPr>
        <w:spacing w:before="169" w:beforeLines="40" w:line="262" w:lineRule="auto"/>
        <w:ind w:firstLine="480"/>
        <w:contextualSpacing/>
      </w:pPr>
      <w:r>
        <w:fldChar w:fldCharType="begin"/>
      </w:r>
      <w:r>
        <w:instrText xml:space="preserve"> HYPERLINK "法规附件合集/附表：联合惩戒措施相关依据和实施单位.pdf" </w:instrText>
      </w:r>
      <w:r>
        <w:fldChar w:fldCharType="separate"/>
      </w:r>
      <w:r>
        <w:rPr>
          <w:rStyle w:val="27"/>
        </w:rPr>
        <w:t>附表：联合惩戒措施相关依据和实施单位.pdf</w:t>
      </w:r>
      <w:r>
        <w:rPr>
          <w:rStyle w:val="27"/>
        </w:rPr>
        <w:fldChar w:fldCharType="end"/>
      </w:r>
    </w:p>
    <w:p>
      <w:pPr>
        <w:spacing w:before="169" w:beforeLines="40" w:line="262" w:lineRule="auto"/>
        <w:ind w:firstLine="560"/>
        <w:contextualSpacing/>
        <w:rPr>
          <w:rFonts w:cs="等线"/>
          <w:color w:val="000000"/>
          <w:sz w:val="28"/>
        </w:rPr>
      </w:pPr>
    </w:p>
    <w:sectPr>
      <w:pgSz w:w="11900" w:h="16840"/>
      <w:pgMar w:top="1440" w:right="1080" w:bottom="1440" w:left="1080" w:header="851" w:footer="567" w:gutter="0"/>
      <w:pgNumType w:start="1"/>
      <w:cols w:space="425" w:num="1"/>
      <w:docGrid w:type="lines" w:linePitch="4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DengXian">
    <w:altName w:val="宋体"/>
    <w:panose1 w:val="00000000000000000000"/>
    <w:charset w:val="86"/>
    <w:family w:val="auto"/>
    <w:pitch w:val="default"/>
    <w:sig w:usb0="00000000" w:usb1="00000000" w:usb2="00000000" w:usb3="00000000" w:csb0="00000000" w:csb1="00000000"/>
  </w:font>
  <w:font w:name="DengXian">
    <w:altName w:val="Segoe Print"/>
    <w:panose1 w:val="00000000000000000000"/>
    <w:charset w:val="00"/>
    <w:family w:val="auto"/>
    <w:pitch w:val="default"/>
    <w:sig w:usb0="00000000" w:usb1="00000000" w:usb2="00000000" w:usb3="00000000" w:csb0="00000000" w:csb1="00000000"/>
  </w:font>
  <w:font w:name="等线">
    <w:altName w:val="宋体"/>
    <w:panose1 w:val="02010600030101010101"/>
    <w:charset w:val="86"/>
    <w:family w:val="auto"/>
    <w:pitch w:val="default"/>
    <w:sig w:usb0="00000000" w:usb1="00000000" w:usb2="00000016" w:usb3="00000000" w:csb0="0004000F" w:csb1="00000000"/>
  </w:font>
  <w:font w:name="华文宋体">
    <w:altName w:val="宋体"/>
    <w:panose1 w:val="02010600040101010101"/>
    <w:charset w:val="86"/>
    <w:family w:val="auto"/>
    <w:pitch w:val="default"/>
    <w:sig w:usb0="00000000" w:usb1="00000000" w:usb2="00000010" w:usb3="00000000" w:csb0="0004009F" w:csb1="00000000"/>
  </w:font>
  <w:font w:name="DengXian Light">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882585731"/>
      <w:docPartObj>
        <w:docPartGallery w:val="AutoText"/>
      </w:docPartObj>
    </w:sdtPr>
    <w:sdtContent>
      <w:p>
        <w:pPr>
          <w:pStyle w:val="14"/>
          <w:spacing w:before="60"/>
          <w:ind w:firstLine="360"/>
          <w:jc w:val="center"/>
        </w:pPr>
      </w:p>
    </w:sdtContent>
  </w:sdt>
  <w:p>
    <w:pPr>
      <w:pStyle w:val="14"/>
      <w:spacing w:before="60"/>
      <w:ind w:firstLine="0" w:firstLineChars="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spacing w:before="60"/>
      <w:ind w:firstLine="360"/>
      <w:rPr>
        <w:rStyle w:val="24"/>
      </w:rPr>
    </w:pPr>
    <w:r>
      <w:rPr>
        <w:rStyle w:val="24"/>
      </w:rPr>
      <w:fldChar w:fldCharType="begin"/>
    </w:r>
    <w:r>
      <w:rPr>
        <w:rStyle w:val="24"/>
      </w:rPr>
      <w:instrText xml:space="preserve">PAGE  </w:instrText>
    </w:r>
    <w:r>
      <w:rPr>
        <w:rStyle w:val="24"/>
      </w:rPr>
      <w:fldChar w:fldCharType="end"/>
    </w:r>
  </w:p>
  <w:p>
    <w:pPr>
      <w:pStyle w:val="14"/>
      <w:spacing w:before="60"/>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24"/>
      </w:rPr>
      <w:id w:val="-929423500"/>
      <w:docPartObj>
        <w:docPartGallery w:val="AutoText"/>
      </w:docPartObj>
    </w:sdtPr>
    <w:sdtEndPr>
      <w:rPr>
        <w:rStyle w:val="24"/>
      </w:rPr>
    </w:sdtEndPr>
    <w:sdtContent>
      <w:p>
        <w:pPr>
          <w:pStyle w:val="14"/>
          <w:spacing w:before="60"/>
          <w:ind w:firstLine="360"/>
          <w:rPr>
            <w:rStyle w:val="24"/>
          </w:rPr>
        </w:pPr>
        <w:r>
          <w:rPr>
            <w:rStyle w:val="24"/>
          </w:rPr>
          <w:fldChar w:fldCharType="begin"/>
        </w:r>
        <w:r>
          <w:rPr>
            <w:rStyle w:val="24"/>
          </w:rPr>
          <w:instrText xml:space="preserve"> PAGE </w:instrText>
        </w:r>
        <w:r>
          <w:rPr>
            <w:rStyle w:val="24"/>
          </w:rPr>
          <w:fldChar w:fldCharType="separate"/>
        </w:r>
        <w:r>
          <w:rPr>
            <w:rStyle w:val="24"/>
          </w:rPr>
          <w:t>2</w:t>
        </w:r>
        <w:r>
          <w:rPr>
            <w:rStyle w:val="24"/>
          </w:rPr>
          <w:fldChar w:fldCharType="end"/>
        </w:r>
      </w:p>
    </w:sdtContent>
  </w:sdt>
  <w:p>
    <w:pPr>
      <w:pStyle w:val="14"/>
      <w:spacing w:before="60"/>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9335225"/>
      <w:docPartObj>
        <w:docPartGallery w:val="AutoText"/>
      </w:docPartObj>
    </w:sdtPr>
    <w:sdtContent>
      <w:p>
        <w:pPr>
          <w:pStyle w:val="14"/>
          <w:spacing w:before="60"/>
          <w:ind w:firstLine="360"/>
          <w:jc w:val="center"/>
        </w:pPr>
        <w:r>
          <w:fldChar w:fldCharType="begin"/>
        </w:r>
        <w:r>
          <w:instrText xml:space="preserve">PAGE   \* MERGEFORMAT</w:instrText>
        </w:r>
        <w:r>
          <w:fldChar w:fldCharType="separate"/>
        </w:r>
        <w:r>
          <w:rPr>
            <w:lang w:val="zh-CN"/>
          </w:rPr>
          <w:t>2</w:t>
        </w:r>
        <w:r>
          <w:fldChar w:fldCharType="end"/>
        </w:r>
      </w:p>
    </w:sdtContent>
  </w:sdt>
  <w:p>
    <w:pPr>
      <w:pStyle w:val="14"/>
      <w:spacing w:before="60"/>
      <w:ind w:firstLine="0" w:firstLineChars="0"/>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spacing w:before="60"/>
      <w:ind w:firstLine="360"/>
    </w:pPr>
    <w:r>
      <w:rPr>
        <w:rFonts w:hint="eastAsia"/>
      </w:rPr>
      <w:t>新型冠状病毒疫情防控法律法规分类汇编（中央编）</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spacing w:before="60"/>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spacing w:before="60"/>
      <w:ind w:firstLine="360"/>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刘书辰">
    <w15:presenceInfo w15:providerId="None" w15:userId="刘书辰"/>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trackRevisions w:val="1"/>
  <w:documentProtection w:enforcement="0"/>
  <w:defaultTabStop w:val="240"/>
  <w:drawingGridHorizontalSpacing w:val="120"/>
  <w:drawingGridVerticalSpacing w:val="423"/>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3681"/>
    <w:rsid w:val="0000313C"/>
    <w:rsid w:val="00026A80"/>
    <w:rsid w:val="00026B67"/>
    <w:rsid w:val="000308B2"/>
    <w:rsid w:val="000374D6"/>
    <w:rsid w:val="0004024E"/>
    <w:rsid w:val="00040D21"/>
    <w:rsid w:val="0004386E"/>
    <w:rsid w:val="00050579"/>
    <w:rsid w:val="00051BD4"/>
    <w:rsid w:val="00053292"/>
    <w:rsid w:val="00056B8A"/>
    <w:rsid w:val="000749EB"/>
    <w:rsid w:val="00082DD5"/>
    <w:rsid w:val="00084DCE"/>
    <w:rsid w:val="00094EBC"/>
    <w:rsid w:val="00095CCC"/>
    <w:rsid w:val="000C0D60"/>
    <w:rsid w:val="000C52E6"/>
    <w:rsid w:val="000D5339"/>
    <w:rsid w:val="000E0DAE"/>
    <w:rsid w:val="000E129F"/>
    <w:rsid w:val="000E1CCE"/>
    <w:rsid w:val="000E241C"/>
    <w:rsid w:val="0010150B"/>
    <w:rsid w:val="00110229"/>
    <w:rsid w:val="001108EB"/>
    <w:rsid w:val="001137B7"/>
    <w:rsid w:val="00114A5A"/>
    <w:rsid w:val="0012312C"/>
    <w:rsid w:val="00125B46"/>
    <w:rsid w:val="00140A2A"/>
    <w:rsid w:val="00156EDE"/>
    <w:rsid w:val="001646A8"/>
    <w:rsid w:val="00185B17"/>
    <w:rsid w:val="00197C1D"/>
    <w:rsid w:val="001A3917"/>
    <w:rsid w:val="001B0284"/>
    <w:rsid w:val="001C2711"/>
    <w:rsid w:val="001C3BAC"/>
    <w:rsid w:val="001C5072"/>
    <w:rsid w:val="001C626F"/>
    <w:rsid w:val="001D0E47"/>
    <w:rsid w:val="001E3E3D"/>
    <w:rsid w:val="001E7B00"/>
    <w:rsid w:val="001F232D"/>
    <w:rsid w:val="001F2BBA"/>
    <w:rsid w:val="001F363E"/>
    <w:rsid w:val="001F47E8"/>
    <w:rsid w:val="001F632C"/>
    <w:rsid w:val="00207D14"/>
    <w:rsid w:val="00217BF4"/>
    <w:rsid w:val="00220135"/>
    <w:rsid w:val="00222540"/>
    <w:rsid w:val="00226A43"/>
    <w:rsid w:val="002332E6"/>
    <w:rsid w:val="00235A8C"/>
    <w:rsid w:val="00246E87"/>
    <w:rsid w:val="002521AF"/>
    <w:rsid w:val="0025478E"/>
    <w:rsid w:val="002627B1"/>
    <w:rsid w:val="002753E7"/>
    <w:rsid w:val="0027722B"/>
    <w:rsid w:val="00281750"/>
    <w:rsid w:val="0028285A"/>
    <w:rsid w:val="00293E26"/>
    <w:rsid w:val="00297459"/>
    <w:rsid w:val="002A4BE4"/>
    <w:rsid w:val="002D01E8"/>
    <w:rsid w:val="002F73B6"/>
    <w:rsid w:val="0030010C"/>
    <w:rsid w:val="00302DEC"/>
    <w:rsid w:val="0031067C"/>
    <w:rsid w:val="0032533B"/>
    <w:rsid w:val="00327463"/>
    <w:rsid w:val="00327FAE"/>
    <w:rsid w:val="003348D2"/>
    <w:rsid w:val="003411A2"/>
    <w:rsid w:val="00344C10"/>
    <w:rsid w:val="003577D4"/>
    <w:rsid w:val="00360049"/>
    <w:rsid w:val="00360EAE"/>
    <w:rsid w:val="00365AAB"/>
    <w:rsid w:val="00390727"/>
    <w:rsid w:val="00394827"/>
    <w:rsid w:val="003B0E24"/>
    <w:rsid w:val="003C6FD0"/>
    <w:rsid w:val="003D361E"/>
    <w:rsid w:val="003E1615"/>
    <w:rsid w:val="003E598B"/>
    <w:rsid w:val="003F53FD"/>
    <w:rsid w:val="00401EE1"/>
    <w:rsid w:val="00402FAF"/>
    <w:rsid w:val="00403366"/>
    <w:rsid w:val="0040502E"/>
    <w:rsid w:val="00416C27"/>
    <w:rsid w:val="00422D2E"/>
    <w:rsid w:val="00430D55"/>
    <w:rsid w:val="004421DB"/>
    <w:rsid w:val="00442C24"/>
    <w:rsid w:val="0046099D"/>
    <w:rsid w:val="00462884"/>
    <w:rsid w:val="004655D6"/>
    <w:rsid w:val="00466216"/>
    <w:rsid w:val="00477E3D"/>
    <w:rsid w:val="004807A4"/>
    <w:rsid w:val="00483400"/>
    <w:rsid w:val="00496795"/>
    <w:rsid w:val="004A1606"/>
    <w:rsid w:val="004A3288"/>
    <w:rsid w:val="004B4A63"/>
    <w:rsid w:val="004B7C89"/>
    <w:rsid w:val="004C6B39"/>
    <w:rsid w:val="004C79EB"/>
    <w:rsid w:val="004D5D2F"/>
    <w:rsid w:val="004D7EB2"/>
    <w:rsid w:val="004E0EFD"/>
    <w:rsid w:val="004E7FC7"/>
    <w:rsid w:val="004F2FE1"/>
    <w:rsid w:val="004F5A48"/>
    <w:rsid w:val="00503588"/>
    <w:rsid w:val="00503F9D"/>
    <w:rsid w:val="00510979"/>
    <w:rsid w:val="0051619A"/>
    <w:rsid w:val="005235C6"/>
    <w:rsid w:val="00527000"/>
    <w:rsid w:val="0054266C"/>
    <w:rsid w:val="00550932"/>
    <w:rsid w:val="0055330E"/>
    <w:rsid w:val="0055393A"/>
    <w:rsid w:val="0056143B"/>
    <w:rsid w:val="00561FD7"/>
    <w:rsid w:val="00566440"/>
    <w:rsid w:val="005670F9"/>
    <w:rsid w:val="005730FB"/>
    <w:rsid w:val="00581319"/>
    <w:rsid w:val="00592750"/>
    <w:rsid w:val="0059557B"/>
    <w:rsid w:val="005A48F3"/>
    <w:rsid w:val="005B2416"/>
    <w:rsid w:val="005C44BE"/>
    <w:rsid w:val="005E525A"/>
    <w:rsid w:val="005E710A"/>
    <w:rsid w:val="005E7A64"/>
    <w:rsid w:val="005F4229"/>
    <w:rsid w:val="005F4E10"/>
    <w:rsid w:val="005F65BC"/>
    <w:rsid w:val="00602D75"/>
    <w:rsid w:val="00614B3C"/>
    <w:rsid w:val="00621439"/>
    <w:rsid w:val="00636AB2"/>
    <w:rsid w:val="00640FD8"/>
    <w:rsid w:val="00641960"/>
    <w:rsid w:val="00641FDD"/>
    <w:rsid w:val="00653E92"/>
    <w:rsid w:val="00654EA9"/>
    <w:rsid w:val="006663FE"/>
    <w:rsid w:val="00666FE5"/>
    <w:rsid w:val="00667C68"/>
    <w:rsid w:val="006876EB"/>
    <w:rsid w:val="00690E38"/>
    <w:rsid w:val="006A46E1"/>
    <w:rsid w:val="006C5D1F"/>
    <w:rsid w:val="006C6341"/>
    <w:rsid w:val="006D2947"/>
    <w:rsid w:val="006E051C"/>
    <w:rsid w:val="006E5C03"/>
    <w:rsid w:val="006E6061"/>
    <w:rsid w:val="006F552D"/>
    <w:rsid w:val="006F6BD6"/>
    <w:rsid w:val="00703224"/>
    <w:rsid w:val="00710618"/>
    <w:rsid w:val="00727375"/>
    <w:rsid w:val="00727395"/>
    <w:rsid w:val="007333ED"/>
    <w:rsid w:val="00743A98"/>
    <w:rsid w:val="007457C7"/>
    <w:rsid w:val="007540E9"/>
    <w:rsid w:val="00764877"/>
    <w:rsid w:val="007676DA"/>
    <w:rsid w:val="00774AB0"/>
    <w:rsid w:val="00774EB9"/>
    <w:rsid w:val="0079114C"/>
    <w:rsid w:val="007A7085"/>
    <w:rsid w:val="007C38F4"/>
    <w:rsid w:val="007D1AD5"/>
    <w:rsid w:val="007D4698"/>
    <w:rsid w:val="007D79A3"/>
    <w:rsid w:val="007E1396"/>
    <w:rsid w:val="007E6F5A"/>
    <w:rsid w:val="007F139B"/>
    <w:rsid w:val="0080021B"/>
    <w:rsid w:val="00800D7A"/>
    <w:rsid w:val="00801AAD"/>
    <w:rsid w:val="0080348D"/>
    <w:rsid w:val="0081007C"/>
    <w:rsid w:val="00814427"/>
    <w:rsid w:val="00815D03"/>
    <w:rsid w:val="00832D0C"/>
    <w:rsid w:val="00836089"/>
    <w:rsid w:val="00844581"/>
    <w:rsid w:val="00855698"/>
    <w:rsid w:val="00862009"/>
    <w:rsid w:val="0087153E"/>
    <w:rsid w:val="008729E0"/>
    <w:rsid w:val="00880D0F"/>
    <w:rsid w:val="00883D06"/>
    <w:rsid w:val="0088691F"/>
    <w:rsid w:val="008910F4"/>
    <w:rsid w:val="008939E6"/>
    <w:rsid w:val="00896650"/>
    <w:rsid w:val="008B0A89"/>
    <w:rsid w:val="008C3757"/>
    <w:rsid w:val="008D1232"/>
    <w:rsid w:val="008D69C4"/>
    <w:rsid w:val="008E24A1"/>
    <w:rsid w:val="008E4C3A"/>
    <w:rsid w:val="008F1CF4"/>
    <w:rsid w:val="008F57D2"/>
    <w:rsid w:val="008F7ADC"/>
    <w:rsid w:val="009172AB"/>
    <w:rsid w:val="00923C0A"/>
    <w:rsid w:val="009262BE"/>
    <w:rsid w:val="00947DC2"/>
    <w:rsid w:val="00964767"/>
    <w:rsid w:val="00975BF7"/>
    <w:rsid w:val="00977C8E"/>
    <w:rsid w:val="00980EC2"/>
    <w:rsid w:val="009A476C"/>
    <w:rsid w:val="009A5FFB"/>
    <w:rsid w:val="009B47D9"/>
    <w:rsid w:val="009C56EA"/>
    <w:rsid w:val="009D4E38"/>
    <w:rsid w:val="009D5A4B"/>
    <w:rsid w:val="009D732A"/>
    <w:rsid w:val="009E795C"/>
    <w:rsid w:val="00A1012B"/>
    <w:rsid w:val="00A23654"/>
    <w:rsid w:val="00A25869"/>
    <w:rsid w:val="00A33070"/>
    <w:rsid w:val="00A3399F"/>
    <w:rsid w:val="00A36950"/>
    <w:rsid w:val="00A47321"/>
    <w:rsid w:val="00A478AB"/>
    <w:rsid w:val="00A50923"/>
    <w:rsid w:val="00A618BE"/>
    <w:rsid w:val="00A62A1C"/>
    <w:rsid w:val="00AA26D3"/>
    <w:rsid w:val="00AD26E3"/>
    <w:rsid w:val="00AD3638"/>
    <w:rsid w:val="00AD59E4"/>
    <w:rsid w:val="00AE011E"/>
    <w:rsid w:val="00AE03ED"/>
    <w:rsid w:val="00AE1BA7"/>
    <w:rsid w:val="00AE290D"/>
    <w:rsid w:val="00AE2D25"/>
    <w:rsid w:val="00AE6580"/>
    <w:rsid w:val="00B03252"/>
    <w:rsid w:val="00B16690"/>
    <w:rsid w:val="00B21481"/>
    <w:rsid w:val="00B22660"/>
    <w:rsid w:val="00B4000F"/>
    <w:rsid w:val="00B42CBA"/>
    <w:rsid w:val="00B44BC2"/>
    <w:rsid w:val="00B60B10"/>
    <w:rsid w:val="00B665B1"/>
    <w:rsid w:val="00B67AB2"/>
    <w:rsid w:val="00B852DD"/>
    <w:rsid w:val="00B8558F"/>
    <w:rsid w:val="00B87F0C"/>
    <w:rsid w:val="00B90059"/>
    <w:rsid w:val="00B93FDD"/>
    <w:rsid w:val="00B9568B"/>
    <w:rsid w:val="00BB2F8E"/>
    <w:rsid w:val="00BB352F"/>
    <w:rsid w:val="00BC0F38"/>
    <w:rsid w:val="00BC664B"/>
    <w:rsid w:val="00BE4861"/>
    <w:rsid w:val="00BE4EF4"/>
    <w:rsid w:val="00BE661B"/>
    <w:rsid w:val="00BE7148"/>
    <w:rsid w:val="00BF342E"/>
    <w:rsid w:val="00C03DAA"/>
    <w:rsid w:val="00C112A8"/>
    <w:rsid w:val="00C12136"/>
    <w:rsid w:val="00C13200"/>
    <w:rsid w:val="00C16B5E"/>
    <w:rsid w:val="00C213FD"/>
    <w:rsid w:val="00C27E93"/>
    <w:rsid w:val="00C30599"/>
    <w:rsid w:val="00C370C2"/>
    <w:rsid w:val="00C74DC9"/>
    <w:rsid w:val="00C75895"/>
    <w:rsid w:val="00C80810"/>
    <w:rsid w:val="00C86CB0"/>
    <w:rsid w:val="00C91E07"/>
    <w:rsid w:val="00CA290F"/>
    <w:rsid w:val="00CA58EA"/>
    <w:rsid w:val="00CD3990"/>
    <w:rsid w:val="00CD6E01"/>
    <w:rsid w:val="00CE297D"/>
    <w:rsid w:val="00CF0411"/>
    <w:rsid w:val="00CF1EFB"/>
    <w:rsid w:val="00D00108"/>
    <w:rsid w:val="00D05BC5"/>
    <w:rsid w:val="00D1393A"/>
    <w:rsid w:val="00D14A7E"/>
    <w:rsid w:val="00D21996"/>
    <w:rsid w:val="00D25A3C"/>
    <w:rsid w:val="00D26C72"/>
    <w:rsid w:val="00D41AFC"/>
    <w:rsid w:val="00D45B7B"/>
    <w:rsid w:val="00D56BEC"/>
    <w:rsid w:val="00D5741B"/>
    <w:rsid w:val="00D63926"/>
    <w:rsid w:val="00D75779"/>
    <w:rsid w:val="00D830B8"/>
    <w:rsid w:val="00D84811"/>
    <w:rsid w:val="00D85BB1"/>
    <w:rsid w:val="00D86A17"/>
    <w:rsid w:val="00D873C1"/>
    <w:rsid w:val="00D91A1C"/>
    <w:rsid w:val="00DB7B8B"/>
    <w:rsid w:val="00DC3272"/>
    <w:rsid w:val="00DD0D33"/>
    <w:rsid w:val="00DD345C"/>
    <w:rsid w:val="00DE2001"/>
    <w:rsid w:val="00DE6C8E"/>
    <w:rsid w:val="00DF068A"/>
    <w:rsid w:val="00DF1F8A"/>
    <w:rsid w:val="00DF7A1F"/>
    <w:rsid w:val="00E02F4A"/>
    <w:rsid w:val="00E13738"/>
    <w:rsid w:val="00E30D6D"/>
    <w:rsid w:val="00E374D6"/>
    <w:rsid w:val="00E4011B"/>
    <w:rsid w:val="00E45575"/>
    <w:rsid w:val="00E45A2D"/>
    <w:rsid w:val="00E55971"/>
    <w:rsid w:val="00E751D5"/>
    <w:rsid w:val="00E877D4"/>
    <w:rsid w:val="00EA6B4A"/>
    <w:rsid w:val="00EB096C"/>
    <w:rsid w:val="00EB0996"/>
    <w:rsid w:val="00EC0626"/>
    <w:rsid w:val="00ED33F4"/>
    <w:rsid w:val="00EE684C"/>
    <w:rsid w:val="00EF0935"/>
    <w:rsid w:val="00EF2E64"/>
    <w:rsid w:val="00F07305"/>
    <w:rsid w:val="00F4000E"/>
    <w:rsid w:val="00F4027F"/>
    <w:rsid w:val="00F43681"/>
    <w:rsid w:val="00F44CEA"/>
    <w:rsid w:val="00F50931"/>
    <w:rsid w:val="00F579DE"/>
    <w:rsid w:val="00F60906"/>
    <w:rsid w:val="00F60C47"/>
    <w:rsid w:val="00F63563"/>
    <w:rsid w:val="00F77873"/>
    <w:rsid w:val="00F8641A"/>
    <w:rsid w:val="00F93381"/>
    <w:rsid w:val="00F9465B"/>
    <w:rsid w:val="00F97274"/>
    <w:rsid w:val="00FA3E9D"/>
    <w:rsid w:val="00FA4322"/>
    <w:rsid w:val="00FB76E7"/>
    <w:rsid w:val="00FC0005"/>
    <w:rsid w:val="00FD20D1"/>
    <w:rsid w:val="00FD6C83"/>
    <w:rsid w:val="00FE5B10"/>
    <w:rsid w:val="00FE61AB"/>
    <w:rsid w:val="00FF3F9F"/>
    <w:rsid w:val="00FF52BC"/>
    <w:rsid w:val="00FF7DE5"/>
    <w:rsid w:val="77CD54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14:defaultImageDpi w14:val="32767"/>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semiHidden="0" w:name="toc 3"/>
    <w:lsdException w:qFormat="1" w:uiPriority="39" w:semiHidden="0" w:name="toc 4"/>
    <w:lsdException w:uiPriority="39" w:semiHidden="0" w:name="toc 5"/>
    <w:lsdException w:qFormat="1" w:uiPriority="39" w:semiHidden="0" w:name="toc 6"/>
    <w:lsdException w:uiPriority="39" w:semiHidden="0" w:name="toc 7"/>
    <w:lsdException w:qFormat="1" w:uiPriority="39" w:semiHidden="0" w:name="toc 8"/>
    <w:lsdException w:uiPriority="39" w:semiHidden="0" w:name="toc 9"/>
    <w:lsdException w:uiPriority="99" w:name="Normal Indent"/>
    <w:lsdException w:uiPriority="99" w:name="footnote text"/>
    <w:lsdException w:qFormat="1"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before="25" w:beforeLines="25" w:line="480" w:lineRule="exact"/>
      <w:ind w:firstLine="200" w:firstLineChars="200"/>
      <w:jc w:val="both"/>
    </w:pPr>
    <w:rPr>
      <w:rFonts w:ascii="等线" w:hAnsi="等线" w:eastAsia="等线" w:cs="Times New Roman"/>
      <w:kern w:val="0"/>
      <w:sz w:val="24"/>
      <w:szCs w:val="24"/>
      <w:lang w:val="en-US" w:eastAsia="zh-CN" w:bidi="ar-SA"/>
    </w:rPr>
  </w:style>
  <w:style w:type="paragraph" w:styleId="2">
    <w:name w:val="heading 1"/>
    <w:basedOn w:val="1"/>
    <w:next w:val="1"/>
    <w:link w:val="39"/>
    <w:qFormat/>
    <w:uiPriority w:val="9"/>
    <w:pPr>
      <w:keepNext/>
      <w:keepLines/>
      <w:spacing w:before="50" w:beforeLines="50" w:after="50" w:afterLines="50" w:line="400" w:lineRule="exact"/>
      <w:ind w:firstLine="0" w:firstLineChars="0"/>
      <w:outlineLvl w:val="0"/>
    </w:pPr>
    <w:rPr>
      <w:rFonts w:cs="等线"/>
      <w:b/>
      <w:bCs/>
      <w:color w:val="000000"/>
      <w:sz w:val="28"/>
      <w:szCs w:val="44"/>
    </w:rPr>
  </w:style>
  <w:style w:type="paragraph" w:styleId="3">
    <w:name w:val="heading 2"/>
    <w:basedOn w:val="4"/>
    <w:next w:val="1"/>
    <w:link w:val="41"/>
    <w:unhideWhenUsed/>
    <w:qFormat/>
    <w:uiPriority w:val="9"/>
    <w:pPr>
      <w:autoSpaceDE w:val="0"/>
      <w:autoSpaceDN w:val="0"/>
      <w:adjustRightInd w:val="0"/>
      <w:spacing w:before="50" w:beforeLines="50" w:after="50" w:afterLines="50" w:line="400" w:lineRule="exact"/>
      <w:ind w:left="454" w:hanging="454" w:firstLineChars="0"/>
      <w:outlineLvl w:val="1"/>
    </w:pPr>
    <w:rPr>
      <w:rFonts w:ascii="等线" w:hAnsi="等线" w:cs="华文宋体"/>
      <w:b/>
      <w:color w:val="000000"/>
    </w:rPr>
  </w:style>
  <w:style w:type="paragraph" w:styleId="5">
    <w:name w:val="heading 3"/>
    <w:basedOn w:val="1"/>
    <w:next w:val="1"/>
    <w:link w:val="36"/>
    <w:qFormat/>
    <w:uiPriority w:val="9"/>
    <w:pPr>
      <w:spacing w:before="50"/>
      <w:outlineLvl w:val="2"/>
    </w:pPr>
    <w:rPr>
      <w:b/>
      <w:bCs/>
      <w:szCs w:val="27"/>
    </w:rPr>
  </w:style>
  <w:style w:type="character" w:default="1" w:styleId="23">
    <w:name w:val="Default Paragraph Font"/>
    <w:semiHidden/>
    <w:unhideWhenUsed/>
    <w:qFormat/>
    <w:uiPriority w:val="1"/>
  </w:style>
  <w:style w:type="table" w:default="1" w:styleId="29">
    <w:name w:val="Normal Table"/>
    <w:semiHidden/>
    <w:unhideWhenUsed/>
    <w:qFormat/>
    <w:uiPriority w:val="99"/>
    <w:tblPr>
      <w:tblLayout w:type="fixed"/>
      <w:tblCellMar>
        <w:top w:w="0" w:type="dxa"/>
        <w:left w:w="108" w:type="dxa"/>
        <w:bottom w:w="0" w:type="dxa"/>
        <w:right w:w="108" w:type="dxa"/>
      </w:tblCellMar>
    </w:tblPr>
  </w:style>
  <w:style w:type="paragraph" w:styleId="4">
    <w:name w:val="List Paragraph"/>
    <w:basedOn w:val="1"/>
    <w:qFormat/>
    <w:uiPriority w:val="34"/>
    <w:pPr>
      <w:widowControl w:val="0"/>
      <w:ind w:firstLine="420"/>
    </w:pPr>
    <w:rPr>
      <w:rFonts w:asciiTheme="minorHAnsi" w:hAnsiTheme="minorHAnsi" w:cstheme="minorBidi"/>
      <w:kern w:val="2"/>
    </w:rPr>
  </w:style>
  <w:style w:type="paragraph" w:styleId="6">
    <w:name w:val="annotation subject"/>
    <w:basedOn w:val="7"/>
    <w:next w:val="7"/>
    <w:link w:val="32"/>
    <w:semiHidden/>
    <w:unhideWhenUsed/>
    <w:qFormat/>
    <w:uiPriority w:val="99"/>
    <w:rPr>
      <w:b/>
      <w:bCs/>
    </w:rPr>
  </w:style>
  <w:style w:type="paragraph" w:styleId="7">
    <w:name w:val="annotation text"/>
    <w:basedOn w:val="1"/>
    <w:link w:val="31"/>
    <w:semiHidden/>
    <w:unhideWhenUsed/>
    <w:qFormat/>
    <w:uiPriority w:val="99"/>
    <w:pPr>
      <w:widowControl w:val="0"/>
    </w:pPr>
    <w:rPr>
      <w:rFonts w:asciiTheme="minorHAnsi" w:hAnsiTheme="minorHAnsi" w:cstheme="minorBidi"/>
      <w:kern w:val="2"/>
    </w:rPr>
  </w:style>
  <w:style w:type="paragraph" w:styleId="8">
    <w:name w:val="toc 7"/>
    <w:basedOn w:val="1"/>
    <w:next w:val="1"/>
    <w:unhideWhenUsed/>
    <w:uiPriority w:val="39"/>
    <w:pPr>
      <w:spacing w:before="0"/>
      <w:ind w:left="1440"/>
      <w:jc w:val="left"/>
    </w:pPr>
    <w:rPr>
      <w:rFonts w:asciiTheme="minorHAnsi" w:eastAsiaTheme="minorHAnsi"/>
      <w:sz w:val="18"/>
      <w:szCs w:val="18"/>
    </w:rPr>
  </w:style>
  <w:style w:type="paragraph" w:styleId="9">
    <w:name w:val="toc 5"/>
    <w:basedOn w:val="1"/>
    <w:next w:val="1"/>
    <w:unhideWhenUsed/>
    <w:uiPriority w:val="39"/>
    <w:pPr>
      <w:spacing w:before="0"/>
      <w:ind w:left="960"/>
      <w:jc w:val="left"/>
    </w:pPr>
    <w:rPr>
      <w:rFonts w:asciiTheme="minorHAnsi" w:eastAsiaTheme="minorHAnsi"/>
      <w:sz w:val="18"/>
      <w:szCs w:val="18"/>
    </w:rPr>
  </w:style>
  <w:style w:type="paragraph" w:styleId="10">
    <w:name w:val="toc 3"/>
    <w:basedOn w:val="1"/>
    <w:next w:val="1"/>
    <w:unhideWhenUsed/>
    <w:uiPriority w:val="39"/>
    <w:pPr>
      <w:spacing w:before="0"/>
      <w:ind w:left="480"/>
      <w:jc w:val="left"/>
    </w:pPr>
    <w:rPr>
      <w:rFonts w:asciiTheme="minorHAnsi" w:eastAsiaTheme="minorHAnsi"/>
      <w:i/>
      <w:iCs/>
      <w:sz w:val="20"/>
      <w:szCs w:val="20"/>
    </w:rPr>
  </w:style>
  <w:style w:type="paragraph" w:styleId="11">
    <w:name w:val="toc 8"/>
    <w:basedOn w:val="1"/>
    <w:next w:val="1"/>
    <w:unhideWhenUsed/>
    <w:qFormat/>
    <w:uiPriority w:val="39"/>
    <w:pPr>
      <w:spacing w:before="0"/>
      <w:ind w:left="1680"/>
      <w:jc w:val="left"/>
    </w:pPr>
    <w:rPr>
      <w:rFonts w:asciiTheme="minorHAnsi" w:eastAsiaTheme="minorHAnsi"/>
      <w:sz w:val="18"/>
      <w:szCs w:val="18"/>
    </w:rPr>
  </w:style>
  <w:style w:type="paragraph" w:styleId="12">
    <w:name w:val="Date"/>
    <w:basedOn w:val="1"/>
    <w:next w:val="1"/>
    <w:link w:val="51"/>
    <w:semiHidden/>
    <w:unhideWhenUsed/>
    <w:qFormat/>
    <w:uiPriority w:val="99"/>
    <w:pPr>
      <w:ind w:left="100" w:leftChars="2500"/>
    </w:pPr>
  </w:style>
  <w:style w:type="paragraph" w:styleId="13">
    <w:name w:val="Balloon Text"/>
    <w:basedOn w:val="1"/>
    <w:link w:val="33"/>
    <w:semiHidden/>
    <w:unhideWhenUsed/>
    <w:qFormat/>
    <w:uiPriority w:val="99"/>
    <w:pPr>
      <w:widowControl w:val="0"/>
    </w:pPr>
    <w:rPr>
      <w:rFonts w:ascii="宋体" w:eastAsia="宋体" w:hAnsiTheme="minorHAnsi" w:cstheme="minorBidi"/>
      <w:kern w:val="2"/>
      <w:sz w:val="18"/>
      <w:szCs w:val="18"/>
    </w:rPr>
  </w:style>
  <w:style w:type="paragraph" w:styleId="14">
    <w:name w:val="footer"/>
    <w:basedOn w:val="1"/>
    <w:link w:val="38"/>
    <w:unhideWhenUsed/>
    <w:qFormat/>
    <w:uiPriority w:val="99"/>
    <w:pPr>
      <w:tabs>
        <w:tab w:val="center" w:pos="4153"/>
        <w:tab w:val="right" w:pos="8306"/>
      </w:tabs>
      <w:snapToGrid w:val="0"/>
    </w:pPr>
    <w:rPr>
      <w:sz w:val="18"/>
      <w:szCs w:val="18"/>
    </w:rPr>
  </w:style>
  <w:style w:type="paragraph" w:styleId="15">
    <w:name w:val="header"/>
    <w:basedOn w:val="1"/>
    <w:link w:val="37"/>
    <w:unhideWhenUsed/>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unhideWhenUsed/>
    <w:qFormat/>
    <w:uiPriority w:val="39"/>
    <w:pPr>
      <w:spacing w:before="120" w:after="120"/>
      <w:jc w:val="left"/>
    </w:pPr>
    <w:rPr>
      <w:rFonts w:asciiTheme="minorHAnsi" w:eastAsiaTheme="minorHAnsi"/>
      <w:b/>
      <w:bCs/>
      <w:caps/>
      <w:sz w:val="20"/>
      <w:szCs w:val="20"/>
    </w:rPr>
  </w:style>
  <w:style w:type="paragraph" w:styleId="17">
    <w:name w:val="toc 4"/>
    <w:basedOn w:val="1"/>
    <w:next w:val="1"/>
    <w:unhideWhenUsed/>
    <w:qFormat/>
    <w:uiPriority w:val="39"/>
    <w:pPr>
      <w:spacing w:before="0"/>
      <w:ind w:left="720"/>
      <w:jc w:val="left"/>
    </w:pPr>
    <w:rPr>
      <w:rFonts w:asciiTheme="minorHAnsi" w:eastAsiaTheme="minorHAnsi"/>
      <w:sz w:val="18"/>
      <w:szCs w:val="18"/>
    </w:rPr>
  </w:style>
  <w:style w:type="paragraph" w:styleId="18">
    <w:name w:val="Subtitle"/>
    <w:basedOn w:val="1"/>
    <w:next w:val="1"/>
    <w:link w:val="48"/>
    <w:qFormat/>
    <w:uiPriority w:val="11"/>
    <w:pPr>
      <w:ind w:firstLine="0" w:firstLineChars="0"/>
      <w:jc w:val="center"/>
    </w:pPr>
    <w:rPr>
      <w:sz w:val="36"/>
      <w:szCs w:val="36"/>
    </w:rPr>
  </w:style>
  <w:style w:type="paragraph" w:styleId="19">
    <w:name w:val="toc 6"/>
    <w:basedOn w:val="1"/>
    <w:next w:val="1"/>
    <w:unhideWhenUsed/>
    <w:qFormat/>
    <w:uiPriority w:val="39"/>
    <w:pPr>
      <w:spacing w:before="0"/>
      <w:ind w:left="1200"/>
      <w:jc w:val="left"/>
    </w:pPr>
    <w:rPr>
      <w:rFonts w:asciiTheme="minorHAnsi" w:eastAsiaTheme="minorHAnsi"/>
      <w:sz w:val="18"/>
      <w:szCs w:val="18"/>
    </w:rPr>
  </w:style>
  <w:style w:type="paragraph" w:styleId="20">
    <w:name w:val="toc 2"/>
    <w:basedOn w:val="1"/>
    <w:next w:val="1"/>
    <w:unhideWhenUsed/>
    <w:qFormat/>
    <w:uiPriority w:val="39"/>
    <w:pPr>
      <w:tabs>
        <w:tab w:val="right" w:leader="dot" w:pos="9848"/>
      </w:tabs>
      <w:spacing w:before="0" w:beforeLines="0"/>
      <w:ind w:left="238" w:firstLine="400"/>
      <w:jc w:val="left"/>
    </w:pPr>
    <w:rPr>
      <w:rFonts w:asciiTheme="minorHAnsi" w:eastAsiaTheme="minorHAnsi"/>
      <w:smallCaps/>
      <w:sz w:val="20"/>
      <w:szCs w:val="20"/>
    </w:rPr>
  </w:style>
  <w:style w:type="paragraph" w:styleId="21">
    <w:name w:val="toc 9"/>
    <w:basedOn w:val="1"/>
    <w:next w:val="1"/>
    <w:unhideWhenUsed/>
    <w:uiPriority w:val="39"/>
    <w:pPr>
      <w:spacing w:before="0"/>
      <w:ind w:left="1920"/>
      <w:jc w:val="left"/>
    </w:pPr>
    <w:rPr>
      <w:rFonts w:asciiTheme="minorHAnsi" w:eastAsiaTheme="minorHAnsi"/>
      <w:sz w:val="18"/>
      <w:szCs w:val="18"/>
    </w:rPr>
  </w:style>
  <w:style w:type="paragraph" w:styleId="22">
    <w:name w:val="Title"/>
    <w:basedOn w:val="1"/>
    <w:next w:val="1"/>
    <w:link w:val="47"/>
    <w:qFormat/>
    <w:uiPriority w:val="10"/>
    <w:pPr>
      <w:spacing w:before="150" w:beforeLines="150" w:after="150" w:afterLines="150"/>
      <w:ind w:firstLine="0" w:firstLineChars="0"/>
      <w:jc w:val="center"/>
    </w:pPr>
    <w:rPr>
      <w:b/>
      <w:bCs/>
      <w:spacing w:val="160"/>
      <w:sz w:val="72"/>
      <w:szCs w:val="72"/>
    </w:rPr>
  </w:style>
  <w:style w:type="character" w:styleId="24">
    <w:name w:val="page number"/>
    <w:basedOn w:val="23"/>
    <w:semiHidden/>
    <w:unhideWhenUsed/>
    <w:qFormat/>
    <w:uiPriority w:val="99"/>
  </w:style>
  <w:style w:type="character" w:styleId="25">
    <w:name w:val="FollowedHyperlink"/>
    <w:basedOn w:val="23"/>
    <w:semiHidden/>
    <w:unhideWhenUsed/>
    <w:qFormat/>
    <w:uiPriority w:val="99"/>
    <w:rPr>
      <w:color w:val="954F72" w:themeColor="followedHyperlink"/>
      <w:u w:val="single"/>
      <w14:textFill>
        <w14:solidFill>
          <w14:schemeClr w14:val="folHlink"/>
        </w14:solidFill>
      </w14:textFill>
    </w:rPr>
  </w:style>
  <w:style w:type="character" w:styleId="26">
    <w:name w:val="Emphasis"/>
    <w:basedOn w:val="23"/>
    <w:qFormat/>
    <w:uiPriority w:val="20"/>
    <w:rPr>
      <w:i/>
      <w:iCs/>
    </w:rPr>
  </w:style>
  <w:style w:type="character" w:styleId="27">
    <w:name w:val="Hyperlink"/>
    <w:basedOn w:val="23"/>
    <w:unhideWhenUsed/>
    <w:qFormat/>
    <w:uiPriority w:val="99"/>
    <w:rPr>
      <w:color w:val="0563C1" w:themeColor="hyperlink"/>
      <w:u w:val="single"/>
      <w14:textFill>
        <w14:solidFill>
          <w14:schemeClr w14:val="hlink"/>
        </w14:solidFill>
      </w14:textFill>
    </w:rPr>
  </w:style>
  <w:style w:type="character" w:styleId="28">
    <w:name w:val="annotation reference"/>
    <w:basedOn w:val="23"/>
    <w:semiHidden/>
    <w:unhideWhenUsed/>
    <w:qFormat/>
    <w:uiPriority w:val="99"/>
    <w:rPr>
      <w:sz w:val="21"/>
      <w:szCs w:val="21"/>
    </w:rPr>
  </w:style>
  <w:style w:type="table" w:styleId="30">
    <w:name w:val="Table Grid"/>
    <w:basedOn w:val="2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31">
    <w:name w:val="批注文字 字符"/>
    <w:basedOn w:val="23"/>
    <w:link w:val="7"/>
    <w:semiHidden/>
    <w:qFormat/>
    <w:uiPriority w:val="99"/>
  </w:style>
  <w:style w:type="character" w:customStyle="1" w:styleId="32">
    <w:name w:val="批注主题 字符"/>
    <w:basedOn w:val="31"/>
    <w:link w:val="6"/>
    <w:semiHidden/>
    <w:qFormat/>
    <w:uiPriority w:val="99"/>
    <w:rPr>
      <w:b/>
      <w:bCs/>
    </w:rPr>
  </w:style>
  <w:style w:type="character" w:customStyle="1" w:styleId="33">
    <w:name w:val="批注框文本 字符"/>
    <w:basedOn w:val="23"/>
    <w:link w:val="13"/>
    <w:semiHidden/>
    <w:qFormat/>
    <w:uiPriority w:val="99"/>
    <w:rPr>
      <w:rFonts w:ascii="宋体" w:eastAsia="宋体"/>
      <w:sz w:val="18"/>
      <w:szCs w:val="18"/>
    </w:rPr>
  </w:style>
  <w:style w:type="paragraph" w:customStyle="1" w:styleId="34">
    <w:name w:val="through-content"/>
    <w:basedOn w:val="1"/>
    <w:qFormat/>
    <w:uiPriority w:val="0"/>
    <w:pPr>
      <w:spacing w:before="100" w:beforeAutospacing="1" w:after="100" w:afterAutospacing="1"/>
    </w:pPr>
  </w:style>
  <w:style w:type="character" w:customStyle="1" w:styleId="35">
    <w:name w:val="content"/>
    <w:basedOn w:val="23"/>
    <w:qFormat/>
    <w:uiPriority w:val="0"/>
  </w:style>
  <w:style w:type="character" w:customStyle="1" w:styleId="36">
    <w:name w:val="标题 3 字符"/>
    <w:basedOn w:val="23"/>
    <w:link w:val="5"/>
    <w:qFormat/>
    <w:uiPriority w:val="9"/>
    <w:rPr>
      <w:rFonts w:ascii="Times New Roman" w:hAnsi="Times New Roman" w:cs="Times New Roman"/>
      <w:b/>
      <w:bCs/>
      <w:kern w:val="0"/>
      <w:szCs w:val="27"/>
    </w:rPr>
  </w:style>
  <w:style w:type="character" w:customStyle="1" w:styleId="37">
    <w:name w:val="页眉 字符"/>
    <w:basedOn w:val="23"/>
    <w:link w:val="15"/>
    <w:qFormat/>
    <w:uiPriority w:val="99"/>
    <w:rPr>
      <w:rFonts w:ascii="Times New Roman" w:hAnsi="Times New Roman" w:cs="Times New Roman"/>
      <w:kern w:val="0"/>
      <w:sz w:val="18"/>
      <w:szCs w:val="18"/>
    </w:rPr>
  </w:style>
  <w:style w:type="character" w:customStyle="1" w:styleId="38">
    <w:name w:val="页脚 字符"/>
    <w:basedOn w:val="23"/>
    <w:link w:val="14"/>
    <w:qFormat/>
    <w:uiPriority w:val="99"/>
    <w:rPr>
      <w:rFonts w:ascii="Times New Roman" w:hAnsi="Times New Roman" w:cs="Times New Roman"/>
      <w:kern w:val="0"/>
      <w:sz w:val="18"/>
      <w:szCs w:val="18"/>
    </w:rPr>
  </w:style>
  <w:style w:type="character" w:customStyle="1" w:styleId="39">
    <w:name w:val="标题 1 字符"/>
    <w:basedOn w:val="23"/>
    <w:link w:val="2"/>
    <w:qFormat/>
    <w:uiPriority w:val="9"/>
    <w:rPr>
      <w:rFonts w:ascii="等线" w:hAnsi="等线" w:eastAsia="等线" w:cs="等线"/>
      <w:b/>
      <w:bCs/>
      <w:color w:val="000000"/>
      <w:kern w:val="0"/>
      <w:sz w:val="28"/>
      <w:szCs w:val="44"/>
    </w:rPr>
  </w:style>
  <w:style w:type="paragraph" w:customStyle="1" w:styleId="40">
    <w:name w:val="TOC Heading"/>
    <w:basedOn w:val="2"/>
    <w:next w:val="1"/>
    <w:unhideWhenUsed/>
    <w:qFormat/>
    <w:uiPriority w:val="39"/>
    <w:pPr>
      <w:spacing w:before="480" w:after="0" w:line="276" w:lineRule="auto"/>
      <w:outlineLvl w:val="9"/>
    </w:pPr>
    <w:rPr>
      <w:rFonts w:asciiTheme="majorHAnsi" w:hAnsiTheme="majorHAnsi" w:eastAsiaTheme="majorEastAsia" w:cstheme="majorBidi"/>
      <w:color w:val="2F5597" w:themeColor="accent1" w:themeShade="BF"/>
      <w:szCs w:val="28"/>
    </w:rPr>
  </w:style>
  <w:style w:type="character" w:customStyle="1" w:styleId="41">
    <w:name w:val="标题 2 字符"/>
    <w:basedOn w:val="23"/>
    <w:link w:val="3"/>
    <w:qFormat/>
    <w:uiPriority w:val="9"/>
    <w:rPr>
      <w:rFonts w:ascii="等线" w:hAnsi="等线" w:eastAsia="等线" w:cs="华文宋体"/>
      <w:b/>
      <w:color w:val="000000"/>
    </w:rPr>
  </w:style>
  <w:style w:type="character" w:customStyle="1" w:styleId="42">
    <w:name w:val="highlight"/>
    <w:basedOn w:val="23"/>
    <w:qFormat/>
    <w:uiPriority w:val="0"/>
  </w:style>
  <w:style w:type="paragraph" w:customStyle="1" w:styleId="43">
    <w:name w:val="Revision"/>
    <w:hidden/>
    <w:semiHidden/>
    <w:qFormat/>
    <w:uiPriority w:val="99"/>
    <w:rPr>
      <w:rFonts w:ascii="Times New Roman" w:hAnsi="Times New Roman" w:cs="Times New Roman" w:eastAsiaTheme="minorEastAsia"/>
      <w:kern w:val="0"/>
      <w:sz w:val="24"/>
      <w:szCs w:val="24"/>
      <w:lang w:val="en-US" w:eastAsia="zh-CN" w:bidi="ar-SA"/>
    </w:rPr>
  </w:style>
  <w:style w:type="table" w:customStyle="1" w:styleId="44">
    <w:name w:val="Grid Table Light"/>
    <w:basedOn w:val="29"/>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Layout w:type="fixed"/>
    </w:tblPr>
  </w:style>
  <w:style w:type="paragraph" w:styleId="45">
    <w:name w:val="Quote"/>
    <w:basedOn w:val="1"/>
    <w:next w:val="1"/>
    <w:link w:val="46"/>
    <w:qFormat/>
    <w:uiPriority w:val="29"/>
    <w:pPr>
      <w:spacing w:line="240" w:lineRule="exact"/>
    </w:pPr>
    <w:rPr>
      <w:rFonts w:cs="等线" w:asciiTheme="majorEastAsia" w:hAnsiTheme="majorEastAsia" w:eastAsiaTheme="majorEastAsia"/>
      <w:color w:val="000000"/>
      <w:szCs w:val="21"/>
    </w:rPr>
  </w:style>
  <w:style w:type="character" w:customStyle="1" w:styleId="46">
    <w:name w:val="引用 字符"/>
    <w:basedOn w:val="23"/>
    <w:link w:val="45"/>
    <w:uiPriority w:val="29"/>
    <w:rPr>
      <w:rFonts w:cs="等线" w:asciiTheme="majorEastAsia" w:hAnsiTheme="majorEastAsia" w:eastAsiaTheme="majorEastAsia"/>
      <w:color w:val="000000"/>
      <w:kern w:val="0"/>
      <w:szCs w:val="21"/>
    </w:rPr>
  </w:style>
  <w:style w:type="character" w:customStyle="1" w:styleId="47">
    <w:name w:val="标题 字符"/>
    <w:basedOn w:val="23"/>
    <w:link w:val="22"/>
    <w:qFormat/>
    <w:uiPriority w:val="10"/>
    <w:rPr>
      <w:rFonts w:ascii="等线" w:hAnsi="等线" w:eastAsia="等线" w:cs="Times New Roman"/>
      <w:b/>
      <w:bCs/>
      <w:spacing w:val="160"/>
      <w:kern w:val="0"/>
      <w:sz w:val="72"/>
      <w:szCs w:val="72"/>
    </w:rPr>
  </w:style>
  <w:style w:type="character" w:customStyle="1" w:styleId="48">
    <w:name w:val="副标题 字符"/>
    <w:basedOn w:val="23"/>
    <w:link w:val="18"/>
    <w:qFormat/>
    <w:uiPriority w:val="11"/>
    <w:rPr>
      <w:rFonts w:ascii="等线" w:hAnsi="等线" w:eastAsia="等线" w:cs="Times New Roman"/>
      <w:kern w:val="0"/>
      <w:sz w:val="36"/>
      <w:szCs w:val="36"/>
    </w:rPr>
  </w:style>
  <w:style w:type="character" w:customStyle="1" w:styleId="49">
    <w:name w:val="Unresolved Mention"/>
    <w:basedOn w:val="23"/>
    <w:qFormat/>
    <w:uiPriority w:val="99"/>
    <w:rPr>
      <w:color w:val="605E5C"/>
      <w:shd w:val="clear" w:color="auto" w:fill="E1DFDD"/>
    </w:rPr>
  </w:style>
  <w:style w:type="character" w:customStyle="1" w:styleId="50">
    <w:name w:val="text-only"/>
    <w:basedOn w:val="23"/>
    <w:uiPriority w:val="0"/>
  </w:style>
  <w:style w:type="character" w:customStyle="1" w:styleId="51">
    <w:name w:val="日期 字符"/>
    <w:basedOn w:val="23"/>
    <w:link w:val="12"/>
    <w:semiHidden/>
    <w:qFormat/>
    <w:uiPriority w:val="99"/>
    <w:rPr>
      <w:rFonts w:ascii="等线" w:hAnsi="等线" w:eastAsia="等线" w:cs="Times New Roman"/>
      <w:kern w:val="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microsoft.com/office/2011/relationships/people" Target="people.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customXml" Target="../customXml/item1.xml"/><Relationship Id="rId12" Type="http://schemas.openxmlformats.org/officeDocument/2006/relationships/image" Target="media/image2.pn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GostTitle.XSL" StyleName="GOST - 标题排序"/>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E952E02-6B0A-4FE1-9A76-12221D1D4C15}">
  <ds:schemaRefs/>
</ds:datastoreItem>
</file>

<file path=docProps/app.xml><?xml version="1.0" encoding="utf-8"?>
<Properties xmlns="http://schemas.openxmlformats.org/officeDocument/2006/extended-properties" xmlns:vt="http://schemas.openxmlformats.org/officeDocument/2006/docPropsVTypes">
  <Template>Normal</Template>
  <Pages>177</Pages>
  <Words>73253</Words>
  <Characters>417547</Characters>
  <Lines>3479</Lines>
  <Paragraphs>979</Paragraphs>
  <TotalTime>183</TotalTime>
  <ScaleCrop>false</ScaleCrop>
  <LinksUpToDate>false</LinksUpToDate>
  <CharactersWithSpaces>489821</CharactersWithSpaces>
  <Application>WPS Office_11.1.0.7989_F1E327BC-269C-435d-A152-05C5408002CA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2020-02-07T11:29:00Z</dcterms:created>
  <dc:creator>675334708@qq.com</dc:creator>
  <cp:lastModifiedBy>刘书辰</cp:lastModifiedBy>
  <cp:lastPrinted>2020-02-07T14:59:00Z</cp:lastPrinted>
  <dcterms:modified xsi:type="dcterms:W3CDTF">2020-02-11T05:02:50Z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2052-11.1.0.7989</vt:lpwstr>
  </property>
</Properties>
</file>